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0" w:firstLineChars="0"/>
        <w:jc w:val="both"/>
        <w:rPr>
          <w:rFonts w:hint="eastAsia" w:ascii="宋体" w:hAnsi="宋体" w:eastAsia="宋体" w:cs="宋体"/>
          <w:b/>
          <w:sz w:val="48"/>
          <w:szCs w:val="48"/>
          <w:highlight w:val="none"/>
          <w:lang w:val="en-US" w:eastAsia="zh-CN" w:bidi="ar-SA"/>
        </w:rPr>
      </w:pPr>
      <w:r>
        <w:rPr>
          <w:rFonts w:hint="eastAsia" w:cs="宋体"/>
          <w:b/>
          <w:sz w:val="48"/>
          <w:szCs w:val="48"/>
          <w:highlight w:val="none"/>
          <w:lang w:val="en-US" w:eastAsia="zh-CN" w:bidi="ar-SA"/>
        </w:rPr>
        <w:t>诸暨市高湖蓄滞洪区现代化改造工程（勘察设计）</w:t>
      </w:r>
    </w:p>
    <w:p>
      <w:pPr>
        <w:pStyle w:val="3"/>
        <w:numPr>
          <w:ilvl w:val="0"/>
          <w:numId w:val="0"/>
        </w:numPr>
        <w:tabs>
          <w:tab w:val="clear" w:pos="2291"/>
        </w:tabs>
        <w:ind w:right="68" w:rightChars="34"/>
        <w:jc w:val="center"/>
        <w:rPr>
          <w:rFonts w:hint="eastAsia" w:ascii="宋体" w:hAnsi="宋体" w:eastAsia="宋体" w:cs="宋体"/>
          <w:b w:val="0"/>
          <w:bCs w:val="0"/>
          <w:sz w:val="36"/>
          <w:szCs w:val="36"/>
          <w:highlight w:val="none"/>
          <w:lang w:val="en-US" w:eastAsia="zh-CN"/>
        </w:rPr>
      </w:pPr>
      <w:bookmarkStart w:id="0" w:name="_Toc18929"/>
      <w:bookmarkStart w:id="1" w:name="_Toc5612"/>
      <w:r>
        <w:rPr>
          <w:rFonts w:hint="eastAsia" w:ascii="宋体" w:hAnsi="宋体" w:eastAsia="宋体" w:cs="宋体"/>
          <w:b w:val="0"/>
          <w:bCs w:val="0"/>
          <w:sz w:val="36"/>
          <w:szCs w:val="36"/>
          <w:highlight w:val="none"/>
          <w:lang w:val="en-US" w:eastAsia="zh-CN"/>
        </w:rPr>
        <w:t>（诸设招-</w:t>
      </w:r>
      <w:bookmarkEnd w:id="0"/>
      <w:r>
        <w:rPr>
          <w:rFonts w:hint="eastAsia" w:ascii="宋体" w:hAnsi="宋体" w:eastAsia="宋体" w:cs="宋体"/>
          <w:b w:val="0"/>
          <w:bCs w:val="0"/>
          <w:sz w:val="36"/>
          <w:szCs w:val="36"/>
          <w:highlight w:val="none"/>
          <w:lang w:val="en-US" w:eastAsia="zh-CN"/>
        </w:rPr>
        <w:t>2023-</w:t>
      </w:r>
      <w:r>
        <w:rPr>
          <w:rFonts w:hint="eastAsia" w:ascii="宋体" w:hAnsi="宋体" w:cs="宋体"/>
          <w:b w:val="0"/>
          <w:bCs w:val="0"/>
          <w:sz w:val="36"/>
          <w:szCs w:val="36"/>
          <w:highlight w:val="none"/>
          <w:lang w:val="en-US" w:eastAsia="zh-CN"/>
        </w:rPr>
        <w:t>7</w:t>
      </w:r>
      <w:r>
        <w:rPr>
          <w:rFonts w:hint="eastAsia" w:ascii="宋体" w:hAnsi="宋体" w:eastAsia="宋体" w:cs="宋体"/>
          <w:b w:val="0"/>
          <w:bCs w:val="0"/>
          <w:sz w:val="36"/>
          <w:szCs w:val="36"/>
          <w:highlight w:val="none"/>
          <w:lang w:val="en-US" w:eastAsia="zh-CN"/>
        </w:rPr>
        <w:t>）</w:t>
      </w:r>
      <w:bookmarkEnd w:id="1"/>
    </w:p>
    <w:p>
      <w:pPr>
        <w:rPr>
          <w:rFonts w:hint="eastAsia" w:ascii="宋体" w:hAnsi="宋体" w:eastAsia="宋体" w:cs="宋体"/>
          <w:lang w:val="en-US" w:eastAsia="zh-CN"/>
        </w:rPr>
      </w:pPr>
    </w:p>
    <w:p>
      <w:pPr>
        <w:tabs>
          <w:tab w:val="center" w:pos="4594"/>
          <w:tab w:val="left" w:pos="5623"/>
        </w:tabs>
        <w:spacing w:line="360" w:lineRule="auto"/>
        <w:jc w:val="left"/>
        <w:rPr>
          <w:rFonts w:hint="eastAsia" w:ascii="宋体" w:hAnsi="宋体" w:eastAsia="宋体" w:cs="宋体"/>
          <w:b/>
          <w:bCs/>
          <w:sz w:val="84"/>
          <w:highlight w:val="none"/>
          <w:lang w:eastAsia="zh-CN"/>
        </w:rPr>
      </w:pPr>
      <w:r>
        <w:rPr>
          <w:rFonts w:hint="eastAsia" w:ascii="宋体" w:hAnsi="宋体" w:eastAsia="宋体" w:cs="宋体"/>
          <w:b/>
          <w:bCs/>
          <w:sz w:val="84"/>
          <w:highlight w:val="none"/>
          <w:lang w:eastAsia="zh-CN"/>
        </w:rPr>
        <w:tab/>
      </w:r>
      <w:r>
        <w:rPr>
          <w:rFonts w:hint="eastAsia" w:ascii="宋体" w:hAnsi="宋体" w:eastAsia="宋体" w:cs="宋体"/>
          <w:b/>
          <w:bCs/>
          <w:sz w:val="84"/>
          <w:highlight w:val="none"/>
        </w:rPr>
        <w:t>招</w:t>
      </w:r>
      <w:r>
        <w:rPr>
          <w:rFonts w:hint="eastAsia" w:ascii="宋体" w:hAnsi="宋体" w:eastAsia="宋体" w:cs="宋体"/>
          <w:b/>
          <w:bCs/>
          <w:sz w:val="84"/>
          <w:highlight w:val="none"/>
          <w:lang w:eastAsia="zh-CN"/>
        </w:rPr>
        <w:tab/>
      </w:r>
    </w:p>
    <w:p>
      <w:pPr>
        <w:spacing w:line="360" w:lineRule="auto"/>
        <w:jc w:val="center"/>
        <w:rPr>
          <w:rFonts w:hint="eastAsia" w:ascii="宋体" w:hAnsi="宋体" w:eastAsia="宋体" w:cs="宋体"/>
          <w:b/>
          <w:bCs/>
          <w:sz w:val="84"/>
          <w:highlight w:val="none"/>
        </w:rPr>
      </w:pPr>
      <w:r>
        <w:rPr>
          <w:rFonts w:hint="eastAsia" w:ascii="宋体" w:hAnsi="宋体" w:eastAsia="宋体" w:cs="宋体"/>
          <w:b/>
          <w:bCs/>
          <w:sz w:val="84"/>
          <w:highlight w:val="none"/>
        </w:rPr>
        <w:t>标</w:t>
      </w:r>
    </w:p>
    <w:p>
      <w:pPr>
        <w:spacing w:line="360" w:lineRule="auto"/>
        <w:jc w:val="center"/>
        <w:rPr>
          <w:rFonts w:hint="eastAsia" w:ascii="宋体" w:hAnsi="宋体" w:eastAsia="宋体" w:cs="宋体"/>
          <w:b/>
          <w:bCs/>
          <w:sz w:val="84"/>
          <w:szCs w:val="22"/>
          <w:highlight w:val="none"/>
        </w:rPr>
      </w:pPr>
      <w:r>
        <w:rPr>
          <w:rFonts w:hint="eastAsia" w:ascii="宋体" w:hAnsi="宋体" w:eastAsia="宋体" w:cs="宋体"/>
          <w:b/>
          <w:bCs/>
          <w:sz w:val="84"/>
          <w:szCs w:val="22"/>
          <w:highlight w:val="none"/>
        </w:rPr>
        <w:t>文</w:t>
      </w:r>
    </w:p>
    <w:p>
      <w:pPr>
        <w:spacing w:line="360" w:lineRule="auto"/>
        <w:jc w:val="center"/>
        <w:rPr>
          <w:rFonts w:hint="eastAsia" w:ascii="宋体" w:hAnsi="宋体" w:eastAsia="宋体" w:cs="宋体"/>
          <w:highlight w:val="none"/>
        </w:rPr>
      </w:pPr>
      <w:r>
        <w:rPr>
          <w:rFonts w:hint="eastAsia" w:ascii="宋体" w:hAnsi="宋体" w:eastAsia="宋体" w:cs="宋体"/>
          <w:b/>
          <w:bCs/>
          <w:sz w:val="84"/>
          <w:szCs w:val="22"/>
          <w:highlight w:val="none"/>
        </w:rPr>
        <w:t>件</w:t>
      </w:r>
    </w:p>
    <w:p>
      <w:pPr>
        <w:rPr>
          <w:rFonts w:hint="eastAsia" w:ascii="宋体" w:hAnsi="宋体" w:eastAsia="宋体" w:cs="宋体"/>
          <w:highlight w:val="none"/>
        </w:rPr>
      </w:pPr>
    </w:p>
    <w:p>
      <w:pPr>
        <w:spacing w:line="360" w:lineRule="auto"/>
        <w:rPr>
          <w:rFonts w:hint="eastAsia" w:ascii="宋体" w:hAnsi="宋体" w:eastAsia="宋体" w:cs="宋体"/>
          <w:b/>
          <w:bCs/>
          <w:sz w:val="32"/>
          <w:highlight w:val="none"/>
        </w:rPr>
      </w:pPr>
    </w:p>
    <w:p>
      <w:pPr>
        <w:spacing w:line="360" w:lineRule="auto"/>
        <w:ind w:firstLine="1108" w:firstLineChars="345"/>
        <w:rPr>
          <w:rFonts w:hint="eastAsia" w:ascii="宋体" w:hAnsi="宋体" w:eastAsia="宋体" w:cs="宋体"/>
          <w:b/>
          <w:bCs/>
          <w:w w:val="90"/>
          <w:szCs w:val="28"/>
          <w:highlight w:val="none"/>
          <w:lang w:val="en-US"/>
        </w:rPr>
      </w:pPr>
      <w:r>
        <w:rPr>
          <w:rFonts w:hint="eastAsia" w:ascii="宋体" w:hAnsi="宋体" w:eastAsia="宋体" w:cs="宋体"/>
          <w:b/>
          <w:bCs/>
          <w:sz w:val="32"/>
          <w:highlight w:val="none"/>
        </w:rPr>
        <w:t>招   标   人：</w:t>
      </w:r>
      <w:r>
        <w:rPr>
          <w:rFonts w:hint="eastAsia" w:ascii="宋体" w:hAnsi="宋体" w:eastAsia="宋体" w:cs="宋体"/>
          <w:b/>
          <w:bCs/>
          <w:sz w:val="32"/>
          <w:highlight w:val="none"/>
          <w:u w:val="single"/>
          <w:lang w:val="en-US" w:eastAsia="zh-CN"/>
        </w:rPr>
        <w:t xml:space="preserve"> 诸暨市农村发展投资有限公司</w:t>
      </w:r>
    </w:p>
    <w:p>
      <w:pPr>
        <w:spacing w:line="360" w:lineRule="auto"/>
        <w:ind w:firstLine="1108" w:firstLineChars="345"/>
        <w:rPr>
          <w:rFonts w:hint="eastAsia" w:ascii="宋体" w:hAnsi="宋体" w:eastAsia="宋体" w:cs="宋体"/>
          <w:b/>
          <w:bCs/>
          <w:sz w:val="32"/>
          <w:highlight w:val="none"/>
          <w:u w:val="single"/>
          <w:lang w:val="en-US"/>
        </w:rPr>
      </w:pPr>
      <w:r>
        <w:rPr>
          <w:rFonts w:hint="eastAsia" w:ascii="宋体" w:hAnsi="宋体" w:eastAsia="宋体" w:cs="宋体"/>
          <w:b/>
          <w:bCs/>
          <w:sz w:val="32"/>
          <w:highlight w:val="none"/>
        </w:rPr>
        <w:t>招标代理机构：</w:t>
      </w:r>
      <w:r>
        <w:rPr>
          <w:rFonts w:hint="eastAsia" w:ascii="宋体" w:hAnsi="宋体" w:eastAsia="宋体" w:cs="宋体"/>
          <w:b/>
          <w:sz w:val="32"/>
          <w:szCs w:val="32"/>
          <w:highlight w:val="none"/>
          <w:u w:val="single"/>
          <w:lang w:val="en-US" w:eastAsia="zh-CN"/>
        </w:rPr>
        <w:t xml:space="preserve"> </w:t>
      </w:r>
      <w:r>
        <w:rPr>
          <w:rFonts w:hint="eastAsia" w:ascii="宋体" w:hAnsi="宋体" w:eastAsia="宋体" w:cs="宋体"/>
          <w:b/>
          <w:bCs/>
          <w:sz w:val="32"/>
          <w:highlight w:val="none"/>
          <w:u w:val="single"/>
          <w:lang w:val="en-US" w:eastAsia="zh-CN"/>
        </w:rPr>
        <w:t>浙江鼎力工程项目管理有限公司</w:t>
      </w:r>
      <w:r>
        <w:rPr>
          <w:rFonts w:hint="eastAsia" w:ascii="宋体" w:hAnsi="宋体" w:eastAsia="宋体" w:cs="宋体"/>
          <w:b/>
          <w:sz w:val="32"/>
          <w:szCs w:val="32"/>
          <w:highlight w:val="none"/>
          <w:u w:val="single"/>
          <w:lang w:val="en-US" w:eastAsia="zh-CN"/>
        </w:rPr>
        <w:t xml:space="preserve"> </w:t>
      </w:r>
    </w:p>
    <w:p>
      <w:pPr>
        <w:spacing w:line="360" w:lineRule="auto"/>
        <w:ind w:firstLine="1108" w:firstLineChars="345"/>
        <w:rPr>
          <w:rFonts w:hint="eastAsia" w:ascii="宋体" w:hAnsi="宋体" w:eastAsia="宋体" w:cs="宋体"/>
          <w:b/>
          <w:bCs/>
          <w:sz w:val="32"/>
          <w:highlight w:val="none"/>
          <w:lang w:val="en-US"/>
        </w:rPr>
      </w:pPr>
      <w:r>
        <w:rPr>
          <w:rFonts w:hint="eastAsia" w:ascii="宋体" w:hAnsi="宋体" w:eastAsia="宋体" w:cs="宋体"/>
          <w:b/>
          <w:bCs/>
          <w:sz w:val="32"/>
          <w:highlight w:val="none"/>
        </w:rPr>
        <w:t>日        期：</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u w:val="single"/>
        </w:rPr>
        <w:t>二〇二</w:t>
      </w:r>
      <w:r>
        <w:rPr>
          <w:rFonts w:hint="eastAsia" w:ascii="宋体" w:hAnsi="宋体" w:eastAsia="宋体" w:cs="宋体"/>
          <w:b/>
          <w:bCs/>
          <w:sz w:val="32"/>
          <w:highlight w:val="none"/>
          <w:u w:val="single"/>
          <w:lang w:eastAsia="zh-CN"/>
        </w:rPr>
        <w:t>三</w:t>
      </w:r>
      <w:r>
        <w:rPr>
          <w:rFonts w:hint="eastAsia" w:ascii="宋体" w:hAnsi="宋体" w:eastAsia="宋体" w:cs="宋体"/>
          <w:b/>
          <w:bCs/>
          <w:sz w:val="32"/>
          <w:highlight w:val="none"/>
          <w:u w:val="single"/>
        </w:rPr>
        <w:t>年</w:t>
      </w:r>
      <w:r>
        <w:rPr>
          <w:rFonts w:hint="eastAsia" w:ascii="宋体" w:hAnsi="宋体" w:cs="宋体"/>
          <w:b/>
          <w:bCs/>
          <w:sz w:val="32"/>
          <w:highlight w:val="none"/>
          <w:u w:val="single"/>
          <w:lang w:eastAsia="zh-CN"/>
        </w:rPr>
        <w:t>七</w:t>
      </w:r>
      <w:r>
        <w:rPr>
          <w:rFonts w:hint="eastAsia" w:ascii="宋体" w:hAnsi="宋体" w:eastAsia="宋体" w:cs="宋体"/>
          <w:b/>
          <w:bCs/>
          <w:sz w:val="32"/>
          <w:highlight w:val="none"/>
          <w:u w:val="single"/>
        </w:rPr>
        <w:t>月</w:t>
      </w:r>
      <w:r>
        <w:rPr>
          <w:rFonts w:hint="eastAsia" w:ascii="宋体" w:hAnsi="宋体" w:eastAsia="宋体" w:cs="宋体"/>
          <w:b/>
          <w:bCs/>
          <w:sz w:val="32"/>
          <w:highlight w:val="none"/>
          <w:u w:val="single"/>
          <w:lang w:val="en-US" w:eastAsia="zh-CN"/>
        </w:rPr>
        <w:t xml:space="preserve"> </w:t>
      </w:r>
    </w:p>
    <w:p>
      <w:pPr>
        <w:spacing w:line="360" w:lineRule="auto"/>
        <w:jc w:val="center"/>
        <w:rPr>
          <w:rFonts w:hint="eastAsia" w:ascii="宋体" w:hAnsi="宋体" w:eastAsia="宋体" w:cs="宋体"/>
          <w:b/>
          <w:bCs/>
          <w:sz w:val="36"/>
          <w:szCs w:val="36"/>
          <w:highlight w:val="none"/>
          <w:u w:val="single"/>
        </w:rPr>
        <w:sectPr>
          <w:footerReference r:id="rId7" w:type="first"/>
          <w:headerReference r:id="rId5" w:type="default"/>
          <w:footerReference r:id="rId6" w:type="default"/>
          <w:pgSz w:w="11906" w:h="16838"/>
          <w:pgMar w:top="1418" w:right="1418" w:bottom="1418" w:left="1418" w:header="851" w:footer="992" w:gutter="0"/>
          <w:pgNumType w:start="1"/>
          <w:cols w:space="720" w:num="1"/>
          <w:docGrid w:linePitch="312" w:charSpace="0"/>
        </w:sectPr>
      </w:pPr>
    </w:p>
    <w:p>
      <w:pPr>
        <w:spacing w:line="360" w:lineRule="auto"/>
        <w:jc w:val="center"/>
        <w:rPr>
          <w:rFonts w:hint="eastAsia" w:ascii="宋体" w:hAnsi="宋体" w:eastAsia="宋体" w:cs="宋体"/>
          <w:b/>
          <w:bCs/>
          <w:sz w:val="36"/>
          <w:szCs w:val="36"/>
          <w:highlight w:val="none"/>
          <w:lang w:val="en-US" w:eastAsia="zh-CN"/>
        </w:rPr>
      </w:pPr>
      <w:r>
        <w:rPr>
          <w:rFonts w:hint="eastAsia" w:ascii="宋体" w:hAnsi="宋体" w:cs="宋体"/>
          <w:b/>
          <w:bCs/>
          <w:sz w:val="36"/>
          <w:szCs w:val="36"/>
          <w:highlight w:val="none"/>
          <w:lang w:val="en-US" w:eastAsia="zh-CN"/>
        </w:rPr>
        <w:t>诸暨市高湖蓄滞洪区现代化改造工程（勘察设计）</w:t>
      </w:r>
    </w:p>
    <w:p>
      <w:pPr>
        <w:spacing w:line="360" w:lineRule="auto"/>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招标文件</w:t>
      </w:r>
    </w:p>
    <w:p>
      <w:pPr>
        <w:spacing w:line="360" w:lineRule="auto"/>
        <w:ind w:firstLine="840" w:firstLineChars="300"/>
        <w:rPr>
          <w:rFonts w:hint="eastAsia" w:ascii="宋体" w:hAnsi="宋体" w:eastAsia="宋体" w:cs="宋体"/>
          <w:sz w:val="28"/>
          <w:szCs w:val="28"/>
          <w:highlight w:val="none"/>
        </w:rPr>
      </w:pPr>
    </w:p>
    <w:p>
      <w:pPr>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招标人：</w:t>
      </w:r>
      <w:r>
        <w:rPr>
          <w:rFonts w:hint="eastAsia" w:ascii="宋体" w:hAnsi="宋体" w:eastAsia="宋体" w:cs="宋体"/>
          <w:sz w:val="28"/>
          <w:szCs w:val="28"/>
          <w:highlight w:val="none"/>
          <w:u w:val="single"/>
          <w:lang w:val="en-US" w:eastAsia="zh-CN"/>
        </w:rPr>
        <w:t xml:space="preserve"> 诸暨市农村发展投资有限公司 </w:t>
      </w:r>
      <w:r>
        <w:rPr>
          <w:rFonts w:hint="eastAsia" w:ascii="宋体" w:hAnsi="宋体" w:eastAsia="宋体" w:cs="宋体"/>
          <w:sz w:val="28"/>
          <w:szCs w:val="28"/>
          <w:highlight w:val="none"/>
        </w:rPr>
        <w:t>（盖章）</w:t>
      </w:r>
    </w:p>
    <w:p>
      <w:pPr>
        <w:tabs>
          <w:tab w:val="left" w:pos="5220"/>
          <w:tab w:val="left" w:pos="5700"/>
        </w:tabs>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（签字或盖章）</w:t>
      </w:r>
    </w:p>
    <w:p>
      <w:pPr>
        <w:spacing w:line="360" w:lineRule="auto"/>
        <w:ind w:firstLine="840" w:firstLineChars="3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lang w:val="en-US" w:eastAsia="zh-CN"/>
        </w:rPr>
        <w:t xml:space="preserve"> 诸暨市滨江北路77号   </w:t>
      </w:r>
    </w:p>
    <w:p>
      <w:pPr>
        <w:spacing w:line="360" w:lineRule="auto"/>
        <w:ind w:firstLine="840" w:firstLineChars="300"/>
        <w:rPr>
          <w:rFonts w:hint="eastAsia" w:ascii="宋体" w:hAnsi="宋体" w:eastAsia="宋体" w:cs="宋体"/>
          <w:sz w:val="28"/>
          <w:szCs w:val="28"/>
          <w:highlight w:val="none"/>
          <w:u w:val="single"/>
          <w:lang w:val="en-US"/>
        </w:rPr>
      </w:pPr>
      <w:r>
        <w:rPr>
          <w:rFonts w:hint="eastAsia" w:ascii="宋体" w:hAnsi="宋体" w:eastAsia="宋体" w:cs="宋体"/>
          <w:sz w:val="28"/>
          <w:szCs w:val="28"/>
          <w:highlight w:val="none"/>
        </w:rPr>
        <w:t>邮政编码：</w:t>
      </w:r>
      <w:r>
        <w:rPr>
          <w:rFonts w:hint="eastAsia" w:ascii="宋体" w:hAnsi="宋体" w:eastAsia="宋体" w:cs="宋体"/>
          <w:sz w:val="28"/>
          <w:szCs w:val="28"/>
          <w:highlight w:val="none"/>
          <w:u w:val="single"/>
          <w:lang w:val="en-US" w:eastAsia="zh-CN"/>
        </w:rPr>
        <w:t xml:space="preserve"> 311800  </w:t>
      </w:r>
    </w:p>
    <w:p>
      <w:pPr>
        <w:spacing w:line="360" w:lineRule="auto"/>
        <w:ind w:firstLine="840" w:firstLineChars="30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u w:val="single"/>
          <w:lang w:val="en-US" w:eastAsia="zh-CN"/>
        </w:rPr>
        <w:t xml:space="preserve"> 周添华 </w:t>
      </w:r>
      <w:r>
        <w:rPr>
          <w:rFonts w:hint="eastAsia" w:ascii="宋体" w:hAnsi="宋体" w:eastAsia="宋体" w:cs="宋体"/>
          <w:sz w:val="28"/>
          <w:szCs w:val="28"/>
          <w:highlight w:val="none"/>
          <w:u w:val="single"/>
        </w:rPr>
        <w:t xml:space="preserve"> </w:t>
      </w:r>
    </w:p>
    <w:p>
      <w:pPr>
        <w:tabs>
          <w:tab w:val="left" w:pos="4140"/>
        </w:tabs>
        <w:spacing w:line="360" w:lineRule="auto"/>
        <w:ind w:firstLine="840" w:firstLineChars="300"/>
        <w:rPr>
          <w:rFonts w:hint="eastAsia" w:ascii="宋体" w:hAnsi="宋体" w:eastAsia="宋体" w:cs="宋体"/>
          <w:sz w:val="28"/>
          <w:szCs w:val="28"/>
          <w:highlight w:val="none"/>
          <w:u w:val="single"/>
          <w:lang w:val="en-US"/>
        </w:rPr>
      </w:pPr>
      <w:r>
        <w:rPr>
          <w:rFonts w:hint="eastAsia" w:ascii="宋体" w:hAnsi="宋体" w:eastAsia="宋体" w:cs="宋体"/>
          <w:sz w:val="28"/>
          <w:szCs w:val="28"/>
          <w:highlight w:val="none"/>
        </w:rPr>
        <w:t>电  话：</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 xml:space="preserve">   手  机：</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18767532975</w:t>
      </w:r>
      <w:r>
        <w:rPr>
          <w:rFonts w:hint="eastAsia" w:ascii="宋体" w:hAnsi="宋体" w:eastAsia="宋体" w:cs="宋体"/>
          <w:sz w:val="28"/>
          <w:szCs w:val="28"/>
          <w:highlight w:val="none"/>
          <w:u w:val="single"/>
          <w:lang w:val="en-US" w:eastAsia="zh-CN"/>
        </w:rPr>
        <w:t xml:space="preserve"> </w:t>
      </w:r>
    </w:p>
    <w:p>
      <w:pPr>
        <w:spacing w:line="360" w:lineRule="auto"/>
        <w:ind w:firstLine="840" w:firstLineChars="30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传  真：</w:t>
      </w:r>
      <w:r>
        <w:rPr>
          <w:rFonts w:hint="eastAsia" w:ascii="宋体" w:hAnsi="宋体" w:eastAsia="宋体" w:cs="宋体"/>
          <w:sz w:val="28"/>
          <w:szCs w:val="28"/>
          <w:highlight w:val="none"/>
          <w:u w:val="single"/>
        </w:rPr>
        <w:t xml:space="preserve">      /      </w:t>
      </w:r>
    </w:p>
    <w:p>
      <w:pPr>
        <w:spacing w:line="360" w:lineRule="auto"/>
        <w:rPr>
          <w:rFonts w:hint="eastAsia" w:ascii="宋体" w:hAnsi="宋体" w:eastAsia="宋体" w:cs="宋体"/>
          <w:sz w:val="28"/>
          <w:szCs w:val="28"/>
          <w:highlight w:val="none"/>
        </w:rPr>
      </w:pP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招标代理机构：</w:t>
      </w:r>
      <w:r>
        <w:rPr>
          <w:rFonts w:hint="eastAsia" w:ascii="宋体" w:hAnsi="宋体" w:eastAsia="宋体" w:cs="宋体"/>
          <w:sz w:val="28"/>
          <w:szCs w:val="28"/>
          <w:highlight w:val="none"/>
          <w:u w:val="single"/>
          <w:lang w:val="en-US" w:eastAsia="zh-CN"/>
        </w:rPr>
        <w:t xml:space="preserve"> 浙江鼎力工程项目管理有限公司  </w:t>
      </w:r>
      <w:r>
        <w:rPr>
          <w:rFonts w:hint="eastAsia" w:ascii="宋体" w:hAnsi="宋体" w:eastAsia="宋体" w:cs="宋体"/>
          <w:sz w:val="28"/>
          <w:szCs w:val="28"/>
          <w:highlight w:val="none"/>
        </w:rPr>
        <w:t>（盖章）</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法定代表人或委托代理人: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（签字或盖章）</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eastAsia="zh-CN"/>
        </w:rPr>
        <w:t>诸暨市浣东街道丁严王新板材综合市场A2-18号三楼301</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邮政编码：</w:t>
      </w:r>
      <w:r>
        <w:rPr>
          <w:rFonts w:hint="eastAsia" w:ascii="宋体" w:hAnsi="宋体" w:eastAsia="宋体" w:cs="宋体"/>
          <w:sz w:val="28"/>
          <w:szCs w:val="28"/>
          <w:highlight w:val="none"/>
          <w:u w:val="single"/>
        </w:rPr>
        <w:t>311800</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eastAsia="zh-CN"/>
        </w:rPr>
        <w:t>吕小男</w:t>
      </w:r>
      <w:r>
        <w:rPr>
          <w:rFonts w:hint="eastAsia" w:ascii="宋体" w:hAnsi="宋体" w:eastAsia="宋体" w:cs="宋体"/>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highlight w:val="none"/>
          <w:u w:val="single"/>
          <w:lang w:val="en-US"/>
        </w:rPr>
      </w:pPr>
      <w:r>
        <w:rPr>
          <w:rFonts w:hint="eastAsia" w:ascii="宋体" w:hAnsi="宋体" w:eastAsia="宋体" w:cs="宋体"/>
          <w:sz w:val="28"/>
          <w:szCs w:val="28"/>
          <w:highlight w:val="none"/>
        </w:rPr>
        <w:t>电  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0575-87376963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手  机：</w:t>
      </w:r>
      <w:r>
        <w:rPr>
          <w:rFonts w:hint="eastAsia" w:ascii="宋体" w:hAnsi="宋体" w:eastAsia="宋体" w:cs="宋体"/>
          <w:sz w:val="28"/>
          <w:szCs w:val="28"/>
          <w:highlight w:val="none"/>
          <w:u w:val="single"/>
        </w:rPr>
        <w:t xml:space="preserve"> </w:t>
      </w:r>
      <w:r>
        <w:rPr>
          <w:rFonts w:hint="eastAsia" w:ascii="宋体" w:hAnsi="宋体" w:eastAsia="宋体" w:cs="宋体"/>
          <w:sz w:val="28"/>
          <w:highlight w:val="none"/>
          <w:u w:val="single"/>
          <w:lang w:val="en-US" w:eastAsia="zh-CN"/>
        </w:rPr>
        <w:t>17758187597</w:t>
      </w:r>
    </w:p>
    <w:p>
      <w:pPr>
        <w:keepNext w:val="0"/>
        <w:keepLines w:val="0"/>
        <w:pageBreakBefore w:val="0"/>
        <w:widowControl w:val="0"/>
        <w:kinsoku/>
        <w:wordWrap/>
        <w:overflowPunct/>
        <w:topLinePunct w:val="0"/>
        <w:autoSpaceDE/>
        <w:autoSpaceDN/>
        <w:bidi w:val="0"/>
        <w:adjustRightInd w:val="0"/>
        <w:snapToGrid/>
        <w:spacing w:line="560" w:lineRule="exact"/>
        <w:ind w:firstLine="840" w:firstLineChars="300"/>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传  真：</w:t>
      </w:r>
      <w:r>
        <w:rPr>
          <w:rFonts w:hint="eastAsia" w:ascii="宋体" w:hAnsi="宋体" w:eastAsia="宋体" w:cs="宋体"/>
          <w:sz w:val="28"/>
          <w:szCs w:val="28"/>
          <w:highlight w:val="none"/>
          <w:u w:val="single"/>
        </w:rPr>
        <w:t xml:space="preserve">       /       </w:t>
      </w:r>
    </w:p>
    <w:p>
      <w:pPr>
        <w:spacing w:line="360" w:lineRule="auto"/>
        <w:ind w:firstLine="840" w:firstLineChars="300"/>
        <w:rPr>
          <w:rFonts w:hint="eastAsia" w:ascii="宋体" w:hAnsi="宋体" w:eastAsia="宋体" w:cs="宋体"/>
          <w:sz w:val="28"/>
          <w:szCs w:val="28"/>
          <w:highlight w:val="none"/>
        </w:rPr>
      </w:pPr>
    </w:p>
    <w:p>
      <w:pPr>
        <w:spacing w:line="360" w:lineRule="auto"/>
        <w:ind w:firstLine="840" w:firstLineChars="300"/>
        <w:rPr>
          <w:rFonts w:hint="eastAsia" w:ascii="宋体" w:hAnsi="宋体" w:eastAsia="宋体" w:cs="宋体"/>
          <w:sz w:val="28"/>
          <w:szCs w:val="28"/>
          <w:highlight w:val="none"/>
        </w:rPr>
      </w:pPr>
    </w:p>
    <w:p>
      <w:pPr>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诸暨市公共资源交易中心备案审查意见：</w:t>
      </w:r>
    </w:p>
    <w:p>
      <w:pPr>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（盖章）</w:t>
      </w:r>
    </w:p>
    <w:p>
      <w:pPr>
        <w:spacing w:line="360" w:lineRule="auto"/>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经办人：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（签字或盖章）</w:t>
      </w:r>
    </w:p>
    <w:p>
      <w:pPr>
        <w:spacing w:line="360" w:lineRule="auto"/>
        <w:ind w:firstLine="840" w:firstLineChars="300"/>
        <w:rPr>
          <w:rFonts w:hint="eastAsia" w:ascii="宋体" w:hAnsi="宋体" w:eastAsia="宋体" w:cs="宋体"/>
          <w:b/>
          <w:sz w:val="32"/>
          <w:szCs w:val="32"/>
          <w:highlight w:val="non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lang w:val="en-US" w:eastAsia="zh-CN"/>
        </w:rPr>
        <w:t>2023</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pPr>
        <w:spacing w:line="360" w:lineRule="auto"/>
        <w:jc w:val="center"/>
        <w:rPr>
          <w:rFonts w:hint="eastAsia" w:ascii="宋体" w:hAnsi="宋体" w:eastAsia="宋体" w:cs="宋体"/>
          <w:b/>
          <w:sz w:val="32"/>
          <w:szCs w:val="32"/>
          <w:highlight w:val="none"/>
        </w:rPr>
        <w:sectPr>
          <w:footerReference r:id="rId8" w:type="default"/>
          <w:pgSz w:w="11906" w:h="16838"/>
          <w:pgMar w:top="1418" w:right="1418" w:bottom="1418" w:left="1418" w:header="851" w:footer="992" w:gutter="0"/>
          <w:pgNumType w:start="1"/>
          <w:cols w:space="720" w:num="1"/>
          <w:docGrid w:linePitch="312" w:charSpace="0"/>
        </w:sectPr>
      </w:pPr>
    </w:p>
    <w:p>
      <w:pPr>
        <w:spacing w:line="360"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目    录</w:t>
      </w:r>
    </w:p>
    <w:p>
      <w:pPr>
        <w:pStyle w:val="20"/>
        <w:tabs>
          <w:tab w:val="right" w:leader="dot" w:pos="9070"/>
        </w:tabs>
      </w:pPr>
      <w:r>
        <w:rPr>
          <w:rFonts w:hint="eastAsia" w:ascii="宋体" w:hAnsi="宋体" w:eastAsia="宋体" w:cs="宋体"/>
          <w:b w:val="0"/>
          <w:color w:val="000000" w:themeColor="text1"/>
          <w:szCs w:val="24"/>
          <w14:textFill>
            <w14:solidFill>
              <w14:schemeClr w14:val="tx1"/>
            </w14:solidFill>
          </w14:textFill>
        </w:rPr>
        <w:fldChar w:fldCharType="begin"/>
      </w:r>
      <w:r>
        <w:rPr>
          <w:rFonts w:hint="eastAsia" w:ascii="宋体" w:hAnsi="宋体" w:eastAsia="宋体" w:cs="宋体"/>
          <w:b w:val="0"/>
          <w:color w:val="000000" w:themeColor="text1"/>
          <w:szCs w:val="24"/>
          <w14:textFill>
            <w14:solidFill>
              <w14:schemeClr w14:val="tx1"/>
            </w14:solidFill>
          </w14:textFill>
        </w:rPr>
        <w:instrText xml:space="preserve"> TOC \o "1-3" \h \z \u </w:instrText>
      </w:r>
      <w:r>
        <w:rPr>
          <w:rFonts w:hint="eastAsia" w:ascii="宋体" w:hAnsi="宋体" w:eastAsia="宋体" w:cs="宋体"/>
          <w:b w:val="0"/>
          <w:color w:val="000000" w:themeColor="text1"/>
          <w:szCs w:val="24"/>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_Toc26613 </w:instrText>
      </w:r>
      <w:r>
        <w:rPr>
          <w:rFonts w:hint="eastAsia" w:ascii="宋体" w:hAnsi="宋体" w:eastAsia="宋体" w:cs="宋体"/>
          <w:szCs w:val="24"/>
        </w:rPr>
        <w:fldChar w:fldCharType="separate"/>
      </w:r>
      <w:r>
        <w:rPr>
          <w:rFonts w:hint="eastAsia" w:ascii="宋体" w:hAnsi="宋体" w:eastAsia="宋体" w:cs="宋体"/>
          <w:highlight w:val="none"/>
        </w:rPr>
        <w:t>第一章 招标公告</w:t>
      </w:r>
      <w:r>
        <w:tab/>
      </w:r>
      <w:r>
        <w:fldChar w:fldCharType="begin"/>
      </w:r>
      <w:r>
        <w:instrText xml:space="preserve"> PAGEREF _Toc26613 \h </w:instrText>
      </w:r>
      <w:r>
        <w:fldChar w:fldCharType="separate"/>
      </w:r>
      <w:r>
        <w:t>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0"/>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_Toc12860 </w:instrText>
      </w:r>
      <w:r>
        <w:rPr>
          <w:rFonts w:hint="eastAsia" w:ascii="宋体" w:hAnsi="宋体" w:eastAsia="宋体" w:cs="宋体"/>
          <w:szCs w:val="24"/>
        </w:rPr>
        <w:fldChar w:fldCharType="separate"/>
      </w:r>
      <w:r>
        <w:rPr>
          <w:rFonts w:hint="eastAsia" w:ascii="宋体" w:hAnsi="宋体" w:eastAsia="宋体" w:cs="宋体"/>
          <w:highlight w:val="none"/>
        </w:rPr>
        <w:t>第二章 投标人须知</w:t>
      </w:r>
      <w:r>
        <w:tab/>
      </w:r>
      <w:r>
        <w:fldChar w:fldCharType="begin"/>
      </w:r>
      <w:r>
        <w:instrText xml:space="preserve"> PAGEREF _Toc12860 \h </w:instrText>
      </w:r>
      <w:r>
        <w:fldChar w:fldCharType="separate"/>
      </w:r>
      <w:r>
        <w:t>4</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2"/>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_Toc23414 </w:instrText>
      </w:r>
      <w:r>
        <w:rPr>
          <w:rFonts w:hint="eastAsia" w:ascii="宋体" w:hAnsi="宋体" w:eastAsia="宋体" w:cs="宋体"/>
          <w:szCs w:val="24"/>
        </w:rPr>
        <w:fldChar w:fldCharType="separate"/>
      </w:r>
      <w:r>
        <w:rPr>
          <w:rFonts w:hint="eastAsia" w:ascii="宋体" w:hAnsi="宋体" w:eastAsia="宋体" w:cs="宋体"/>
          <w:highlight w:val="none"/>
          <w:lang w:eastAsia="zh-CN"/>
        </w:rPr>
        <w:t>一、</w:t>
      </w:r>
      <w:r>
        <w:rPr>
          <w:rFonts w:hint="eastAsia" w:ascii="宋体" w:hAnsi="宋体" w:eastAsia="宋体" w:cs="宋体"/>
          <w:highlight w:val="none"/>
        </w:rPr>
        <w:t>前附表</w:t>
      </w:r>
      <w:r>
        <w:tab/>
      </w:r>
      <w:r>
        <w:fldChar w:fldCharType="begin"/>
      </w:r>
      <w:r>
        <w:instrText xml:space="preserve"> PAGEREF _Toc23414 \h </w:instrText>
      </w:r>
      <w:r>
        <w:fldChar w:fldCharType="separate"/>
      </w:r>
      <w:r>
        <w:t>4</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2"/>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_Toc11275 </w:instrText>
      </w:r>
      <w:r>
        <w:rPr>
          <w:rFonts w:hint="eastAsia" w:ascii="宋体" w:hAnsi="宋体" w:eastAsia="宋体" w:cs="宋体"/>
          <w:szCs w:val="24"/>
        </w:rPr>
        <w:fldChar w:fldCharType="separate"/>
      </w:r>
      <w:r>
        <w:rPr>
          <w:rFonts w:hint="eastAsia" w:ascii="宋体" w:hAnsi="宋体" w:eastAsia="宋体" w:cs="宋体"/>
        </w:rPr>
        <w:t>二、投标须知</w:t>
      </w:r>
      <w:r>
        <w:tab/>
      </w:r>
      <w:r>
        <w:fldChar w:fldCharType="begin"/>
      </w:r>
      <w:r>
        <w:instrText xml:space="preserve"> PAGEREF _Toc11275 \h </w:instrText>
      </w:r>
      <w:r>
        <w:fldChar w:fldCharType="separate"/>
      </w:r>
      <w:r>
        <w:t>8</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_Toc26669 </w:instrText>
      </w:r>
      <w:r>
        <w:rPr>
          <w:rFonts w:hint="eastAsia" w:ascii="宋体" w:hAnsi="宋体" w:eastAsia="宋体" w:cs="宋体"/>
          <w:szCs w:val="24"/>
        </w:rPr>
        <w:fldChar w:fldCharType="separate"/>
      </w:r>
      <w:r>
        <w:rPr>
          <w:rFonts w:hint="eastAsia" w:ascii="宋体" w:hAnsi="宋体" w:eastAsia="宋体" w:cs="宋体"/>
        </w:rPr>
        <w:t>（一）总  则</w:t>
      </w:r>
      <w:r>
        <w:tab/>
      </w:r>
      <w:r>
        <w:fldChar w:fldCharType="begin"/>
      </w:r>
      <w:r>
        <w:instrText xml:space="preserve"> PAGEREF _Toc26669 \h </w:instrText>
      </w:r>
      <w:r>
        <w:fldChar w:fldCharType="separate"/>
      </w:r>
      <w:r>
        <w:t>8</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_Toc12820 </w:instrText>
      </w:r>
      <w:r>
        <w:rPr>
          <w:rFonts w:hint="eastAsia" w:ascii="宋体" w:hAnsi="宋体" w:eastAsia="宋体" w:cs="宋体"/>
          <w:szCs w:val="24"/>
        </w:rPr>
        <w:fldChar w:fldCharType="separate"/>
      </w:r>
      <w:r>
        <w:rPr>
          <w:rFonts w:hint="eastAsia" w:ascii="宋体" w:hAnsi="宋体" w:eastAsia="宋体" w:cs="宋体"/>
        </w:rPr>
        <w:t>（二）招标文件</w:t>
      </w:r>
      <w:r>
        <w:tab/>
      </w:r>
      <w:r>
        <w:fldChar w:fldCharType="begin"/>
      </w:r>
      <w:r>
        <w:instrText xml:space="preserve"> PAGEREF _Toc12820 \h </w:instrText>
      </w:r>
      <w:r>
        <w:fldChar w:fldCharType="separate"/>
      </w:r>
      <w:r>
        <w:t>9</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_Toc426 </w:instrText>
      </w:r>
      <w:r>
        <w:rPr>
          <w:rFonts w:hint="eastAsia" w:ascii="宋体" w:hAnsi="宋体" w:eastAsia="宋体" w:cs="宋体"/>
          <w:szCs w:val="24"/>
        </w:rPr>
        <w:fldChar w:fldCharType="separate"/>
      </w:r>
      <w:r>
        <w:rPr>
          <w:rFonts w:hint="eastAsia" w:ascii="宋体" w:hAnsi="宋体" w:eastAsia="宋体" w:cs="宋体"/>
        </w:rPr>
        <w:t>（三）投标文件的编制</w:t>
      </w:r>
      <w:r>
        <w:tab/>
      </w:r>
      <w:r>
        <w:fldChar w:fldCharType="begin"/>
      </w:r>
      <w:r>
        <w:instrText xml:space="preserve"> PAGEREF _Toc426 \h </w:instrText>
      </w:r>
      <w:r>
        <w:fldChar w:fldCharType="separate"/>
      </w:r>
      <w:r>
        <w:t>10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_Toc21112 </w:instrText>
      </w:r>
      <w:r>
        <w:rPr>
          <w:rFonts w:hint="eastAsia" w:ascii="宋体" w:hAnsi="宋体" w:eastAsia="宋体" w:cs="宋体"/>
          <w:szCs w:val="24"/>
        </w:rPr>
        <w:fldChar w:fldCharType="separate"/>
      </w:r>
      <w:r>
        <w:rPr>
          <w:rFonts w:hint="eastAsia" w:ascii="宋体" w:hAnsi="宋体" w:eastAsia="宋体" w:cs="宋体"/>
        </w:rPr>
        <w:t>（四）投标文件的递交</w:t>
      </w:r>
      <w:r>
        <w:tab/>
      </w:r>
      <w:r>
        <w:fldChar w:fldCharType="begin"/>
      </w:r>
      <w:r>
        <w:instrText xml:space="preserve"> PAGEREF _Toc21112 \h </w:instrText>
      </w:r>
      <w:r>
        <w:fldChar w:fldCharType="separate"/>
      </w:r>
      <w:r>
        <w:t>14</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_Toc25388 </w:instrText>
      </w:r>
      <w:r>
        <w:rPr>
          <w:rFonts w:hint="eastAsia" w:ascii="宋体" w:hAnsi="宋体" w:eastAsia="宋体" w:cs="宋体"/>
          <w:szCs w:val="24"/>
        </w:rPr>
        <w:fldChar w:fldCharType="separate"/>
      </w:r>
      <w:r>
        <w:rPr>
          <w:rFonts w:hint="eastAsia" w:ascii="宋体" w:hAnsi="宋体" w:eastAsia="宋体" w:cs="宋体"/>
        </w:rPr>
        <w:t>（五）开  标</w:t>
      </w:r>
      <w:r>
        <w:tab/>
      </w:r>
      <w:r>
        <w:fldChar w:fldCharType="begin"/>
      </w:r>
      <w:r>
        <w:instrText xml:space="preserve"> PAGEREF _Toc25388 \h </w:instrText>
      </w:r>
      <w:r>
        <w:fldChar w:fldCharType="separate"/>
      </w:r>
      <w:r>
        <w:t>14</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_Toc3165 </w:instrText>
      </w:r>
      <w:r>
        <w:rPr>
          <w:rFonts w:hint="eastAsia" w:ascii="宋体" w:hAnsi="宋体" w:eastAsia="宋体" w:cs="宋体"/>
          <w:szCs w:val="24"/>
        </w:rPr>
        <w:fldChar w:fldCharType="separate"/>
      </w:r>
      <w:r>
        <w:rPr>
          <w:rFonts w:hint="eastAsia" w:ascii="宋体" w:hAnsi="宋体" w:eastAsia="宋体" w:cs="宋体"/>
        </w:rPr>
        <w:t>（六）评  标</w:t>
      </w:r>
      <w:r>
        <w:tab/>
      </w:r>
      <w:r>
        <w:fldChar w:fldCharType="begin"/>
      </w:r>
      <w:r>
        <w:instrText xml:space="preserve"> PAGEREF _Toc3165 \h </w:instrText>
      </w:r>
      <w:r>
        <w:fldChar w:fldCharType="separate"/>
      </w:r>
      <w:r>
        <w:t>15</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_Toc5805 </w:instrText>
      </w:r>
      <w:r>
        <w:rPr>
          <w:rFonts w:hint="eastAsia" w:ascii="宋体" w:hAnsi="宋体" w:eastAsia="宋体" w:cs="宋体"/>
          <w:szCs w:val="24"/>
        </w:rPr>
        <w:fldChar w:fldCharType="separate"/>
      </w:r>
      <w:r>
        <w:rPr>
          <w:rFonts w:hint="eastAsia" w:ascii="宋体" w:hAnsi="宋体" w:eastAsia="宋体" w:cs="宋体"/>
        </w:rPr>
        <w:t>（</w:t>
      </w:r>
      <w:r>
        <w:rPr>
          <w:rFonts w:hint="eastAsia" w:ascii="宋体" w:hAnsi="宋体" w:eastAsia="宋体" w:cs="宋体"/>
          <w:lang w:eastAsia="zh-CN"/>
        </w:rPr>
        <w:t>七</w:t>
      </w:r>
      <w:r>
        <w:rPr>
          <w:rFonts w:hint="eastAsia" w:ascii="宋体" w:hAnsi="宋体" w:eastAsia="宋体" w:cs="宋体"/>
        </w:rPr>
        <w:t>）</w:t>
      </w:r>
      <w:r>
        <w:rPr>
          <w:rFonts w:hint="eastAsia" w:ascii="宋体" w:hAnsi="宋体" w:eastAsia="宋体" w:cs="宋体"/>
          <w:highlight w:val="none"/>
          <w:lang w:eastAsia="zh-CN"/>
        </w:rPr>
        <w:t>确定</w:t>
      </w:r>
      <w:r>
        <w:rPr>
          <w:rFonts w:hint="eastAsia" w:ascii="宋体" w:hAnsi="宋体" w:eastAsia="宋体" w:cs="宋体"/>
          <w:highlight w:val="none"/>
          <w:lang w:val="en-US" w:eastAsia="zh-CN"/>
        </w:rPr>
        <w:t>预</w:t>
      </w:r>
      <w:r>
        <w:rPr>
          <w:rFonts w:hint="eastAsia" w:ascii="宋体" w:hAnsi="宋体" w:eastAsia="宋体" w:cs="宋体"/>
          <w:highlight w:val="none"/>
          <w:lang w:eastAsia="zh-CN"/>
        </w:rPr>
        <w:t>中标人</w:t>
      </w:r>
      <w:r>
        <w:tab/>
      </w:r>
      <w:r>
        <w:fldChar w:fldCharType="begin"/>
      </w:r>
      <w:r>
        <w:instrText xml:space="preserve"> PAGEREF _Toc5805 \h </w:instrText>
      </w:r>
      <w:r>
        <w:fldChar w:fldCharType="separate"/>
      </w:r>
      <w:r>
        <w:t>16</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_Toc22208 </w:instrText>
      </w:r>
      <w:r>
        <w:rPr>
          <w:rFonts w:hint="eastAsia" w:ascii="宋体" w:hAnsi="宋体" w:eastAsia="宋体" w:cs="宋体"/>
          <w:szCs w:val="24"/>
        </w:rPr>
        <w:fldChar w:fldCharType="separate"/>
      </w:r>
      <w:r>
        <w:rPr>
          <w:rFonts w:hint="eastAsia" w:ascii="宋体" w:hAnsi="宋体" w:eastAsia="宋体" w:cs="宋体"/>
          <w:bCs/>
          <w:szCs w:val="30"/>
          <w:lang w:val="en-US" w:eastAsia="zh-CN" w:bidi="ar-SA"/>
        </w:rPr>
        <w:t>（八） 确定中标人</w:t>
      </w:r>
      <w:r>
        <w:tab/>
      </w:r>
      <w:r>
        <w:fldChar w:fldCharType="begin"/>
      </w:r>
      <w:r>
        <w:instrText xml:space="preserve"> PAGEREF _Toc22208 \h </w:instrText>
      </w:r>
      <w:r>
        <w:fldChar w:fldCharType="separate"/>
      </w:r>
      <w:r>
        <w:t>17</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_Toc10719 </w:instrText>
      </w:r>
      <w:r>
        <w:rPr>
          <w:rFonts w:hint="eastAsia" w:ascii="宋体" w:hAnsi="宋体" w:eastAsia="宋体" w:cs="宋体"/>
          <w:szCs w:val="24"/>
        </w:rPr>
        <w:fldChar w:fldCharType="separate"/>
      </w:r>
      <w:r>
        <w:rPr>
          <w:rFonts w:hint="eastAsia" w:ascii="宋体" w:hAnsi="宋体" w:eastAsia="宋体" w:cs="宋体"/>
          <w:szCs w:val="30"/>
          <w:lang w:eastAsia="zh-CN"/>
        </w:rPr>
        <w:t>（</w:t>
      </w:r>
      <w:r>
        <w:rPr>
          <w:rFonts w:hint="eastAsia" w:ascii="宋体" w:hAnsi="宋体" w:eastAsia="宋体" w:cs="宋体"/>
          <w:szCs w:val="30"/>
          <w:lang w:val="en-US" w:eastAsia="zh-CN"/>
        </w:rPr>
        <w:t>九</w:t>
      </w:r>
      <w:r>
        <w:rPr>
          <w:rFonts w:hint="eastAsia" w:ascii="宋体" w:hAnsi="宋体" w:eastAsia="宋体" w:cs="宋体"/>
          <w:szCs w:val="30"/>
          <w:lang w:eastAsia="zh-CN"/>
        </w:rPr>
        <w:t>）</w:t>
      </w:r>
      <w:r>
        <w:rPr>
          <w:rFonts w:hint="eastAsia" w:ascii="宋体" w:hAnsi="宋体" w:eastAsia="宋体" w:cs="宋体"/>
          <w:szCs w:val="30"/>
        </w:rPr>
        <w:t>合同的授予</w:t>
      </w:r>
      <w:r>
        <w:tab/>
      </w:r>
      <w:r>
        <w:fldChar w:fldCharType="begin"/>
      </w:r>
      <w:r>
        <w:instrText xml:space="preserve"> PAGEREF _Toc10719 \h </w:instrText>
      </w:r>
      <w:r>
        <w:fldChar w:fldCharType="separate"/>
      </w:r>
      <w:r>
        <w:t>17</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_Toc22598 </w:instrText>
      </w:r>
      <w:r>
        <w:rPr>
          <w:rFonts w:hint="eastAsia" w:ascii="宋体" w:hAnsi="宋体" w:eastAsia="宋体" w:cs="宋体"/>
          <w:szCs w:val="24"/>
        </w:rPr>
        <w:fldChar w:fldCharType="separate"/>
      </w:r>
      <w:r>
        <w:rPr>
          <w:rFonts w:hint="eastAsia" w:ascii="宋体" w:hAnsi="宋体" w:eastAsia="宋体" w:cs="宋体"/>
        </w:rPr>
        <w:t>（</w:t>
      </w:r>
      <w:r>
        <w:rPr>
          <w:rFonts w:hint="eastAsia" w:ascii="宋体" w:hAnsi="宋体" w:eastAsia="宋体" w:cs="宋体"/>
          <w:lang w:val="en-US" w:eastAsia="zh-CN"/>
        </w:rPr>
        <w:t>十</w:t>
      </w:r>
      <w:r>
        <w:rPr>
          <w:rFonts w:hint="eastAsia" w:ascii="宋体" w:hAnsi="宋体" w:eastAsia="宋体" w:cs="宋体"/>
        </w:rPr>
        <w:t>）其  他</w:t>
      </w:r>
      <w:r>
        <w:tab/>
      </w:r>
      <w:r>
        <w:fldChar w:fldCharType="begin"/>
      </w:r>
      <w:r>
        <w:instrText xml:space="preserve"> PAGEREF _Toc22598 \h </w:instrText>
      </w:r>
      <w:r>
        <w:fldChar w:fldCharType="separate"/>
      </w:r>
      <w:r>
        <w:t>18</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0"/>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_Toc30838 </w:instrText>
      </w:r>
      <w:r>
        <w:rPr>
          <w:rFonts w:hint="eastAsia" w:ascii="宋体" w:hAnsi="宋体" w:eastAsia="宋体" w:cs="宋体"/>
          <w:szCs w:val="24"/>
        </w:rPr>
        <w:fldChar w:fldCharType="separate"/>
      </w:r>
      <w:r>
        <w:rPr>
          <w:rFonts w:hint="eastAsia" w:ascii="宋体" w:hAnsi="宋体" w:eastAsia="宋体" w:cs="宋体"/>
        </w:rPr>
        <w:t>第三章 评标办法和标准</w:t>
      </w:r>
      <w:r>
        <w:tab/>
      </w:r>
      <w:r>
        <w:fldChar w:fldCharType="begin"/>
      </w:r>
      <w:r>
        <w:instrText xml:space="preserve"> PAGEREF _Toc30838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2"/>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_Toc12158 </w:instrText>
      </w:r>
      <w:r>
        <w:rPr>
          <w:rFonts w:hint="eastAsia" w:ascii="宋体" w:hAnsi="宋体" w:eastAsia="宋体" w:cs="宋体"/>
          <w:szCs w:val="24"/>
        </w:rPr>
        <w:fldChar w:fldCharType="separate"/>
      </w:r>
      <w:r>
        <w:rPr>
          <w:rFonts w:hint="eastAsia" w:ascii="宋体" w:hAnsi="宋体" w:eastAsia="宋体" w:cs="宋体"/>
          <w:bCs/>
          <w:szCs w:val="32"/>
        </w:rPr>
        <w:t>一、评标办法</w:t>
      </w:r>
      <w:r>
        <w:tab/>
      </w:r>
      <w:r>
        <w:fldChar w:fldCharType="begin"/>
      </w:r>
      <w:r>
        <w:instrText xml:space="preserve"> PAGEREF _Toc12158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_Toc30483 </w:instrText>
      </w:r>
      <w:r>
        <w:rPr>
          <w:rFonts w:hint="eastAsia" w:ascii="宋体" w:hAnsi="宋体" w:eastAsia="宋体" w:cs="宋体"/>
          <w:szCs w:val="24"/>
        </w:rPr>
        <w:fldChar w:fldCharType="separate"/>
      </w:r>
      <w:r>
        <w:rPr>
          <w:rFonts w:hint="eastAsia" w:ascii="宋体" w:hAnsi="宋体" w:eastAsia="宋体" w:cs="宋体"/>
        </w:rPr>
        <w:t>1.评标方法</w:t>
      </w:r>
      <w:r>
        <w:tab/>
      </w:r>
      <w:r>
        <w:fldChar w:fldCharType="begin"/>
      </w:r>
      <w:r>
        <w:instrText xml:space="preserve"> PAGEREF _Toc30483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_Toc32762 </w:instrText>
      </w:r>
      <w:r>
        <w:rPr>
          <w:rFonts w:hint="eastAsia" w:ascii="宋体" w:hAnsi="宋体" w:eastAsia="宋体" w:cs="宋体"/>
          <w:szCs w:val="24"/>
        </w:rPr>
        <w:fldChar w:fldCharType="separate"/>
      </w:r>
      <w:r>
        <w:rPr>
          <w:rFonts w:hint="eastAsia" w:ascii="宋体" w:hAnsi="宋体" w:eastAsia="宋体" w:cs="宋体"/>
        </w:rPr>
        <w:t>2.评标委员会</w:t>
      </w:r>
      <w:r>
        <w:tab/>
      </w:r>
      <w:r>
        <w:fldChar w:fldCharType="begin"/>
      </w:r>
      <w:r>
        <w:instrText xml:space="preserve"> PAGEREF _Toc32762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_Toc5441 </w:instrText>
      </w:r>
      <w:r>
        <w:rPr>
          <w:rFonts w:hint="eastAsia" w:ascii="宋体" w:hAnsi="宋体" w:eastAsia="宋体" w:cs="宋体"/>
          <w:szCs w:val="24"/>
        </w:rPr>
        <w:fldChar w:fldCharType="separate"/>
      </w:r>
      <w:r>
        <w:rPr>
          <w:rFonts w:hint="eastAsia" w:ascii="宋体" w:hAnsi="宋体" w:eastAsia="宋体" w:cs="宋体"/>
          <w:szCs w:val="28"/>
        </w:rPr>
        <w:t>3.评标委员会在评标过程中应当遵守下列规定：</w:t>
      </w:r>
      <w:r>
        <w:tab/>
      </w:r>
      <w:r>
        <w:fldChar w:fldCharType="begin"/>
      </w:r>
      <w:r>
        <w:instrText xml:space="preserve"> PAGEREF _Toc5441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_Toc6315 </w:instrText>
      </w:r>
      <w:r>
        <w:rPr>
          <w:rFonts w:hint="eastAsia" w:ascii="宋体" w:hAnsi="宋体" w:eastAsia="宋体" w:cs="宋体"/>
          <w:szCs w:val="24"/>
        </w:rPr>
        <w:fldChar w:fldCharType="separate"/>
      </w:r>
      <w:r>
        <w:rPr>
          <w:rFonts w:hint="eastAsia" w:ascii="宋体" w:hAnsi="宋体" w:eastAsia="宋体" w:cs="宋体"/>
          <w:szCs w:val="28"/>
        </w:rPr>
        <w:t>4.评标程序</w:t>
      </w:r>
      <w:r>
        <w:tab/>
      </w:r>
      <w:r>
        <w:fldChar w:fldCharType="begin"/>
      </w:r>
      <w:r>
        <w:instrText xml:space="preserve"> PAGEREF _Toc6315 \h </w:instrText>
      </w:r>
      <w:r>
        <w:fldChar w:fldCharType="separate"/>
      </w:r>
      <w:r>
        <w:t>20</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_Toc2846 </w:instrText>
      </w:r>
      <w:r>
        <w:rPr>
          <w:rFonts w:hint="eastAsia" w:ascii="宋体" w:hAnsi="宋体" w:eastAsia="宋体" w:cs="宋体"/>
          <w:szCs w:val="24"/>
        </w:rPr>
        <w:fldChar w:fldCharType="separate"/>
      </w:r>
      <w:r>
        <w:rPr>
          <w:rFonts w:hint="eastAsia" w:ascii="宋体" w:hAnsi="宋体" w:eastAsia="宋体" w:cs="宋体"/>
          <w:szCs w:val="28"/>
        </w:rPr>
        <w:t>5.评标前的准备工作</w:t>
      </w:r>
      <w:r>
        <w:tab/>
      </w:r>
      <w:r>
        <w:fldChar w:fldCharType="begin"/>
      </w:r>
      <w:r>
        <w:instrText xml:space="preserve"> PAGEREF _Toc2846 \h </w:instrText>
      </w:r>
      <w:r>
        <w:fldChar w:fldCharType="separate"/>
      </w:r>
      <w:r>
        <w:t>21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_Toc10843 </w:instrText>
      </w:r>
      <w:r>
        <w:rPr>
          <w:rFonts w:hint="eastAsia" w:ascii="宋体" w:hAnsi="宋体" w:eastAsia="宋体" w:cs="宋体"/>
          <w:szCs w:val="24"/>
        </w:rPr>
        <w:fldChar w:fldCharType="separate"/>
      </w:r>
      <w:r>
        <w:rPr>
          <w:rFonts w:hint="eastAsia" w:ascii="宋体" w:hAnsi="宋体" w:eastAsia="宋体" w:cs="宋体"/>
          <w:kern w:val="2"/>
          <w:szCs w:val="28"/>
        </w:rPr>
        <w:t>6.详细评审</w:t>
      </w:r>
      <w:r>
        <w:tab/>
      </w:r>
      <w:r>
        <w:fldChar w:fldCharType="begin"/>
      </w:r>
      <w:r>
        <w:instrText xml:space="preserve"> PAGEREF _Toc10843 \h </w:instrText>
      </w:r>
      <w:r>
        <w:fldChar w:fldCharType="separate"/>
      </w:r>
      <w:r>
        <w:t>21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_Toc25298 </w:instrText>
      </w:r>
      <w:r>
        <w:rPr>
          <w:rFonts w:hint="eastAsia" w:ascii="宋体" w:hAnsi="宋体" w:eastAsia="宋体" w:cs="宋体"/>
          <w:szCs w:val="24"/>
        </w:rPr>
        <w:fldChar w:fldCharType="separate"/>
      </w:r>
      <w:r>
        <w:rPr>
          <w:rFonts w:hint="eastAsia" w:ascii="宋体" w:hAnsi="宋体" w:eastAsia="宋体" w:cs="宋体"/>
          <w:kern w:val="2"/>
          <w:szCs w:val="28"/>
        </w:rPr>
        <w:t>7.澄清和补正</w:t>
      </w:r>
      <w:r>
        <w:tab/>
      </w:r>
      <w:r>
        <w:fldChar w:fldCharType="begin"/>
      </w:r>
      <w:r>
        <w:instrText xml:space="preserve"> PAGEREF _Toc25298 \h </w:instrText>
      </w:r>
      <w:r>
        <w:fldChar w:fldCharType="separate"/>
      </w:r>
      <w:r>
        <w:t>21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_Toc18705 </w:instrText>
      </w:r>
      <w:r>
        <w:rPr>
          <w:rFonts w:hint="eastAsia" w:ascii="宋体" w:hAnsi="宋体" w:eastAsia="宋体" w:cs="宋体"/>
          <w:szCs w:val="24"/>
        </w:rPr>
        <w:fldChar w:fldCharType="separate"/>
      </w:r>
      <w:r>
        <w:rPr>
          <w:rFonts w:hint="eastAsia" w:ascii="宋体" w:hAnsi="宋体" w:eastAsia="宋体" w:cs="宋体"/>
          <w:kern w:val="2"/>
          <w:szCs w:val="28"/>
        </w:rPr>
        <w:t>8.推荐中标候选人</w:t>
      </w:r>
      <w:r>
        <w:tab/>
      </w:r>
      <w:r>
        <w:fldChar w:fldCharType="begin"/>
      </w:r>
      <w:r>
        <w:instrText xml:space="preserve"> PAGEREF _Toc18705 \h </w:instrText>
      </w:r>
      <w:r>
        <w:fldChar w:fldCharType="separate"/>
      </w:r>
      <w:r>
        <w:t>21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_Toc12506 </w:instrText>
      </w:r>
      <w:r>
        <w:rPr>
          <w:rFonts w:hint="eastAsia" w:ascii="宋体" w:hAnsi="宋体" w:eastAsia="宋体" w:cs="宋体"/>
          <w:szCs w:val="24"/>
        </w:rPr>
        <w:fldChar w:fldCharType="separate"/>
      </w:r>
      <w:r>
        <w:rPr>
          <w:rFonts w:hint="eastAsia" w:ascii="宋体" w:hAnsi="宋体" w:eastAsia="宋体" w:cs="宋体"/>
          <w:kern w:val="2"/>
          <w:szCs w:val="28"/>
        </w:rPr>
        <w:t>9.评标报告</w:t>
      </w:r>
      <w:r>
        <w:tab/>
      </w:r>
      <w:r>
        <w:fldChar w:fldCharType="begin"/>
      </w:r>
      <w:r>
        <w:instrText xml:space="preserve"> PAGEREF _Toc12506 \h </w:instrText>
      </w:r>
      <w:r>
        <w:fldChar w:fldCharType="separate"/>
      </w:r>
      <w:r>
        <w:t>21</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15"/>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_Toc3487 </w:instrText>
      </w:r>
      <w:r>
        <w:rPr>
          <w:rFonts w:hint="eastAsia" w:ascii="宋体" w:hAnsi="宋体" w:eastAsia="宋体" w:cs="宋体"/>
          <w:szCs w:val="24"/>
        </w:rPr>
        <w:fldChar w:fldCharType="separate"/>
      </w:r>
      <w:r>
        <w:rPr>
          <w:rFonts w:hint="eastAsia" w:ascii="宋体" w:hAnsi="宋体" w:eastAsia="宋体" w:cs="宋体"/>
          <w:kern w:val="2"/>
          <w:szCs w:val="28"/>
        </w:rPr>
        <w:t>10.附则</w:t>
      </w:r>
      <w:r>
        <w:tab/>
      </w:r>
      <w:r>
        <w:fldChar w:fldCharType="begin"/>
      </w:r>
      <w:r>
        <w:instrText xml:space="preserve"> PAGEREF _Toc3487 \h </w:instrText>
      </w:r>
      <w:r>
        <w:fldChar w:fldCharType="separate"/>
      </w:r>
      <w:r>
        <w:t>22</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2"/>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_Toc20447 </w:instrText>
      </w:r>
      <w:r>
        <w:rPr>
          <w:rFonts w:hint="eastAsia" w:ascii="宋体" w:hAnsi="宋体" w:eastAsia="宋体" w:cs="宋体"/>
          <w:szCs w:val="24"/>
        </w:rPr>
        <w:fldChar w:fldCharType="separate"/>
      </w:r>
      <w:r>
        <w:rPr>
          <w:rFonts w:hint="eastAsia" w:ascii="宋体" w:hAnsi="宋体" w:eastAsia="宋体" w:cs="宋体"/>
          <w:bCs/>
          <w:szCs w:val="32"/>
          <w:highlight w:val="none"/>
        </w:rPr>
        <w:t>二、评分标准（综合评估法）</w:t>
      </w:r>
      <w:r>
        <w:tab/>
      </w:r>
      <w:r>
        <w:fldChar w:fldCharType="begin"/>
      </w:r>
      <w:r>
        <w:instrText xml:space="preserve"> PAGEREF _Toc20447 \h </w:instrText>
      </w:r>
      <w:r>
        <w:fldChar w:fldCharType="separate"/>
      </w:r>
      <w:r>
        <w:t>23</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0"/>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_Toc164 </w:instrText>
      </w:r>
      <w:r>
        <w:rPr>
          <w:rFonts w:hint="eastAsia" w:ascii="宋体" w:hAnsi="宋体" w:eastAsia="宋体" w:cs="宋体"/>
          <w:szCs w:val="24"/>
        </w:rPr>
        <w:fldChar w:fldCharType="separate"/>
      </w:r>
      <w:r>
        <w:rPr>
          <w:rFonts w:hint="eastAsia" w:ascii="宋体" w:hAnsi="宋体" w:eastAsia="宋体" w:cs="宋体"/>
          <w:highlight w:val="none"/>
        </w:rPr>
        <w:t>第四章 设计要求</w:t>
      </w:r>
      <w:r>
        <w:tab/>
      </w:r>
      <w:r>
        <w:fldChar w:fldCharType="begin"/>
      </w:r>
      <w:r>
        <w:instrText xml:space="preserve"> PAGEREF _Toc164 \h </w:instrText>
      </w:r>
      <w:r>
        <w:fldChar w:fldCharType="separate"/>
      </w:r>
      <w:r>
        <w:t>27</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0"/>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_Toc17465 </w:instrText>
      </w:r>
      <w:r>
        <w:rPr>
          <w:rFonts w:hint="eastAsia" w:ascii="宋体" w:hAnsi="宋体" w:eastAsia="宋体" w:cs="宋体"/>
          <w:szCs w:val="24"/>
        </w:rPr>
        <w:fldChar w:fldCharType="separate"/>
      </w:r>
      <w:r>
        <w:rPr>
          <w:rFonts w:hint="eastAsia" w:ascii="宋体" w:hAnsi="宋体" w:eastAsia="宋体" w:cs="宋体"/>
        </w:rPr>
        <w:t>第五章 设计合同</w:t>
      </w:r>
      <w:r>
        <w:tab/>
      </w:r>
      <w:r>
        <w:fldChar w:fldCharType="begin"/>
      </w:r>
      <w:r>
        <w:instrText xml:space="preserve"> PAGEREF _Toc17465 \h </w:instrText>
      </w:r>
      <w:r>
        <w:fldChar w:fldCharType="separate"/>
      </w:r>
      <w:r>
        <w:t>36</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pStyle w:val="20"/>
        <w:tabs>
          <w:tab w:val="right" w:leader="dot" w:pos="9070"/>
        </w:tabs>
      </w:pPr>
      <w:r>
        <w:rPr>
          <w:rFonts w:hint="eastAsia" w:ascii="宋体" w:hAnsi="宋体" w:eastAsia="宋体" w:cs="宋体"/>
          <w:color w:val="000000" w:themeColor="text1"/>
          <w:szCs w:val="24"/>
          <w14:textFill>
            <w14:solidFill>
              <w14:schemeClr w14:val="tx1"/>
            </w14:solidFill>
          </w14:textFill>
        </w:rPr>
        <w:fldChar w:fldCharType="begin"/>
      </w:r>
      <w:r>
        <w:rPr>
          <w:rFonts w:hint="eastAsia" w:ascii="宋体" w:hAnsi="宋体" w:eastAsia="宋体" w:cs="宋体"/>
          <w:szCs w:val="24"/>
        </w:rPr>
        <w:instrText xml:space="preserve"> HYPERLINK \l _Toc639 </w:instrText>
      </w:r>
      <w:r>
        <w:rPr>
          <w:rFonts w:hint="eastAsia" w:ascii="宋体" w:hAnsi="宋体" w:eastAsia="宋体" w:cs="宋体"/>
          <w:szCs w:val="24"/>
        </w:rPr>
        <w:fldChar w:fldCharType="separate"/>
      </w:r>
      <w:r>
        <w:rPr>
          <w:rFonts w:hint="eastAsia" w:ascii="宋体" w:hAnsi="宋体" w:eastAsia="宋体" w:cs="宋体"/>
        </w:rPr>
        <w:t>第六章 投标文件格式</w:t>
      </w:r>
      <w:r>
        <w:tab/>
      </w:r>
      <w:r>
        <w:fldChar w:fldCharType="begin"/>
      </w:r>
      <w:r>
        <w:instrText xml:space="preserve"> PAGEREF _Toc639 \h </w:instrText>
      </w:r>
      <w:r>
        <w:fldChar w:fldCharType="separate"/>
      </w:r>
      <w:r>
        <w:t>44</w:t>
      </w:r>
      <w:r>
        <w:fldChar w:fldCharType="end"/>
      </w:r>
      <w:r>
        <w:rPr>
          <w:rFonts w:hint="eastAsia" w:ascii="宋体" w:hAnsi="宋体" w:eastAsia="宋体" w:cs="宋体"/>
          <w:color w:val="000000" w:themeColor="text1"/>
          <w:szCs w:val="24"/>
          <w14:textFill>
            <w14:solidFill>
              <w14:schemeClr w14:val="tx1"/>
            </w14:solidFill>
          </w14:textFill>
        </w:rPr>
        <w:fldChar w:fldCharType="end"/>
      </w:r>
    </w:p>
    <w:p>
      <w:pPr>
        <w:spacing w:line="360" w:lineRule="auto"/>
        <w:rPr>
          <w:rFonts w:hint="eastAsia" w:ascii="宋体" w:hAnsi="宋体" w:eastAsia="宋体" w:cs="宋体"/>
          <w:color w:val="000000" w:themeColor="text1"/>
          <w:sz w:val="24"/>
          <w:szCs w:val="24"/>
          <w14:textFill>
            <w14:solidFill>
              <w14:schemeClr w14:val="tx1"/>
            </w14:solidFill>
          </w14:textFill>
        </w:rPr>
        <w:sectPr>
          <w:footerReference r:id="rId9" w:type="default"/>
          <w:pgSz w:w="11906" w:h="16838"/>
          <w:pgMar w:top="1418" w:right="1418" w:bottom="1418" w:left="1418" w:header="851" w:footer="992" w:gutter="0"/>
          <w:pgNumType w:start="1"/>
          <w:cols w:space="720" w:num="1"/>
          <w:docGrid w:linePitch="312" w:charSpace="0"/>
        </w:sectPr>
      </w:pPr>
      <w:r>
        <w:rPr>
          <w:rFonts w:hint="eastAsia" w:ascii="宋体" w:hAnsi="宋体" w:eastAsia="宋体" w:cs="宋体"/>
          <w:color w:val="000000" w:themeColor="text1"/>
          <w:szCs w:val="24"/>
          <w14:textFill>
            <w14:solidFill>
              <w14:schemeClr w14:val="tx1"/>
            </w14:solidFill>
          </w14:textFill>
        </w:rPr>
        <w:fldChar w:fldCharType="end"/>
      </w:r>
    </w:p>
    <w:p>
      <w:pPr>
        <w:pStyle w:val="3"/>
        <w:numPr>
          <w:ilvl w:val="0"/>
          <w:numId w:val="0"/>
        </w:numPr>
        <w:tabs>
          <w:tab w:val="clear" w:pos="1440"/>
        </w:tabs>
        <w:spacing w:before="0" w:after="0" w:line="360" w:lineRule="auto"/>
        <w:jc w:val="center"/>
        <w:rPr>
          <w:rFonts w:hint="eastAsia" w:ascii="宋体" w:hAnsi="宋体" w:eastAsia="宋体" w:cs="宋体"/>
          <w:sz w:val="24"/>
          <w:szCs w:val="24"/>
          <w:highlight w:val="none"/>
        </w:rPr>
      </w:pPr>
      <w:bookmarkStart w:id="2" w:name="_Toc519114451"/>
      <w:bookmarkStart w:id="3" w:name="_Toc21926"/>
      <w:bookmarkStart w:id="4" w:name="_Toc26156"/>
      <w:bookmarkStart w:id="5" w:name="_Toc26613"/>
      <w:bookmarkStart w:id="6" w:name="_Toc142138202"/>
      <w:bookmarkStart w:id="7" w:name="_Toc300038913"/>
      <w:bookmarkStart w:id="8" w:name="_Toc300038915"/>
      <w:r>
        <w:rPr>
          <w:rFonts w:hint="eastAsia" w:ascii="宋体" w:hAnsi="宋体" w:eastAsia="宋体" w:cs="宋体"/>
          <w:highlight w:val="none"/>
        </w:rPr>
        <w:t>第一章 招标公告</w:t>
      </w:r>
      <w:bookmarkEnd w:id="2"/>
      <w:bookmarkEnd w:id="3"/>
      <w:bookmarkEnd w:id="4"/>
      <w:bookmarkEnd w:id="5"/>
      <w:bookmarkEnd w:id="6"/>
      <w:bookmarkEnd w:id="7"/>
    </w:p>
    <w:p>
      <w:pPr>
        <w:pStyle w:val="16"/>
        <w:spacing w:line="360" w:lineRule="auto"/>
        <w:ind w:firstLine="480" w:firstLineChars="20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（诸设招-2023-</w:t>
      </w:r>
      <w:r>
        <w:rPr>
          <w:rFonts w:hint="eastAsia" w:hAnsi="宋体" w:cs="宋体"/>
          <w:sz w:val="24"/>
          <w:szCs w:val="24"/>
          <w:highlight w:val="none"/>
          <w:lang w:val="en-US" w:eastAsia="zh-CN"/>
        </w:rPr>
        <w:t>7</w:t>
      </w:r>
      <w:r>
        <w:rPr>
          <w:rFonts w:hint="eastAsia" w:ascii="宋体" w:hAnsi="宋体" w:eastAsia="宋体" w:cs="宋体"/>
          <w:sz w:val="24"/>
          <w:szCs w:val="24"/>
          <w:highlight w:val="none"/>
          <w:lang w:val="en-US" w:eastAsia="zh-CN"/>
        </w:rPr>
        <w:t>）</w:t>
      </w:r>
    </w:p>
    <w:p>
      <w:pPr>
        <w:pStyle w:val="16"/>
        <w:numPr>
          <w:ilvl w:val="0"/>
          <w:numId w:val="0"/>
        </w:numPr>
        <w:spacing w:line="460" w:lineRule="exact"/>
        <w:ind w:firstLine="480" w:firstLineChars="200"/>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1</w:t>
      </w:r>
      <w:r>
        <w:rPr>
          <w:rFonts w:hint="eastAsia" w:ascii="宋体" w:hAnsi="宋体" w:eastAsia="宋体" w:cs="宋体"/>
          <w:sz w:val="24"/>
          <w:szCs w:val="24"/>
          <w:highlight w:val="none"/>
        </w:rPr>
        <w:t>、招标人：</w:t>
      </w:r>
      <w:r>
        <w:rPr>
          <w:rFonts w:hint="eastAsia" w:ascii="宋体" w:hAnsi="宋体" w:eastAsia="宋体" w:cs="宋体"/>
          <w:sz w:val="24"/>
          <w:szCs w:val="24"/>
          <w:highlight w:val="none"/>
          <w:lang w:eastAsia="zh-CN"/>
        </w:rPr>
        <w:t>诸暨市农村发展投资有限公司</w:t>
      </w:r>
    </w:p>
    <w:p>
      <w:pPr>
        <w:pStyle w:val="16"/>
        <w:numPr>
          <w:ilvl w:val="0"/>
          <w:numId w:val="0"/>
        </w:numP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2、招标代理机构：</w:t>
      </w:r>
      <w:r>
        <w:rPr>
          <w:rFonts w:hint="eastAsia" w:ascii="宋体" w:hAnsi="宋体" w:eastAsia="宋体" w:cs="宋体"/>
          <w:sz w:val="24"/>
          <w:szCs w:val="24"/>
          <w:highlight w:val="none"/>
          <w:lang w:val="en-US" w:eastAsia="zh-CN"/>
        </w:rPr>
        <w:t>浙江鼎力工程项目管理有限公司</w:t>
      </w:r>
    </w:p>
    <w:p>
      <w:pPr>
        <w:pStyle w:val="16"/>
        <w:spacing w:line="4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3、工程名称：</w:t>
      </w:r>
      <w:r>
        <w:rPr>
          <w:rFonts w:hint="eastAsia" w:hAnsi="宋体" w:cs="宋体"/>
          <w:sz w:val="24"/>
          <w:szCs w:val="24"/>
          <w:highlight w:val="none"/>
          <w:lang w:eastAsia="zh-CN"/>
        </w:rPr>
        <w:t>诸暨市高湖蓄滞洪区现代化改造工程（勘察设计）</w:t>
      </w:r>
    </w:p>
    <w:p>
      <w:pPr>
        <w:pStyle w:val="16"/>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4、建设地点：</w:t>
      </w:r>
      <w:r>
        <w:rPr>
          <w:rFonts w:hint="eastAsia" w:ascii="宋体" w:hAnsi="宋体" w:eastAsia="宋体" w:cs="宋体"/>
          <w:sz w:val="24"/>
          <w:szCs w:val="24"/>
          <w:highlight w:val="none"/>
          <w:lang w:val="en-US" w:eastAsia="zh-CN"/>
        </w:rPr>
        <w:t>诸暨市境内</w:t>
      </w:r>
    </w:p>
    <w:p>
      <w:pPr>
        <w:pStyle w:val="1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5、建设规模：</w:t>
      </w:r>
      <w:r>
        <w:rPr>
          <w:rFonts w:hint="eastAsia" w:ascii="宋体" w:hAnsi="宋体" w:eastAsia="宋体" w:cs="宋体"/>
          <w:color w:val="auto"/>
          <w:sz w:val="24"/>
          <w:szCs w:val="24"/>
          <w:highlight w:val="none"/>
          <w:lang w:val="zh-CN" w:eastAsia="zh-CN"/>
        </w:rPr>
        <w:t>扩挖高湖一区，优化调整高湖二区。（1）高湖一区通过部分扩挖、土地平整并降低分洪起调水位至3.7m，增加滞洪库容约400万</w:t>
      </w:r>
      <w:r>
        <w:rPr>
          <w:rFonts w:hint="eastAsia" w:hAnsi="宋体" w:cs="宋体"/>
          <w:color w:val="auto"/>
          <w:sz w:val="24"/>
          <w:szCs w:val="24"/>
          <w:highlight w:val="none"/>
          <w:lang w:val="zh-CN" w:eastAsia="zh-CN"/>
        </w:rPr>
        <w:t>m³</w:t>
      </w:r>
      <w:r>
        <w:rPr>
          <w:rFonts w:hint="eastAsia" w:ascii="宋体" w:hAnsi="宋体" w:eastAsia="宋体" w:cs="宋体"/>
          <w:color w:val="auto"/>
          <w:sz w:val="24"/>
          <w:szCs w:val="24"/>
          <w:highlight w:val="none"/>
          <w:lang w:val="zh-CN" w:eastAsia="zh-CN"/>
        </w:rPr>
        <w:t>；在高湖一区北侧新建隔堤形成新高湖二区，隔堤总长约6.5km；新高湖二区通过部分扩容、土地平整至3.7m（与高湖一区相同），形成滞洪库容约600万</w:t>
      </w:r>
      <w:r>
        <w:rPr>
          <w:rFonts w:hint="eastAsia" w:hAnsi="宋体" w:cs="宋体"/>
          <w:color w:val="auto"/>
          <w:sz w:val="24"/>
          <w:szCs w:val="24"/>
          <w:highlight w:val="none"/>
          <w:lang w:val="zh-CN" w:eastAsia="zh-CN"/>
        </w:rPr>
        <w:t>m³</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（2）在新高湖二区北侧新建闸站；新建预排泵站，设计流量约100</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/s。工程实施后，一区滞洪面积维持6.0</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，滞洪库容由2700万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调整为3100万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；二区滞洪面积由8.7</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调整为1.2</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，滞洪容积由3100万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调整为600万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。项目估算总投资10亿元（其中建安部分投资6亿元，移民安置部分投资4亿元）。</w:t>
      </w:r>
    </w:p>
    <w:p>
      <w:pPr>
        <w:pStyle w:val="16"/>
        <w:keepNext w:val="0"/>
        <w:keepLines w:val="0"/>
        <w:pageBreakBefore w:val="0"/>
        <w:widowControl w:val="0"/>
        <w:kinsoku/>
        <w:wordWrap/>
        <w:overflowPunct/>
        <w:topLinePunct w:val="0"/>
        <w:autoSpaceDE/>
        <w:autoSpaceDN/>
        <w:bidi w:val="0"/>
        <w:adjustRightInd/>
        <w:snapToGrid/>
        <w:spacing w:beforeAutospacing="0" w:after="157" w:afterLines="50" w:afterAutospacing="0" w:line="400" w:lineRule="exact"/>
        <w:ind w:firstLine="480" w:firstLineChars="200"/>
        <w:textAlignment w:val="auto"/>
        <w:rPr>
          <w:rFonts w:hint="eastAsia" w:ascii="宋体" w:hAnsi="宋体" w:eastAsia="宋体" w:cs="宋体"/>
          <w:sz w:val="24"/>
          <w:szCs w:val="24"/>
          <w:shd w:val="clear" w:color="auto" w:fill="FFFFFF"/>
        </w:rPr>
      </w:pPr>
      <w:r>
        <w:rPr>
          <w:rFonts w:hint="eastAsia" w:ascii="宋体" w:hAnsi="宋体" w:eastAsia="宋体" w:cs="宋体"/>
          <w:color w:val="auto"/>
          <w:sz w:val="24"/>
          <w:szCs w:val="24"/>
          <w:highlight w:val="none"/>
        </w:rPr>
        <w:t>6、招标范围及内容：</w:t>
      </w:r>
      <w:r>
        <w:rPr>
          <w:rFonts w:hint="eastAsia" w:ascii="宋体" w:hAnsi="宋体" w:eastAsia="宋体" w:cs="宋体"/>
          <w:sz w:val="24"/>
          <w:szCs w:val="24"/>
        </w:rPr>
        <w:t>项目建议书，可行性研究报告编制；工程地质勘察，测量；工程设计（含初步设计报告编制、招标设计、施工图设计）及相关专题（水资源论证、城市规划、水生态修复、水土保持方案、环境影响评价、移民安置规划、社会稳定分析及评估、土地预审及报批、规划选址、地质灾害评估、压覆矿调查、工程地震安全评估、考古调查、移民安置点规划设计等所有初设审批前需要的相关专题），以及协助发包人获得上级主管部门对各阶段咨询文件的审批等工作和</w:t>
      </w:r>
      <w:r>
        <w:rPr>
          <w:rFonts w:hint="eastAsia" w:ascii="宋体" w:hAnsi="宋体" w:eastAsia="宋体" w:cs="宋体"/>
          <w:sz w:val="24"/>
          <w:szCs w:val="24"/>
          <w:shd w:val="clear" w:color="auto" w:fill="FFFFFF"/>
        </w:rPr>
        <w:t>工程建设阶段的设计现场服务、设计变更及补勘等。</w:t>
      </w:r>
    </w:p>
    <w:p>
      <w:pPr>
        <w:pStyle w:val="16"/>
        <w:spacing w:line="460" w:lineRule="exact"/>
        <w:ind w:firstLine="480" w:firstLineChars="200"/>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、质量标准：</w:t>
      </w:r>
      <w:r>
        <w:rPr>
          <w:rFonts w:hint="eastAsia" w:ascii="宋体" w:hAnsi="宋体" w:eastAsia="宋体" w:cs="宋体"/>
          <w:color w:val="auto"/>
          <w:kern w:val="16"/>
          <w:sz w:val="24"/>
          <w:szCs w:val="22"/>
          <w:highlight w:val="none"/>
        </w:rPr>
        <w:t>按国家技术规范、标准及规程，达到设计任务书要求的设计深度，符合国家现行设计标准。</w:t>
      </w:r>
      <w:r>
        <w:rPr>
          <w:rFonts w:hint="eastAsia" w:ascii="宋体" w:hAnsi="宋体" w:eastAsia="宋体" w:cs="宋体"/>
          <w:color w:val="auto"/>
          <w:kern w:val="16"/>
          <w:sz w:val="24"/>
          <w:szCs w:val="22"/>
          <w:highlight w:val="none"/>
          <w:lang w:eastAsia="zh-CN"/>
        </w:rPr>
        <w:t>满足现行水利工程相关规程规范、强制性条文。</w:t>
      </w:r>
    </w:p>
    <w:p>
      <w:pPr>
        <w:pStyle w:val="16"/>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、设计周期要求：</w:t>
      </w:r>
      <w:r>
        <w:rPr>
          <w:rFonts w:hint="eastAsia" w:ascii="宋体" w:hAnsi="宋体" w:eastAsia="宋体" w:cs="宋体"/>
          <w:sz w:val="24"/>
          <w:szCs w:val="24"/>
        </w:rPr>
        <w:t>自合同签订之日起至本项目竣工验收。合同签订后60日历天内提供项目建议书送审稿，项建批复后60日历天内提交可行性研究报告送审稿，可研批复后60日历天内提供初步设计送审稿，初设行业审查后30日历天内提供初步设计报告（报批稿），初设批复完成后45日历天内提供施工图设计文件，地勘等外业工作要求不能影响初步设计及施工图设计等进度，相关专题要求不能影响报批进度。</w:t>
      </w:r>
    </w:p>
    <w:p>
      <w:pPr>
        <w:pStyle w:val="16"/>
        <w:keepNext w:val="0"/>
        <w:keepLines w:val="0"/>
        <w:pageBreakBefore w:val="0"/>
        <w:widowControl w:val="0"/>
        <w:numPr>
          <w:ilvl w:val="0"/>
          <w:numId w:val="0"/>
        </w:numPr>
        <w:kinsoku/>
        <w:wordWrap w:val="0"/>
        <w:overflowPunct/>
        <w:topLinePunct/>
        <w:autoSpaceDE/>
        <w:autoSpaceDN/>
        <w:bidi w:val="0"/>
        <w:adjustRightInd/>
        <w:snapToGrid/>
        <w:spacing w:beforeAutospacing="0" w:after="157" w:afterLines="50" w:afterAutospacing="0"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、投标人资质等级要求：</w:t>
      </w:r>
    </w:p>
    <w:p>
      <w:pPr>
        <w:pStyle w:val="16"/>
        <w:keepNext w:val="0"/>
        <w:keepLines w:val="0"/>
        <w:pageBreakBefore w:val="0"/>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本次招标要求投标人满足以下条件：</w:t>
      </w:r>
    </w:p>
    <w:p>
      <w:pPr>
        <w:pStyle w:val="1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hAnsi="宋体" w:cs="宋体"/>
          <w:color w:val="auto"/>
          <w:sz w:val="24"/>
          <w:szCs w:val="24"/>
          <w:lang w:eastAsia="zh-CN"/>
        </w:rPr>
        <w:t>具有建设行政主管部门颁发的工程设计综合甲级资质或水利行业设计甲级资质</w:t>
      </w:r>
      <w:r>
        <w:rPr>
          <w:rFonts w:hint="eastAsia" w:ascii="宋体" w:hAnsi="宋体" w:eastAsia="宋体" w:cs="宋体"/>
          <w:color w:val="auto"/>
          <w:sz w:val="24"/>
          <w:szCs w:val="24"/>
        </w:rPr>
        <w:t>；</w:t>
      </w:r>
    </w:p>
    <w:p>
      <w:pPr>
        <w:pStyle w:val="16"/>
        <w:spacing w:line="360" w:lineRule="auto"/>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（2）具有国家自然资源部或省自然资源厅颁发的工程测绘甲级资质；</w:t>
      </w:r>
      <w:bookmarkStart w:id="265" w:name="_GoBack"/>
      <w:bookmarkEnd w:id="265"/>
    </w:p>
    <w:p>
      <w:pPr>
        <w:pStyle w:val="1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（3）具有国家住建部颁发的工程勘察综合类甲级资质或省住建厅颁发的工程勘察（岩土工程、水文地质）专业甲级资质；</w:t>
      </w:r>
    </w:p>
    <w:p>
      <w:pPr>
        <w:pStyle w:val="16"/>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（4）项目负责人须具备注册土木工程师（水工结构）及水工相关专业高级工程师资格。</w:t>
      </w:r>
      <w:r>
        <w:rPr>
          <w:rFonts w:hint="eastAsia" w:ascii="宋体" w:hAnsi="宋体" w:eastAsia="宋体" w:cs="宋体"/>
          <w:color w:val="auto"/>
          <w:sz w:val="24"/>
          <w:szCs w:val="24"/>
          <w:highlight w:val="none"/>
        </w:rPr>
        <w:t>（须提供缴费期限包含</w:t>
      </w:r>
      <w:r>
        <w:rPr>
          <w:rFonts w:hint="eastAsia" w:hAnsi="宋体" w:cs="宋体"/>
          <w:color w:val="auto"/>
          <w:sz w:val="24"/>
          <w:szCs w:val="24"/>
          <w:highlight w:val="none"/>
          <w:lang w:val="en-US" w:eastAsia="zh-CN"/>
        </w:rPr>
        <w:t>2023年2月、3月、4月</w:t>
      </w:r>
      <w:r>
        <w:rPr>
          <w:rFonts w:hint="eastAsia" w:ascii="宋体" w:hAnsi="宋体" w:eastAsia="宋体" w:cs="宋体"/>
          <w:color w:val="auto"/>
          <w:sz w:val="24"/>
          <w:szCs w:val="24"/>
          <w:highlight w:val="none"/>
        </w:rPr>
        <w:t>投标人所属社保机构出具的个人养老保险缴纳清单或证明，以到账为准（</w:t>
      </w:r>
      <w:r>
        <w:rPr>
          <w:rFonts w:hint="eastAsia" w:ascii="宋体" w:hAnsi="宋体" w:eastAsia="宋体" w:cs="宋体"/>
          <w:color w:val="auto"/>
          <w:sz w:val="24"/>
          <w:szCs w:val="24"/>
          <w:highlight w:val="none"/>
          <w:lang w:eastAsia="zh-CN"/>
        </w:rPr>
        <w:t>除分公司以外，</w:t>
      </w:r>
      <w:r>
        <w:rPr>
          <w:rFonts w:hint="eastAsia" w:ascii="宋体" w:hAnsi="宋体" w:eastAsia="宋体" w:cs="宋体"/>
          <w:color w:val="auto"/>
          <w:sz w:val="24"/>
          <w:szCs w:val="24"/>
          <w:highlight w:val="none"/>
        </w:rPr>
        <w:t>缴纳单位和投标单位名称必须一致，并加盖社保缴费专用章或电子专用章）；若为事业编制的，以提供缴费期限包含</w:t>
      </w:r>
      <w:r>
        <w:rPr>
          <w:rFonts w:hint="eastAsia" w:hAnsi="宋体" w:cs="宋体"/>
          <w:color w:val="auto"/>
          <w:sz w:val="24"/>
          <w:szCs w:val="24"/>
          <w:highlight w:val="none"/>
          <w:lang w:val="en-US" w:eastAsia="zh-CN"/>
        </w:rPr>
        <w:t>2023年2月、3月、4月</w:t>
      </w:r>
      <w:r>
        <w:rPr>
          <w:rFonts w:hint="eastAsia" w:ascii="宋体" w:hAnsi="宋体" w:eastAsia="宋体" w:cs="宋体"/>
          <w:color w:val="auto"/>
          <w:sz w:val="24"/>
          <w:szCs w:val="24"/>
          <w:highlight w:val="none"/>
        </w:rPr>
        <w:t>由人事代理中心出具的社保证明（需加盖人事代理中心证明专用章【或电子专用章】））；</w:t>
      </w:r>
    </w:p>
    <w:p>
      <w:pPr>
        <w:pStyle w:val="16"/>
        <w:keepNext w:val="0"/>
        <w:keepLines w:val="0"/>
        <w:pageBreakBefore w:val="0"/>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省外企业需已办理进浙备案相关手续；</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其分公司不得被市场监督管理机关在国家企业信用信息公示系统中列入严重违法失信企业名单；</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投标人不得被市场监督管理机关在国家企业信用信息公示系统中列入经营异常名录；</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其分公司不得在“信用中国”网站（www.creditchina.gov.cn）中列入失信被执行人名单；</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（9）自2018年1月1日以来至投标截止时间投标人及拟派项目负责人无行贿犯罪记录；</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SA"/>
        </w:rPr>
        <w:t>（10）本工程接受联合体投标</w:t>
      </w:r>
      <w:r>
        <w:rPr>
          <w:rFonts w:hint="eastAsia" w:hAnsi="宋体" w:cs="宋体"/>
          <w:color w:val="auto"/>
          <w:kern w:val="0"/>
          <w:sz w:val="24"/>
          <w:szCs w:val="24"/>
          <w:highlight w:val="none"/>
          <w:shd w:val="clear" w:color="auto" w:fill="FFFFFF"/>
          <w:lang w:val="en-US" w:eastAsia="zh-CN" w:bidi="ar-SA"/>
        </w:rPr>
        <w:t>，</w:t>
      </w:r>
      <w:r>
        <w:rPr>
          <w:rFonts w:hint="eastAsia" w:ascii="宋体" w:hAnsi="宋体" w:eastAsia="宋体" w:cs="宋体"/>
          <w:color w:val="auto"/>
          <w:kern w:val="0"/>
          <w:sz w:val="24"/>
          <w:szCs w:val="24"/>
          <w:highlight w:val="none"/>
          <w:shd w:val="clear" w:color="auto" w:fill="FFFFFF"/>
          <w:lang w:val="en-US" w:eastAsia="zh-CN" w:bidi="ar-SA"/>
        </w:rPr>
        <w:t>但联合体必须满足以下</w:t>
      </w:r>
      <w:r>
        <w:rPr>
          <w:rFonts w:hint="eastAsia" w:hAnsi="宋体" w:cs="宋体"/>
          <w:color w:val="auto"/>
          <w:kern w:val="0"/>
          <w:sz w:val="24"/>
          <w:szCs w:val="24"/>
          <w:highlight w:val="none"/>
          <w:shd w:val="clear" w:color="auto" w:fill="FFFFFF"/>
          <w:lang w:val="en-US" w:eastAsia="zh-CN" w:bidi="ar-SA"/>
        </w:rPr>
        <w:t>要求：</w:t>
      </w:r>
      <w:r>
        <w:rPr>
          <w:rFonts w:hint="eastAsia" w:ascii="宋体" w:hAnsi="宋体" w:eastAsia="宋体" w:cs="宋体"/>
          <w:color w:val="auto"/>
          <w:sz w:val="24"/>
          <w:szCs w:val="24"/>
          <w:highlight w:val="none"/>
        </w:rPr>
        <w:t>①</w:t>
      </w:r>
      <w:r>
        <w:rPr>
          <w:rFonts w:hint="eastAsia" w:ascii="宋体" w:hAnsi="宋体" w:eastAsia="宋体" w:cs="宋体"/>
          <w:color w:val="auto"/>
          <w:kern w:val="0"/>
          <w:sz w:val="24"/>
          <w:szCs w:val="24"/>
          <w:highlight w:val="none"/>
          <w:shd w:val="clear" w:color="auto" w:fill="FFFFFF"/>
          <w:lang w:val="en-US" w:eastAsia="zh-CN" w:bidi="ar-SA"/>
        </w:rPr>
        <w:t>联合体成员不得超过2家，联合体牵头人必须为工程设计综合甲级资质或水利行业设计甲级资质企业。</w:t>
      </w:r>
      <w:r>
        <w:rPr>
          <w:rFonts w:hint="eastAsia" w:hAnsi="宋体" w:cs="宋体"/>
          <w:color w:val="auto"/>
          <w:kern w:val="0"/>
          <w:sz w:val="24"/>
          <w:szCs w:val="24"/>
          <w:highlight w:val="none"/>
          <w:shd w:val="clear" w:color="auto" w:fill="FFFFFF"/>
          <w:lang w:val="en-US" w:eastAsia="zh-CN" w:bidi="ar-SA"/>
        </w:rPr>
        <w:t>②</w:t>
      </w:r>
      <w:r>
        <w:rPr>
          <w:rFonts w:hint="eastAsia" w:ascii="宋体" w:hAnsi="宋体" w:eastAsia="宋体" w:cs="宋体"/>
          <w:color w:val="auto"/>
          <w:kern w:val="0"/>
          <w:sz w:val="24"/>
          <w:szCs w:val="24"/>
          <w:highlight w:val="none"/>
          <w:shd w:val="clear" w:color="auto" w:fill="FFFFFF"/>
          <w:lang w:val="en-US" w:eastAsia="zh-CN" w:bidi="ar-SA"/>
        </w:rPr>
        <w:t>项目</w:t>
      </w:r>
      <w:r>
        <w:rPr>
          <w:rFonts w:hint="eastAsia" w:hAnsi="宋体" w:cs="宋体"/>
          <w:color w:val="auto"/>
          <w:kern w:val="0"/>
          <w:sz w:val="24"/>
          <w:szCs w:val="24"/>
          <w:highlight w:val="none"/>
          <w:shd w:val="clear" w:color="auto" w:fill="FFFFFF"/>
          <w:lang w:val="en-US" w:eastAsia="zh-CN" w:bidi="ar-SA"/>
        </w:rPr>
        <w:t>负责人</w:t>
      </w:r>
      <w:r>
        <w:rPr>
          <w:rFonts w:hint="eastAsia" w:ascii="宋体" w:hAnsi="宋体" w:eastAsia="宋体" w:cs="宋体"/>
          <w:color w:val="auto"/>
          <w:kern w:val="0"/>
          <w:sz w:val="24"/>
          <w:szCs w:val="24"/>
          <w:highlight w:val="none"/>
          <w:shd w:val="clear" w:color="auto" w:fill="FFFFFF"/>
          <w:lang w:val="en-US" w:eastAsia="zh-CN" w:bidi="ar-SA"/>
        </w:rPr>
        <w:t>由牵头人拟派</w:t>
      </w:r>
      <w:r>
        <w:rPr>
          <w:rFonts w:hint="eastAsia" w:hAnsi="宋体" w:cs="宋体"/>
          <w:color w:val="auto"/>
          <w:kern w:val="0"/>
          <w:sz w:val="24"/>
          <w:szCs w:val="24"/>
          <w:highlight w:val="none"/>
          <w:shd w:val="clear" w:color="auto" w:fill="FFFFFF"/>
          <w:lang w:val="en-US" w:eastAsia="zh-CN" w:bidi="ar-SA"/>
        </w:rPr>
        <w:t>，投标保证金由</w:t>
      </w:r>
      <w:r>
        <w:rPr>
          <w:rFonts w:hint="eastAsia" w:ascii="宋体" w:hAnsi="宋体" w:eastAsia="宋体" w:cs="宋体"/>
          <w:color w:val="auto"/>
          <w:kern w:val="0"/>
          <w:sz w:val="24"/>
          <w:szCs w:val="24"/>
          <w:highlight w:val="none"/>
          <w:shd w:val="clear" w:color="auto" w:fill="FFFFFF"/>
          <w:lang w:val="en-US" w:eastAsia="zh-CN" w:bidi="ar-SA"/>
        </w:rPr>
        <w:t>牵头人</w:t>
      </w:r>
      <w:r>
        <w:rPr>
          <w:rFonts w:hint="eastAsia" w:hAnsi="宋体" w:cs="宋体"/>
          <w:color w:val="auto"/>
          <w:kern w:val="0"/>
          <w:sz w:val="24"/>
          <w:szCs w:val="24"/>
          <w:highlight w:val="none"/>
          <w:shd w:val="clear" w:color="auto" w:fill="FFFFFF"/>
          <w:lang w:val="en-US" w:eastAsia="zh-CN" w:bidi="ar-SA"/>
        </w:rPr>
        <w:t>缴纳</w:t>
      </w:r>
      <w:r>
        <w:rPr>
          <w:rFonts w:hint="eastAsia" w:ascii="宋体" w:hAnsi="宋体" w:eastAsia="宋体" w:cs="宋体"/>
          <w:color w:val="auto"/>
          <w:kern w:val="0"/>
          <w:sz w:val="24"/>
          <w:szCs w:val="24"/>
          <w:highlight w:val="none"/>
          <w:shd w:val="clear" w:color="auto" w:fill="FFFFFF"/>
          <w:lang w:val="en-US" w:eastAsia="zh-CN" w:bidi="ar-SA"/>
        </w:rPr>
        <w:t>。</w:t>
      </w:r>
      <w:r>
        <w:rPr>
          <w:rFonts w:hint="eastAsia" w:hAnsi="宋体" w:cs="宋体"/>
          <w:color w:val="auto"/>
          <w:kern w:val="0"/>
          <w:sz w:val="24"/>
          <w:szCs w:val="24"/>
          <w:highlight w:val="none"/>
          <w:shd w:val="clear" w:color="auto" w:fill="FFFFFF"/>
          <w:lang w:val="en-US" w:eastAsia="zh-CN" w:bidi="ar-SA"/>
        </w:rPr>
        <w:t>③</w:t>
      </w:r>
      <w:r>
        <w:rPr>
          <w:rFonts w:hint="eastAsia" w:ascii="宋体" w:hAnsi="宋体" w:eastAsia="宋体" w:cs="宋体"/>
          <w:color w:val="auto"/>
          <w:kern w:val="0"/>
          <w:sz w:val="24"/>
          <w:szCs w:val="24"/>
          <w:highlight w:val="none"/>
          <w:shd w:val="clear" w:color="auto" w:fill="FFFFFF"/>
          <w:lang w:val="en-US" w:eastAsia="zh-CN" w:bidi="ar-SA"/>
        </w:rPr>
        <w:t>联合体各方不得再以自己名义单独或加入其他联合体对本项目进行投标</w:t>
      </w:r>
      <w:r>
        <w:rPr>
          <w:rFonts w:hint="eastAsia" w:hAnsi="宋体" w:cs="宋体"/>
          <w:color w:val="auto"/>
          <w:kern w:val="0"/>
          <w:sz w:val="24"/>
          <w:szCs w:val="24"/>
          <w:highlight w:val="none"/>
          <w:shd w:val="clear" w:color="auto" w:fill="FFFFFF"/>
          <w:lang w:val="en-US" w:eastAsia="zh-CN" w:bidi="ar-SA"/>
        </w:rPr>
        <w:t>④联合体成员应提交联合体协议（联合体各方必须按招标文件中规定的格式签订联合体协议），并注明联合体成员拟承担的工作和责任，并承诺一旦成立，联合体各方将向招标人承担连带责任。⑤联合体双方必须共同平等签订相关合作协议，不得私下签订违反国家法律法规条款。</w:t>
      </w:r>
    </w:p>
    <w:p>
      <w:pPr>
        <w:pStyle w:val="16"/>
        <w:keepNext w:val="0"/>
        <w:keepLines w:val="0"/>
        <w:pageBreakBefore w:val="0"/>
        <w:kinsoku/>
        <w:wordWrap/>
        <w:overflowPunct/>
        <w:topLinePunct w:val="0"/>
        <w:autoSpaceDE/>
        <w:autoSpaceDN/>
        <w:bidi w:val="0"/>
        <w:snapToGrid/>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投标人不得存在进入清算程序或被宣告破产，或其他丧失履约能力的情形。</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、招标方式：公开招标</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、资格审查方式：资格后审</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、评标方法：综合评估法</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、招标文件的获取：在本公告附件中下载</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、开标时间：202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hAnsi="宋体" w:cs="宋体"/>
          <w:sz w:val="24"/>
          <w:szCs w:val="24"/>
          <w:highlight w:val="none"/>
          <w:lang w:val="en-US" w:eastAsia="zh-CN"/>
        </w:rPr>
        <w:t>27</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9:30 </w:t>
      </w:r>
      <w:r>
        <w:rPr>
          <w:rFonts w:hint="eastAsia" w:ascii="宋体" w:hAnsi="宋体" w:eastAsia="宋体" w:cs="宋体"/>
          <w:sz w:val="24"/>
          <w:szCs w:val="24"/>
          <w:highlight w:val="none"/>
        </w:rPr>
        <w:t>时</w:t>
      </w:r>
    </w:p>
    <w:p>
      <w:pPr>
        <w:pStyle w:val="16"/>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地点：诸暨市公共资源交易中心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 </w:t>
      </w:r>
      <w:r>
        <w:rPr>
          <w:rFonts w:hint="eastAsia" w:ascii="宋体" w:hAnsi="宋体" w:eastAsia="宋体" w:cs="宋体"/>
          <w:sz w:val="24"/>
          <w:szCs w:val="24"/>
          <w:highlight w:val="none"/>
        </w:rPr>
        <w:t>号开标室（暨东路58号4楼）</w:t>
      </w:r>
    </w:p>
    <w:p>
      <w:pPr>
        <w:pStyle w:val="16"/>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采用不见面开标方式，</w:t>
      </w:r>
      <w:r>
        <w:rPr>
          <w:rFonts w:hint="eastAsia" w:ascii="宋体" w:hAnsi="宋体" w:eastAsia="宋体" w:cs="宋体"/>
          <w:color w:val="auto"/>
          <w:sz w:val="24"/>
          <w:szCs w:val="24"/>
          <w:highlight w:val="none"/>
        </w:rPr>
        <w:t>投标文件（需密封）采用邮寄方式，接收截止时间为202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27</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rPr>
        <w:t>时止。邮寄件以全国邮政特快专递（EMS）寄达，其他寄件方式</w:t>
      </w:r>
      <w:r>
        <w:rPr>
          <w:rFonts w:hint="eastAsia" w:ascii="宋体" w:hAnsi="宋体" w:eastAsia="宋体" w:cs="宋体"/>
          <w:color w:val="auto"/>
          <w:sz w:val="24"/>
          <w:szCs w:val="24"/>
          <w:highlight w:val="none"/>
          <w:lang w:eastAsia="zh-CN"/>
        </w:rPr>
        <w:t>可</w:t>
      </w:r>
      <w:r>
        <w:rPr>
          <w:rFonts w:hint="eastAsia" w:ascii="宋体" w:hAnsi="宋体" w:eastAsia="宋体" w:cs="宋体"/>
          <w:color w:val="auto"/>
          <w:sz w:val="24"/>
          <w:szCs w:val="24"/>
          <w:highlight w:val="none"/>
        </w:rPr>
        <w:t>不予接收，投标文件接收时间以签收时间为准。邮寄地点：诸暨市公共资源交易中心4楼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 </w:t>
      </w:r>
      <w:r>
        <w:rPr>
          <w:rFonts w:hint="eastAsia" w:ascii="宋体" w:hAnsi="宋体" w:eastAsia="宋体" w:cs="宋体"/>
          <w:color w:val="auto"/>
          <w:sz w:val="24"/>
          <w:szCs w:val="24"/>
          <w:highlight w:val="none"/>
        </w:rPr>
        <w:t>号开标室（暨东路58号）</w:t>
      </w:r>
      <w:r>
        <w:rPr>
          <w:rFonts w:hint="eastAsia" w:ascii="宋体" w:hAnsi="宋体" w:eastAsia="宋体" w:cs="宋体"/>
          <w:color w:val="auto"/>
          <w:sz w:val="24"/>
          <w:szCs w:val="24"/>
          <w:highlight w:val="none"/>
          <w:lang w:val="en-US" w:eastAsia="zh-CN"/>
        </w:rPr>
        <w:t>,联系人：吕小男，联系方式：17758187597。</w:t>
      </w:r>
    </w:p>
    <w:p>
      <w:pPr>
        <w:pStyle w:val="16"/>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、联系人：</w:t>
      </w:r>
      <w:r>
        <w:rPr>
          <w:rFonts w:hint="eastAsia" w:ascii="宋体" w:hAnsi="宋体" w:eastAsia="宋体" w:cs="宋体"/>
          <w:sz w:val="24"/>
          <w:szCs w:val="24"/>
        </w:rPr>
        <w:t>周添华</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en-US" w:eastAsia="zh-CN"/>
        </w:rPr>
        <w:t xml:space="preserve"> </w:t>
      </w:r>
      <w:r>
        <w:rPr>
          <w:rFonts w:hint="eastAsia" w:hAnsi="宋体" w:cs="宋体"/>
          <w:sz w:val="24"/>
          <w:szCs w:val="24"/>
          <w:highlight w:val="none"/>
          <w:lang w:val="en-US" w:eastAsia="zh-CN"/>
        </w:rPr>
        <w:t>18767532975</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   （招标人）</w:t>
      </w:r>
    </w:p>
    <w:p>
      <w:pPr>
        <w:pStyle w:val="16"/>
        <w:spacing w:line="440" w:lineRule="exact"/>
        <w:ind w:firstLine="1920" w:firstLineChars="8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吕小男</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17758187597</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（招标代理机构）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p>
    <w:p>
      <w:pPr>
        <w:pStyle w:val="16"/>
        <w:spacing w:line="460" w:lineRule="exact"/>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诸暨市农村发展投资有限公司</w:t>
      </w:r>
    </w:p>
    <w:p>
      <w:pPr>
        <w:pStyle w:val="16"/>
        <w:spacing w:line="460" w:lineRule="exact"/>
        <w:jc w:val="righ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浙江鼎力工程项目管理有限公司</w:t>
      </w:r>
    </w:p>
    <w:p>
      <w:pPr>
        <w:pStyle w:val="16"/>
        <w:wordWrap w:val="0"/>
        <w:spacing w:line="460" w:lineRule="exact"/>
        <w:jc w:val="right"/>
        <w:rPr>
          <w:rFonts w:hint="eastAsia" w:ascii="宋体" w:hAnsi="宋体" w:eastAsia="宋体" w:cs="宋体"/>
        </w:rPr>
        <w:sectPr>
          <w:footerReference r:id="rId10" w:type="default"/>
          <w:pgSz w:w="11906" w:h="16838"/>
          <w:pgMar w:top="1440" w:right="1417" w:bottom="1440" w:left="1417" w:header="851" w:footer="992" w:gutter="0"/>
          <w:pgNumType w:fmt="decimal" w:start="1"/>
          <w:cols w:space="425" w:num="1"/>
          <w:docGrid w:type="lines" w:linePitch="312" w:charSpace="0"/>
        </w:sectPr>
      </w:pP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hAnsi="宋体" w:cs="宋体"/>
          <w:sz w:val="24"/>
          <w:szCs w:val="24"/>
          <w:highlight w:val="none"/>
          <w:lang w:val="en-US" w:eastAsia="zh-CN"/>
        </w:rPr>
        <w:t>4</w:t>
      </w:r>
      <w:r>
        <w:rPr>
          <w:rFonts w:hint="eastAsia" w:ascii="宋体" w:hAnsi="宋体" w:eastAsia="宋体" w:cs="宋体"/>
          <w:sz w:val="24"/>
          <w:szCs w:val="24"/>
          <w:highlight w:val="none"/>
        </w:rPr>
        <w:t>日</w:t>
      </w:r>
      <w:bookmarkEnd w:id="8"/>
    </w:p>
    <w:p>
      <w:pPr>
        <w:pStyle w:val="3"/>
        <w:numPr>
          <w:ilvl w:val="0"/>
          <w:numId w:val="0"/>
        </w:numPr>
        <w:tabs>
          <w:tab w:val="clear" w:pos="1440"/>
        </w:tabs>
        <w:spacing w:before="0" w:after="0" w:line="240" w:lineRule="auto"/>
        <w:jc w:val="center"/>
        <w:rPr>
          <w:rFonts w:hint="eastAsia" w:ascii="宋体" w:hAnsi="宋体" w:eastAsia="宋体" w:cs="宋体"/>
          <w:highlight w:val="none"/>
        </w:rPr>
      </w:pPr>
      <w:bookmarkStart w:id="9" w:name="_Toc12860"/>
      <w:bookmarkStart w:id="10" w:name="_Toc609"/>
      <w:bookmarkStart w:id="11" w:name="_Toc6028"/>
      <w:r>
        <w:rPr>
          <w:rFonts w:hint="eastAsia" w:ascii="宋体" w:hAnsi="宋体" w:eastAsia="宋体" w:cs="宋体"/>
          <w:highlight w:val="none"/>
        </w:rPr>
        <w:t>第二章 投标人须知</w:t>
      </w:r>
      <w:bookmarkEnd w:id="9"/>
      <w:bookmarkEnd w:id="10"/>
      <w:bookmarkEnd w:id="11"/>
    </w:p>
    <w:p>
      <w:pPr>
        <w:pStyle w:val="4"/>
        <w:numPr>
          <w:ilvl w:val="1"/>
          <w:numId w:val="0"/>
        </w:numPr>
        <w:spacing w:line="240" w:lineRule="auto"/>
        <w:jc w:val="center"/>
        <w:rPr>
          <w:rFonts w:hint="eastAsia" w:ascii="宋体" w:hAnsi="宋体" w:eastAsia="宋体" w:cs="宋体"/>
          <w:highlight w:val="none"/>
        </w:rPr>
      </w:pPr>
      <w:bookmarkStart w:id="12" w:name="_Toc300038918"/>
      <w:bookmarkStart w:id="13" w:name="_Toc14312"/>
      <w:bookmarkStart w:id="14" w:name="_Toc15735"/>
      <w:bookmarkStart w:id="15" w:name="_Toc23414"/>
      <w:r>
        <w:rPr>
          <w:rFonts w:hint="eastAsia" w:ascii="宋体" w:hAnsi="宋体" w:eastAsia="宋体" w:cs="宋体"/>
          <w:highlight w:val="none"/>
          <w:lang w:eastAsia="zh-CN"/>
        </w:rPr>
        <w:t>一、</w:t>
      </w:r>
      <w:r>
        <w:rPr>
          <w:rFonts w:hint="eastAsia" w:ascii="宋体" w:hAnsi="宋体" w:eastAsia="宋体" w:cs="宋体"/>
          <w:highlight w:val="none"/>
        </w:rPr>
        <w:t>前附表</w:t>
      </w:r>
      <w:bookmarkEnd w:id="12"/>
      <w:bookmarkEnd w:id="13"/>
      <w:bookmarkEnd w:id="14"/>
      <w:bookmarkEnd w:id="15"/>
    </w:p>
    <w:p>
      <w:pPr>
        <w:spacing w:line="240" w:lineRule="auto"/>
        <w:jc w:val="left"/>
        <w:rPr>
          <w:rFonts w:hint="eastAsia" w:ascii="宋体" w:hAnsi="宋体" w:eastAsia="宋体" w:cs="宋体"/>
          <w:b/>
          <w:bCs/>
          <w:sz w:val="32"/>
          <w:highlight w:val="none"/>
        </w:rPr>
      </w:pPr>
      <w:r>
        <w:rPr>
          <w:rFonts w:hint="eastAsia" w:ascii="宋体" w:hAnsi="宋体" w:eastAsia="宋体" w:cs="宋体"/>
          <w:b/>
          <w:bCs/>
          <w:sz w:val="32"/>
          <w:highlight w:val="none"/>
        </w:rPr>
        <w:t>前附表（一）</w:t>
      </w:r>
    </w:p>
    <w:tbl>
      <w:tblPr>
        <w:tblStyle w:val="24"/>
        <w:tblW w:w="97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2381"/>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11" w:type="dxa"/>
            <w:noWrap w:val="0"/>
            <w:vAlign w:val="center"/>
          </w:tcPr>
          <w:p>
            <w:pPr>
              <w:tabs>
                <w:tab w:val="left" w:pos="540"/>
              </w:tabs>
              <w:spacing w:line="360" w:lineRule="auto"/>
              <w:jc w:val="center"/>
              <w:rPr>
                <w:rFonts w:hint="eastAsia" w:ascii="宋体" w:hAnsi="宋体" w:eastAsia="宋体" w:cs="宋体"/>
                <w:i/>
                <w:iCs/>
                <w:spacing w:val="60"/>
                <w:sz w:val="26"/>
                <w:highlight w:val="none"/>
              </w:rPr>
            </w:pPr>
            <w:r>
              <w:rPr>
                <w:rFonts w:hint="eastAsia" w:ascii="宋体" w:hAnsi="宋体" w:eastAsia="宋体" w:cs="宋体"/>
                <w:kern w:val="16"/>
                <w:sz w:val="24"/>
                <w:highlight w:val="none"/>
              </w:rPr>
              <w:t>序号</w:t>
            </w:r>
          </w:p>
        </w:tc>
        <w:tc>
          <w:tcPr>
            <w:tcW w:w="2381" w:type="dxa"/>
            <w:noWrap w:val="0"/>
            <w:vAlign w:val="center"/>
          </w:tcPr>
          <w:p>
            <w:pPr>
              <w:tabs>
                <w:tab w:val="left" w:pos="540"/>
              </w:tabs>
              <w:spacing w:line="360" w:lineRule="auto"/>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内   容</w:t>
            </w:r>
          </w:p>
        </w:tc>
        <w:tc>
          <w:tcPr>
            <w:tcW w:w="6539" w:type="dxa"/>
            <w:noWrap w:val="0"/>
            <w:vAlign w:val="center"/>
          </w:tcPr>
          <w:p>
            <w:pPr>
              <w:tabs>
                <w:tab w:val="left" w:pos="540"/>
              </w:tabs>
              <w:spacing w:line="360" w:lineRule="auto"/>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1</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招标人</w:t>
            </w:r>
          </w:p>
        </w:tc>
        <w:tc>
          <w:tcPr>
            <w:tcW w:w="6539" w:type="dxa"/>
            <w:noWrap w:val="0"/>
            <w:vAlign w:val="center"/>
          </w:tcPr>
          <w:p>
            <w:pPr>
              <w:pStyle w:val="16"/>
              <w:spacing w:line="460" w:lineRule="exact"/>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color w:val="auto"/>
                <w:sz w:val="24"/>
                <w:szCs w:val="24"/>
                <w:highlight w:val="none"/>
                <w:lang w:eastAsia="zh-CN"/>
              </w:rPr>
              <w:t>诸暨市农村发展投资有限公司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2</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招标代理机构</w:t>
            </w:r>
          </w:p>
        </w:tc>
        <w:tc>
          <w:tcPr>
            <w:tcW w:w="6539" w:type="dxa"/>
            <w:noWrap w:val="0"/>
            <w:vAlign w:val="center"/>
          </w:tcPr>
          <w:p>
            <w:pPr>
              <w:pStyle w:val="16"/>
              <w:spacing w:line="46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浙江鼎力工程项目管理有限公司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3</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工程名称</w:t>
            </w:r>
          </w:p>
        </w:tc>
        <w:tc>
          <w:tcPr>
            <w:tcW w:w="6539" w:type="dxa"/>
            <w:noWrap w:val="0"/>
            <w:vAlign w:val="center"/>
          </w:tcPr>
          <w:p>
            <w:pPr>
              <w:tabs>
                <w:tab w:val="left" w:pos="540"/>
              </w:tabs>
              <w:spacing w:line="440" w:lineRule="exact"/>
              <w:rPr>
                <w:rFonts w:hint="eastAsia" w:ascii="宋体" w:hAnsi="宋体" w:eastAsia="宋体" w:cs="宋体"/>
                <w:kern w:val="16"/>
                <w:sz w:val="24"/>
                <w:highlight w:val="none"/>
                <w:lang w:eastAsia="zh-CN"/>
              </w:rPr>
            </w:pPr>
            <w:r>
              <w:rPr>
                <w:rFonts w:hint="eastAsia" w:ascii="宋体" w:hAnsi="宋体" w:cs="宋体"/>
                <w:sz w:val="24"/>
                <w:szCs w:val="24"/>
                <w:highlight w:val="none"/>
                <w:lang w:eastAsia="zh-CN"/>
              </w:rPr>
              <w:t>诸暨市高湖蓄滞洪区现代化改造工程（勘察设计）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4</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建设地点</w:t>
            </w:r>
          </w:p>
        </w:tc>
        <w:tc>
          <w:tcPr>
            <w:tcW w:w="6539" w:type="dxa"/>
            <w:noWrap w:val="0"/>
            <w:vAlign w:val="center"/>
          </w:tcPr>
          <w:p>
            <w:pPr>
              <w:pStyle w:val="1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诸暨市境内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5</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建设规模</w:t>
            </w:r>
          </w:p>
        </w:tc>
        <w:tc>
          <w:tcPr>
            <w:tcW w:w="6539" w:type="dxa"/>
            <w:noWrap w:val="0"/>
            <w:vAlign w:val="center"/>
          </w:tcPr>
          <w:p>
            <w:pPr>
              <w:pStyle w:val="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扩挖高湖一区，优化调整高湖二区。（1）高湖一区通过部分扩挖、土地平整并降低分洪起调水位至3.7m，增加滞洪库容约400万</w:t>
            </w:r>
            <w:r>
              <w:rPr>
                <w:rFonts w:hint="eastAsia" w:hAnsi="宋体" w:cs="宋体"/>
                <w:color w:val="auto"/>
                <w:sz w:val="24"/>
                <w:szCs w:val="24"/>
                <w:highlight w:val="none"/>
                <w:lang w:val="zh-CN" w:eastAsia="zh-CN"/>
              </w:rPr>
              <w:t>m³</w:t>
            </w:r>
            <w:r>
              <w:rPr>
                <w:rFonts w:hint="eastAsia" w:ascii="宋体" w:hAnsi="宋体" w:eastAsia="宋体" w:cs="宋体"/>
                <w:color w:val="auto"/>
                <w:sz w:val="24"/>
                <w:szCs w:val="24"/>
                <w:highlight w:val="none"/>
                <w:lang w:val="zh-CN" w:eastAsia="zh-CN"/>
              </w:rPr>
              <w:t>；在高湖一区北侧新建隔堤形成新高湖二区，隔堤总长约6.5km；新高湖二区通过部分扩容、土地平整至3.7m（与高湖一区相同），形成滞洪库容约600万</w:t>
            </w:r>
            <w:r>
              <w:rPr>
                <w:rFonts w:hint="eastAsia" w:hAnsi="宋体" w:cs="宋体"/>
                <w:color w:val="auto"/>
                <w:sz w:val="24"/>
                <w:szCs w:val="24"/>
                <w:highlight w:val="none"/>
                <w:lang w:val="zh-CN" w:eastAsia="zh-CN"/>
              </w:rPr>
              <w:t>m³</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（2）在新高湖二区北侧新建闸站；新建预排泵站，设计流量约100</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/s。工程实施后，一区滞洪面积维持6.0</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，滞洪库容由2700万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调整为3100万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；二区滞洪面积由8.7</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调整为1.2</w:t>
            </w:r>
            <w:r>
              <w:rPr>
                <w:rFonts w:hint="eastAsia" w:hAnsi="宋体" w:cs="宋体"/>
                <w:color w:val="auto"/>
                <w:sz w:val="24"/>
                <w:szCs w:val="24"/>
                <w:highlight w:val="none"/>
                <w:lang w:val="en-US" w:eastAsia="zh-CN"/>
              </w:rPr>
              <w:t>km²</w:t>
            </w:r>
            <w:r>
              <w:rPr>
                <w:rFonts w:hint="eastAsia" w:ascii="宋体" w:hAnsi="宋体" w:eastAsia="宋体" w:cs="宋体"/>
                <w:color w:val="auto"/>
                <w:sz w:val="24"/>
                <w:szCs w:val="24"/>
                <w:highlight w:val="none"/>
                <w:lang w:val="en-US" w:eastAsia="zh-CN"/>
              </w:rPr>
              <w:t>，滞洪容积由3100万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调整为600万</w:t>
            </w:r>
            <w:r>
              <w:rPr>
                <w:rFonts w:hint="eastAsia" w:hAnsi="宋体" w:cs="宋体"/>
                <w:color w:val="auto"/>
                <w:sz w:val="24"/>
                <w:szCs w:val="24"/>
                <w:highlight w:val="none"/>
                <w:lang w:val="en-US" w:eastAsia="zh-CN"/>
              </w:rPr>
              <w:t>m³</w:t>
            </w:r>
            <w:r>
              <w:rPr>
                <w:rFonts w:hint="eastAsia" w:ascii="宋体" w:hAnsi="宋体" w:eastAsia="宋体" w:cs="宋体"/>
                <w:color w:val="auto"/>
                <w:sz w:val="24"/>
                <w:szCs w:val="24"/>
                <w:highlight w:val="none"/>
                <w:lang w:val="en-US" w:eastAsia="zh-CN"/>
              </w:rPr>
              <w:t>。项目估算总投资10亿元（其中建安部分投资6亿元，移民安置部分投资4亿元）。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6</w:t>
            </w:r>
          </w:p>
        </w:tc>
        <w:tc>
          <w:tcPr>
            <w:tcW w:w="2381" w:type="dxa"/>
            <w:noWrap w:val="0"/>
            <w:vAlign w:val="center"/>
          </w:tcPr>
          <w:p>
            <w:pPr>
              <w:tabs>
                <w:tab w:val="left" w:pos="540"/>
              </w:tabs>
              <w:spacing w:line="440" w:lineRule="exact"/>
              <w:jc w:val="center"/>
              <w:rPr>
                <w:rFonts w:hint="eastAsia" w:ascii="宋体" w:hAnsi="宋体" w:eastAsia="宋体" w:cs="宋体"/>
                <w:color w:val="auto"/>
                <w:kern w:val="16"/>
                <w:sz w:val="24"/>
                <w:highlight w:val="none"/>
              </w:rPr>
            </w:pPr>
            <w:r>
              <w:rPr>
                <w:rFonts w:hint="eastAsia" w:ascii="宋体" w:hAnsi="宋体" w:eastAsia="宋体" w:cs="宋体"/>
                <w:color w:val="auto"/>
                <w:kern w:val="16"/>
                <w:sz w:val="24"/>
                <w:highlight w:val="none"/>
              </w:rPr>
              <w:t>建设资金来源</w:t>
            </w:r>
          </w:p>
        </w:tc>
        <w:tc>
          <w:tcPr>
            <w:tcW w:w="6539" w:type="dxa"/>
            <w:noWrap w:val="0"/>
            <w:vAlign w:val="center"/>
          </w:tcPr>
          <w:p>
            <w:pPr>
              <w:tabs>
                <w:tab w:val="left" w:pos="540"/>
              </w:tabs>
              <w:spacing w:line="440" w:lineRule="exact"/>
              <w:rPr>
                <w:rFonts w:hint="eastAsia" w:ascii="宋体" w:hAnsi="宋体" w:eastAsia="宋体" w:cs="宋体"/>
                <w:color w:val="auto"/>
                <w:kern w:val="16"/>
                <w:sz w:val="24"/>
                <w:highlight w:val="none"/>
                <w:lang w:val="en-US" w:eastAsia="zh-CN"/>
              </w:rPr>
            </w:pPr>
            <w:r>
              <w:rPr>
                <w:rFonts w:hint="eastAsia" w:ascii="宋体" w:hAnsi="宋体" w:cs="宋体"/>
                <w:color w:val="auto"/>
                <w:kern w:val="16"/>
                <w:sz w:val="24"/>
                <w:highlight w:val="none"/>
                <w:lang w:val="en-US" w:eastAsia="zh-CN"/>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lang w:val="en-US" w:eastAsia="zh-CN"/>
              </w:rPr>
              <w:t>7</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招标范围及内容</w:t>
            </w:r>
          </w:p>
        </w:tc>
        <w:tc>
          <w:tcPr>
            <w:tcW w:w="6539" w:type="dxa"/>
            <w:noWrap w:val="0"/>
            <w:vAlign w:val="center"/>
          </w:tcPr>
          <w:p>
            <w:pPr>
              <w:pStyle w:val="16"/>
              <w:adjustRightInd/>
              <w:spacing w:after="156" w:afterLines="50"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项目建议书，可行性研究报告编制；工程地质勘察，测量；工程设计（含初步设计报告编制、招标设计、施工图设计）及相关专题（水资源论证、城市规划、水生态修复、水土保持方案、环境影响评价、移民安置规划、社会稳定分析及评估、土地预审及报批、规划选址、地质灾害评估、压覆矿调查、工程地震安全评估、考古调查、移民安置点规划设计等所有初设审批前需要的相关专题），以及协助发包人获得上级主管部门对各阶段咨询文件的审批等工作和</w:t>
            </w:r>
            <w:r>
              <w:rPr>
                <w:rFonts w:hint="eastAsia" w:ascii="宋体" w:hAnsi="宋体" w:eastAsia="宋体" w:cs="宋体"/>
                <w:sz w:val="24"/>
                <w:szCs w:val="24"/>
                <w:shd w:val="clear" w:color="auto" w:fill="FFFFFF"/>
              </w:rPr>
              <w:t>工程建设阶段的设计现场服务、设计变更及补勘等。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811" w:type="dxa"/>
            <w:noWrap w:val="0"/>
            <w:vAlign w:val="center"/>
          </w:tcPr>
          <w:p>
            <w:pPr>
              <w:pStyle w:val="27"/>
              <w:widowControl w:val="0"/>
              <w:pBdr>
                <w:bottom w:val="none" w:color="auto" w:sz="0" w:space="0"/>
              </w:pBdr>
              <w:tabs>
                <w:tab w:val="left" w:pos="540"/>
              </w:tabs>
              <w:spacing w:before="0" w:beforeAutospacing="0" w:after="0" w:afterAutospacing="0" w:line="440" w:lineRule="exact"/>
              <w:rPr>
                <w:rFonts w:hint="eastAsia" w:ascii="宋体" w:hAnsi="宋体" w:eastAsia="宋体" w:cs="宋体"/>
                <w:spacing w:val="-10"/>
                <w:kern w:val="16"/>
                <w:highlight w:val="none"/>
                <w:lang w:val="en-US" w:eastAsia="zh-CN"/>
              </w:rPr>
            </w:pPr>
            <w:r>
              <w:rPr>
                <w:rFonts w:hint="eastAsia" w:ascii="宋体" w:hAnsi="宋体" w:eastAsia="宋体" w:cs="宋体"/>
                <w:spacing w:val="-10"/>
                <w:kern w:val="16"/>
                <w:highlight w:val="none"/>
                <w:lang w:val="en-US" w:eastAsia="zh-CN"/>
              </w:rPr>
              <w:t>8</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设计周期要求</w:t>
            </w:r>
          </w:p>
        </w:tc>
        <w:tc>
          <w:tcPr>
            <w:tcW w:w="6539" w:type="dxa"/>
            <w:noWrap w:val="0"/>
            <w:vAlign w:val="center"/>
          </w:tcPr>
          <w:p>
            <w:pPr>
              <w:pStyle w:val="16"/>
              <w:keepNext w:val="0"/>
              <w:keepLines w:val="0"/>
              <w:pageBreakBefore w:val="0"/>
              <w:widowControl w:val="0"/>
              <w:numPr>
                <w:ilvl w:val="0"/>
                <w:numId w:val="0"/>
              </w:numPr>
              <w:kinsoku/>
              <w:wordWrap w:val="0"/>
              <w:overflowPunct/>
              <w:topLinePunct/>
              <w:autoSpaceDE/>
              <w:autoSpaceDN/>
              <w:bidi w:val="0"/>
              <w:adjustRightInd/>
              <w:snapToGrid/>
              <w:spacing w:beforeAutospacing="0" w:after="157" w:afterLines="50" w:afterAutospacing="0"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自合同签订之日起至本项目竣工验收。合同签订后60日历天内提供项目建议书送审稿，项建批复后60日历天内提交可行性研究报告送审稿，可研批复后60日历天内提供初步设计送审稿，初设行业审查后30日历天内提供初步设计报告（报批稿），初设批复完成后45日历天内提供施工图设计文件，地勘等外业工作要求不能影响初步设计及施工图设计等进度，相关专题要求不能影响报批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11" w:type="dxa"/>
            <w:noWrap w:val="0"/>
            <w:vAlign w:val="center"/>
          </w:tcPr>
          <w:p>
            <w:pPr>
              <w:pStyle w:val="27"/>
              <w:widowControl w:val="0"/>
              <w:pBdr>
                <w:bottom w:val="none" w:color="auto" w:sz="0" w:space="0"/>
              </w:pBdr>
              <w:tabs>
                <w:tab w:val="left" w:pos="540"/>
              </w:tabs>
              <w:spacing w:before="0" w:beforeAutospacing="0" w:after="0" w:afterAutospacing="0" w:line="440" w:lineRule="exact"/>
              <w:rPr>
                <w:rFonts w:hint="eastAsia" w:ascii="宋体" w:hAnsi="宋体" w:eastAsia="宋体" w:cs="宋体"/>
                <w:spacing w:val="-10"/>
                <w:kern w:val="16"/>
                <w:highlight w:val="none"/>
                <w:lang w:val="en-US" w:eastAsia="zh-CN"/>
              </w:rPr>
            </w:pPr>
            <w:r>
              <w:rPr>
                <w:rFonts w:hint="eastAsia" w:ascii="宋体" w:hAnsi="宋体" w:eastAsia="宋体" w:cs="宋体"/>
                <w:spacing w:val="-10"/>
                <w:kern w:val="16"/>
                <w:highlight w:val="none"/>
                <w:lang w:val="en-US" w:eastAsia="zh-CN"/>
              </w:rPr>
              <w:t>9</w:t>
            </w:r>
          </w:p>
        </w:tc>
        <w:tc>
          <w:tcPr>
            <w:tcW w:w="2381" w:type="dxa"/>
            <w:noWrap w:val="0"/>
            <w:vAlign w:val="center"/>
          </w:tcPr>
          <w:p>
            <w:pPr>
              <w:tabs>
                <w:tab w:val="left" w:pos="540"/>
              </w:tabs>
              <w:spacing w:line="440" w:lineRule="exact"/>
              <w:jc w:val="center"/>
              <w:rPr>
                <w:rFonts w:hint="eastAsia" w:ascii="宋体" w:hAnsi="宋体" w:eastAsia="宋体" w:cs="宋体"/>
                <w:color w:val="FF0000"/>
                <w:kern w:val="16"/>
                <w:sz w:val="24"/>
                <w:highlight w:val="none"/>
              </w:rPr>
            </w:pPr>
            <w:r>
              <w:rPr>
                <w:rFonts w:hint="eastAsia" w:ascii="宋体" w:hAnsi="宋体" w:eastAsia="宋体" w:cs="宋体"/>
                <w:color w:val="auto"/>
                <w:kern w:val="16"/>
                <w:sz w:val="24"/>
                <w:highlight w:val="none"/>
              </w:rPr>
              <w:t>质量要求</w:t>
            </w:r>
          </w:p>
        </w:tc>
        <w:tc>
          <w:tcPr>
            <w:tcW w:w="6539" w:type="dxa"/>
            <w:noWrap w:val="0"/>
            <w:vAlign w:val="center"/>
          </w:tcPr>
          <w:p>
            <w:pPr>
              <w:pStyle w:val="16"/>
              <w:spacing w:line="440" w:lineRule="exact"/>
              <w:rPr>
                <w:rFonts w:hint="eastAsia" w:ascii="宋体" w:hAnsi="宋体" w:eastAsia="宋体" w:cs="宋体"/>
                <w:color w:val="FF0000"/>
                <w:kern w:val="16"/>
                <w:sz w:val="24"/>
                <w:highlight w:val="none"/>
                <w:lang w:eastAsia="zh-CN"/>
              </w:rPr>
            </w:pPr>
            <w:r>
              <w:rPr>
                <w:rFonts w:hint="eastAsia" w:ascii="宋体" w:hAnsi="宋体" w:eastAsia="宋体" w:cs="宋体"/>
                <w:color w:val="auto"/>
                <w:kern w:val="16"/>
                <w:sz w:val="24"/>
                <w:szCs w:val="22"/>
                <w:highlight w:val="none"/>
              </w:rPr>
              <w:t>按国家技术规范、标准及规程，达到设计任务书要求的设计深度，符合国家现行设计标准。</w:t>
            </w:r>
            <w:r>
              <w:rPr>
                <w:rFonts w:hint="eastAsia" w:ascii="宋体" w:hAnsi="宋体" w:eastAsia="宋体" w:cs="宋体"/>
                <w:color w:val="auto"/>
                <w:kern w:val="16"/>
                <w:sz w:val="24"/>
                <w:szCs w:val="22"/>
                <w:highlight w:val="none"/>
                <w:lang w:eastAsia="zh-CN"/>
              </w:rPr>
              <w:t>满足现行水利工程相关规程规范、强制性条文。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0</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投标人</w:t>
            </w:r>
          </w:p>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资质等级要求</w:t>
            </w:r>
          </w:p>
        </w:tc>
        <w:tc>
          <w:tcPr>
            <w:tcW w:w="6539" w:type="dxa"/>
            <w:noWrap w:val="0"/>
            <w:vAlign w:val="center"/>
          </w:tcPr>
          <w:p>
            <w:pPr>
              <w:pStyle w:val="16"/>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1</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资格审查方式</w:t>
            </w:r>
          </w:p>
        </w:tc>
        <w:tc>
          <w:tcPr>
            <w:tcW w:w="6539" w:type="dxa"/>
            <w:noWrap w:val="0"/>
            <w:vAlign w:val="center"/>
          </w:tcPr>
          <w:p>
            <w:pPr>
              <w:tabs>
                <w:tab w:val="left" w:pos="540"/>
              </w:tabs>
              <w:spacing w:line="440" w:lineRule="exact"/>
              <w:rPr>
                <w:rFonts w:hint="eastAsia" w:ascii="宋体" w:hAnsi="宋体" w:eastAsia="宋体" w:cs="宋体"/>
                <w:kern w:val="16"/>
                <w:sz w:val="24"/>
                <w:highlight w:val="none"/>
              </w:rPr>
            </w:pPr>
            <w:r>
              <w:rPr>
                <w:rFonts w:hint="eastAsia" w:ascii="宋体" w:hAnsi="宋体" w:eastAsia="宋体" w:cs="宋体"/>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2</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评标方法</w:t>
            </w:r>
          </w:p>
        </w:tc>
        <w:tc>
          <w:tcPr>
            <w:tcW w:w="6539" w:type="dxa"/>
            <w:noWrap w:val="0"/>
            <w:vAlign w:val="center"/>
          </w:tcPr>
          <w:p>
            <w:pPr>
              <w:pStyle w:val="16"/>
              <w:spacing w:line="440" w:lineRule="exact"/>
              <w:rPr>
                <w:rFonts w:hint="eastAsia" w:ascii="宋体" w:hAnsi="宋体" w:eastAsia="宋体" w:cs="宋体"/>
                <w:kern w:val="16"/>
                <w:sz w:val="24"/>
                <w:highlight w:val="none"/>
              </w:rPr>
            </w:pPr>
            <w:r>
              <w:rPr>
                <w:rFonts w:hint="eastAsia" w:ascii="宋体" w:hAnsi="宋体" w:eastAsia="宋体" w:cs="宋体"/>
                <w:sz w:val="24"/>
                <w:szCs w:val="24"/>
                <w:highlight w:val="none"/>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3</w:t>
            </w:r>
          </w:p>
        </w:tc>
        <w:tc>
          <w:tcPr>
            <w:tcW w:w="2381" w:type="dxa"/>
            <w:noWrap w:val="0"/>
            <w:vAlign w:val="center"/>
          </w:tcPr>
          <w:p>
            <w:pPr>
              <w:tabs>
                <w:tab w:val="left" w:pos="540"/>
              </w:tabs>
              <w:spacing w:line="440" w:lineRule="exact"/>
              <w:jc w:val="center"/>
              <w:rPr>
                <w:rFonts w:hint="eastAsia" w:ascii="宋体" w:hAnsi="宋体" w:eastAsia="宋体" w:cs="宋体"/>
                <w:color w:val="FF0000"/>
                <w:kern w:val="2"/>
                <w:sz w:val="24"/>
                <w:szCs w:val="24"/>
                <w:highlight w:val="none"/>
              </w:rPr>
            </w:pPr>
            <w:r>
              <w:rPr>
                <w:rFonts w:hint="eastAsia" w:ascii="宋体" w:hAnsi="宋体" w:eastAsia="宋体" w:cs="宋体"/>
                <w:color w:val="000000" w:themeColor="text1"/>
                <w:kern w:val="2"/>
                <w:sz w:val="24"/>
                <w:szCs w:val="24"/>
                <w:highlight w:val="none"/>
                <w14:textFill>
                  <w14:solidFill>
                    <w14:schemeClr w14:val="tx1"/>
                  </w14:solidFill>
                </w14:textFill>
              </w:rPr>
              <w:t>确定</w:t>
            </w:r>
            <w:r>
              <w:rPr>
                <w:rFonts w:hint="eastAsia" w:ascii="宋体" w:hAnsi="宋体" w:eastAsia="宋体" w:cs="宋体"/>
                <w:color w:val="000000" w:themeColor="text1"/>
                <w:kern w:val="2"/>
                <w:sz w:val="24"/>
                <w:szCs w:val="24"/>
                <w:highlight w:val="none"/>
                <w:lang w:eastAsia="zh-CN"/>
                <w14:textFill>
                  <w14:solidFill>
                    <w14:schemeClr w14:val="tx1"/>
                  </w14:solidFill>
                </w14:textFill>
              </w:rPr>
              <w:t>预</w:t>
            </w:r>
            <w:r>
              <w:rPr>
                <w:rFonts w:hint="eastAsia" w:ascii="宋体" w:hAnsi="宋体" w:eastAsia="宋体" w:cs="宋体"/>
                <w:color w:val="000000" w:themeColor="text1"/>
                <w:kern w:val="2"/>
                <w:sz w:val="24"/>
                <w:szCs w:val="24"/>
                <w:highlight w:val="none"/>
                <w14:textFill>
                  <w14:solidFill>
                    <w14:schemeClr w14:val="tx1"/>
                  </w14:solidFill>
                </w14:textFill>
              </w:rPr>
              <w:t>中标人</w:t>
            </w:r>
          </w:p>
        </w:tc>
        <w:tc>
          <w:tcPr>
            <w:tcW w:w="6539" w:type="dxa"/>
            <w:noWrap w:val="0"/>
            <w:vAlign w:val="center"/>
          </w:tcPr>
          <w:p>
            <w:pPr>
              <w:pStyle w:val="21"/>
              <w:pageBreakBefore w:val="0"/>
              <w:kinsoku/>
              <w:wordWrap/>
              <w:overflowPunct/>
              <w:topLinePunct w:val="0"/>
              <w:bidi w:val="0"/>
              <w:adjustRightInd w:val="0"/>
              <w:spacing w:after="0" w:line="460" w:lineRule="exact"/>
              <w:ind w:left="0" w:leftChars="0" w:firstLine="0" w:firstLineChars="0"/>
              <w:rPr>
                <w:rFonts w:hint="eastAsia" w:ascii="宋体" w:hAnsi="宋体" w:eastAsia="宋体" w:cs="宋体"/>
                <w:color w:val="FF0000"/>
                <w:sz w:val="24"/>
                <w:szCs w:val="24"/>
                <w:highlight w:val="none"/>
              </w:rPr>
            </w:pPr>
            <w:r>
              <w:rPr>
                <w:rFonts w:hint="eastAsia" w:ascii="宋体" w:hAnsi="宋体" w:eastAsia="宋体" w:cs="宋体"/>
                <w:b w:val="0"/>
                <w:bCs w:val="0"/>
                <w:strike w:val="0"/>
                <w:dstrike w:val="0"/>
                <w:color w:val="auto"/>
                <w:kern w:val="2"/>
                <w:sz w:val="24"/>
                <w:szCs w:val="24"/>
                <w:highlight w:val="none"/>
                <w:lang w:val="en-US" w:eastAsia="zh-CN" w:bidi="ar-SA"/>
              </w:rPr>
              <w:t>评标委员会根据招标文件“第三章 评标办法和标准”，按投标人总得分从高到低的顺序推荐得分最高者为预中标人。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4</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投标有效期</w:t>
            </w:r>
          </w:p>
        </w:tc>
        <w:tc>
          <w:tcPr>
            <w:tcW w:w="6539" w:type="dxa"/>
            <w:noWrap w:val="0"/>
            <w:vAlign w:val="center"/>
          </w:tcPr>
          <w:p>
            <w:pPr>
              <w:pStyle w:val="1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90日历天（从提交投标文件截止之日起算）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5</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开标会议参加人员</w:t>
            </w:r>
          </w:p>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及资格审查资料</w:t>
            </w:r>
          </w:p>
        </w:tc>
        <w:tc>
          <w:tcPr>
            <w:tcW w:w="6539" w:type="dxa"/>
            <w:noWrap w:val="0"/>
            <w:vAlign w:val="center"/>
          </w:tcPr>
          <w:p>
            <w:pPr>
              <w:tabs>
                <w:tab w:val="left" w:pos="540"/>
              </w:tabs>
              <w:spacing w:line="440" w:lineRule="exact"/>
              <w:jc w:val="left"/>
              <w:rPr>
                <w:rFonts w:hint="eastAsia" w:ascii="宋体" w:hAnsi="宋体" w:eastAsia="宋体" w:cs="宋体"/>
                <w:b/>
                <w:kern w:val="16"/>
                <w:sz w:val="24"/>
                <w:highlight w:val="none"/>
              </w:rPr>
            </w:pPr>
            <w:r>
              <w:rPr>
                <w:rFonts w:hint="eastAsia" w:ascii="宋体" w:hAnsi="宋体" w:eastAsia="宋体" w:cs="宋体"/>
                <w:color w:val="auto"/>
                <w:kern w:val="16"/>
                <w:sz w:val="24"/>
                <w:szCs w:val="22"/>
                <w:highlight w:val="none"/>
              </w:rPr>
              <w:t>投标人无须派员参加开标会议。若评标委员会需要询标，授权委托书中联系及传真方式作为投标单位未派人员到场的询标联系方式，投标人应在收到询标函后30分钟内作出书面回复，联系不上或逾期未回复视作自动放弃澄清和说明的权利，评标委员会可以作出不利于投标人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4"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6</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投标文件份数</w:t>
            </w:r>
          </w:p>
        </w:tc>
        <w:tc>
          <w:tcPr>
            <w:tcW w:w="6539" w:type="dxa"/>
            <w:noWrap w:val="0"/>
            <w:vAlign w:val="center"/>
          </w:tcPr>
          <w:p>
            <w:pPr>
              <w:widowControl/>
              <w:tabs>
                <w:tab w:val="left" w:pos="540"/>
              </w:tabs>
              <w:adjustRightInd/>
              <w:spacing w:line="460" w:lineRule="exact"/>
              <w:jc w:val="left"/>
              <w:textAlignment w:val="auto"/>
              <w:rPr>
                <w:rFonts w:hint="eastAsia" w:ascii="宋体" w:hAnsi="宋体" w:eastAsia="宋体" w:cs="宋体"/>
                <w:kern w:val="16"/>
                <w:sz w:val="24"/>
                <w:szCs w:val="24"/>
              </w:rPr>
            </w:pPr>
            <w:r>
              <w:rPr>
                <w:rFonts w:hint="eastAsia" w:ascii="宋体" w:hAnsi="宋体" w:eastAsia="宋体" w:cs="宋体"/>
                <w:sz w:val="24"/>
                <w:szCs w:val="24"/>
              </w:rPr>
              <w:t>投标文件分</w:t>
            </w:r>
            <w:r>
              <w:rPr>
                <w:rFonts w:hint="eastAsia" w:ascii="宋体" w:hAnsi="宋体" w:eastAsia="宋体" w:cs="宋体"/>
                <w:sz w:val="24"/>
                <w:szCs w:val="24"/>
                <w:lang w:val="en-US" w:eastAsia="zh-CN"/>
              </w:rPr>
              <w:t>三</w:t>
            </w:r>
            <w:r>
              <w:rPr>
                <w:rFonts w:hint="eastAsia" w:ascii="宋体" w:hAnsi="宋体" w:eastAsia="宋体" w:cs="宋体"/>
                <w:sz w:val="24"/>
                <w:szCs w:val="24"/>
              </w:rPr>
              <w:t>部分，即资格审查文件、技术标、商务文件（投标报价）</w:t>
            </w:r>
            <w:r>
              <w:rPr>
                <w:rFonts w:hint="eastAsia" w:ascii="宋体" w:hAnsi="宋体" w:eastAsia="宋体" w:cs="宋体"/>
                <w:kern w:val="16"/>
                <w:sz w:val="24"/>
                <w:szCs w:val="24"/>
              </w:rPr>
              <w:t>，均要求壹套正本，柒套副本。</w:t>
            </w:r>
          </w:p>
          <w:p>
            <w:pPr>
              <w:tabs>
                <w:tab w:val="left" w:pos="540"/>
              </w:tabs>
              <w:spacing w:line="460" w:lineRule="exact"/>
              <w:rPr>
                <w:rFonts w:hint="eastAsia" w:ascii="宋体" w:hAnsi="宋体" w:eastAsia="宋体" w:cs="宋体"/>
                <w:highlight w:val="none"/>
              </w:rPr>
            </w:pPr>
            <w:r>
              <w:rPr>
                <w:rFonts w:hint="eastAsia" w:ascii="宋体" w:hAnsi="宋体" w:eastAsia="宋体" w:cs="宋体"/>
                <w:kern w:val="16"/>
                <w:sz w:val="24"/>
                <w:szCs w:val="24"/>
              </w:rPr>
              <w:t>注：正本和副本的封面均需标明投标人全称，须清楚地注明“正本”和“副本”，并由投标人的法定代表人签字或盖章并盖单位章。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3" w:hRule="atLeast"/>
        </w:trPr>
        <w:tc>
          <w:tcPr>
            <w:tcW w:w="811" w:type="dxa"/>
            <w:noWrap w:val="0"/>
            <w:vAlign w:val="center"/>
          </w:tcPr>
          <w:p>
            <w:pPr>
              <w:tabs>
                <w:tab w:val="left" w:pos="54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7</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项目投标保证金</w:t>
            </w:r>
          </w:p>
        </w:tc>
        <w:tc>
          <w:tcPr>
            <w:tcW w:w="6539" w:type="dxa"/>
            <w:noWrap w:val="0"/>
            <w:vAlign w:val="center"/>
          </w:tcPr>
          <w:p>
            <w:pPr>
              <w:tabs>
                <w:tab w:val="left" w:pos="540"/>
              </w:tabs>
              <w:spacing w:line="440" w:lineRule="exact"/>
              <w:ind w:left="240" w:leftChars="0" w:hanging="240" w:hangingChars="100"/>
              <w:rPr>
                <w:rFonts w:hint="eastAsia" w:ascii="宋体" w:hAnsi="宋体" w:eastAsia="宋体" w:cs="宋体"/>
                <w:color w:val="auto"/>
                <w:kern w:val="16"/>
                <w:sz w:val="24"/>
                <w:szCs w:val="22"/>
                <w:highlight w:val="none"/>
                <w:u w:val="single"/>
              </w:rPr>
            </w:pPr>
            <w:r>
              <w:rPr>
                <w:rFonts w:hint="eastAsia" w:ascii="宋体" w:hAnsi="宋体" w:eastAsia="宋体" w:cs="宋体"/>
                <w:color w:val="auto"/>
                <w:kern w:val="16"/>
                <w:sz w:val="24"/>
                <w:szCs w:val="22"/>
                <w:highlight w:val="none"/>
              </w:rPr>
              <w:t>项目投标保证金</w:t>
            </w:r>
            <w:r>
              <w:rPr>
                <w:rFonts w:hint="eastAsia" w:ascii="宋体" w:hAnsi="宋体" w:eastAsia="宋体" w:cs="宋体"/>
                <w:b/>
                <w:color w:val="auto"/>
                <w:kern w:val="16"/>
                <w:sz w:val="24"/>
                <w:szCs w:val="22"/>
                <w:highlight w:val="none"/>
                <w:u w:val="single"/>
                <w:lang w:val="en-US" w:eastAsia="zh-CN"/>
              </w:rPr>
              <w:t>10</w:t>
            </w:r>
            <w:r>
              <w:rPr>
                <w:rFonts w:hint="eastAsia" w:ascii="宋体" w:hAnsi="宋体" w:eastAsia="宋体" w:cs="宋体"/>
                <w:color w:val="auto"/>
                <w:kern w:val="16"/>
                <w:sz w:val="24"/>
                <w:szCs w:val="22"/>
                <w:highlight w:val="none"/>
              </w:rPr>
              <w:t>万元，到账截止时间：</w:t>
            </w:r>
            <w:r>
              <w:rPr>
                <w:rFonts w:hint="eastAsia" w:ascii="宋体" w:hAnsi="宋体" w:eastAsia="宋体" w:cs="宋体"/>
                <w:color w:val="auto"/>
                <w:kern w:val="16"/>
                <w:sz w:val="24"/>
                <w:szCs w:val="22"/>
                <w:highlight w:val="none"/>
                <w:u w:val="none"/>
              </w:rPr>
              <w:t>202</w:t>
            </w:r>
            <w:r>
              <w:rPr>
                <w:rFonts w:hint="eastAsia" w:ascii="宋体" w:hAnsi="宋体" w:eastAsia="宋体" w:cs="宋体"/>
                <w:color w:val="auto"/>
                <w:kern w:val="16"/>
                <w:sz w:val="24"/>
                <w:szCs w:val="22"/>
                <w:highlight w:val="none"/>
                <w:u w:val="none"/>
                <w:lang w:val="en-US" w:eastAsia="zh-CN"/>
              </w:rPr>
              <w:t>3</w:t>
            </w:r>
            <w:r>
              <w:rPr>
                <w:rFonts w:hint="eastAsia" w:ascii="宋体" w:hAnsi="宋体" w:eastAsia="宋体" w:cs="宋体"/>
                <w:color w:val="auto"/>
                <w:kern w:val="16"/>
                <w:sz w:val="24"/>
                <w:szCs w:val="22"/>
                <w:highlight w:val="none"/>
              </w:rPr>
              <w:t>年</w:t>
            </w:r>
            <w:r>
              <w:rPr>
                <w:rFonts w:hint="eastAsia" w:ascii="宋体" w:hAnsi="宋体" w:cs="宋体"/>
                <w:color w:val="auto"/>
                <w:kern w:val="16"/>
                <w:sz w:val="24"/>
                <w:szCs w:val="22"/>
                <w:highlight w:val="none"/>
                <w:u w:val="single"/>
                <w:lang w:val="en-US" w:eastAsia="zh-CN"/>
              </w:rPr>
              <w:t>7</w:t>
            </w:r>
            <w:r>
              <w:rPr>
                <w:rFonts w:hint="eastAsia" w:ascii="宋体" w:hAnsi="宋体" w:eastAsia="宋体" w:cs="宋体"/>
                <w:color w:val="auto"/>
                <w:kern w:val="16"/>
                <w:sz w:val="24"/>
                <w:szCs w:val="22"/>
                <w:highlight w:val="none"/>
                <w:u w:val="none"/>
                <w:lang w:val="en-US" w:eastAsia="zh-CN"/>
              </w:rPr>
              <w:t xml:space="preserve">月 </w:t>
            </w:r>
            <w:r>
              <w:rPr>
                <w:rFonts w:hint="eastAsia" w:ascii="宋体" w:hAnsi="宋体" w:eastAsia="宋体" w:cs="宋体"/>
                <w:color w:val="auto"/>
                <w:kern w:val="16"/>
                <w:sz w:val="24"/>
                <w:szCs w:val="22"/>
                <w:highlight w:val="none"/>
                <w:u w:val="single"/>
                <w:lang w:val="en-US" w:eastAsia="zh-CN"/>
              </w:rPr>
              <w:t xml:space="preserve"> </w:t>
            </w:r>
            <w:r>
              <w:rPr>
                <w:rFonts w:hint="eastAsia" w:ascii="宋体" w:hAnsi="宋体" w:eastAsia="宋体" w:cs="宋体"/>
                <w:color w:val="auto"/>
                <w:kern w:val="16"/>
                <w:sz w:val="24"/>
                <w:szCs w:val="22"/>
                <w:highlight w:val="none"/>
                <w:u w:val="single"/>
              </w:rPr>
              <w:t xml:space="preserve">  </w:t>
            </w:r>
            <w:r>
              <w:rPr>
                <w:rFonts w:hint="eastAsia" w:ascii="宋体" w:hAnsi="宋体" w:eastAsia="宋体" w:cs="宋体"/>
                <w:color w:val="auto"/>
                <w:kern w:val="16"/>
                <w:sz w:val="24"/>
                <w:szCs w:val="22"/>
                <w:highlight w:val="none"/>
                <w:u w:val="single"/>
                <w:lang w:val="en-US" w:eastAsia="zh-CN"/>
              </w:rPr>
              <w:t xml:space="preserve">        </w:t>
            </w:r>
            <w:r>
              <w:rPr>
                <w:rFonts w:hint="eastAsia" w:ascii="宋体" w:hAnsi="宋体" w:eastAsia="宋体" w:cs="宋体"/>
                <w:color w:val="auto"/>
                <w:kern w:val="16"/>
                <w:sz w:val="24"/>
                <w:szCs w:val="22"/>
                <w:highlight w:val="none"/>
                <w:u w:val="single"/>
              </w:rPr>
              <w:t xml:space="preserve"> </w:t>
            </w:r>
            <w:r>
              <w:rPr>
                <w:rFonts w:hint="eastAsia" w:ascii="宋体" w:hAnsi="宋体" w:eastAsia="宋体" w:cs="宋体"/>
                <w:color w:val="auto"/>
                <w:kern w:val="16"/>
                <w:sz w:val="24"/>
                <w:szCs w:val="22"/>
                <w:highlight w:val="none"/>
                <w:u w:val="none"/>
                <w:lang w:val="en-US" w:eastAsia="zh-CN"/>
              </w:rPr>
              <w:t xml:space="preserve"> </w:t>
            </w:r>
            <w:r>
              <w:rPr>
                <w:rFonts w:hint="eastAsia" w:ascii="宋体" w:hAnsi="宋体" w:eastAsia="宋体" w:cs="宋体"/>
                <w:color w:val="auto"/>
                <w:kern w:val="16"/>
                <w:sz w:val="24"/>
                <w:szCs w:val="22"/>
                <w:highlight w:val="none"/>
                <w:u w:val="single"/>
                <w:lang w:val="en-US" w:eastAsia="zh-CN"/>
              </w:rPr>
              <w:t xml:space="preserve">   </w:t>
            </w:r>
            <w:r>
              <w:rPr>
                <w:rFonts w:hint="eastAsia" w:ascii="宋体" w:hAnsi="宋体" w:cs="宋体"/>
                <w:color w:val="auto"/>
                <w:kern w:val="16"/>
                <w:sz w:val="24"/>
                <w:szCs w:val="22"/>
                <w:highlight w:val="none"/>
                <w:u w:val="single"/>
                <w:lang w:val="en-US" w:eastAsia="zh-CN"/>
              </w:rPr>
              <w:t>26</w:t>
            </w:r>
            <w:r>
              <w:rPr>
                <w:rFonts w:hint="eastAsia" w:ascii="宋体" w:hAnsi="宋体" w:eastAsia="宋体" w:cs="宋体"/>
                <w:color w:val="auto"/>
                <w:kern w:val="16"/>
                <w:sz w:val="24"/>
                <w:szCs w:val="22"/>
                <w:highlight w:val="none"/>
                <w:u w:val="none"/>
              </w:rPr>
              <w:t xml:space="preserve">日 </w:t>
            </w:r>
            <w:r>
              <w:rPr>
                <w:rFonts w:hint="eastAsia" w:ascii="宋体" w:hAnsi="宋体" w:cs="宋体"/>
                <w:color w:val="auto"/>
                <w:kern w:val="16"/>
                <w:sz w:val="24"/>
                <w:szCs w:val="22"/>
                <w:highlight w:val="none"/>
                <w:u w:val="single"/>
                <w:lang w:val="en-US" w:eastAsia="zh-CN"/>
              </w:rPr>
              <w:t>16</w:t>
            </w:r>
            <w:r>
              <w:rPr>
                <w:rFonts w:hint="eastAsia" w:ascii="宋体" w:hAnsi="宋体" w:eastAsia="宋体" w:cs="宋体"/>
                <w:color w:val="auto"/>
                <w:kern w:val="16"/>
                <w:sz w:val="24"/>
                <w:szCs w:val="22"/>
                <w:highlight w:val="none"/>
                <w:u w:val="single"/>
                <w:lang w:val="en-US" w:eastAsia="zh-CN"/>
              </w:rPr>
              <w:t>:30</w:t>
            </w:r>
            <w:r>
              <w:rPr>
                <w:rFonts w:hint="eastAsia" w:ascii="宋体" w:hAnsi="宋体" w:eastAsia="宋体" w:cs="宋体"/>
                <w:color w:val="auto"/>
                <w:kern w:val="16"/>
                <w:sz w:val="24"/>
                <w:szCs w:val="22"/>
                <w:highlight w:val="none"/>
              </w:rPr>
              <w:t>时止</w:t>
            </w:r>
          </w:p>
          <w:p>
            <w:pPr>
              <w:tabs>
                <w:tab w:val="left" w:pos="540"/>
              </w:tabs>
              <w:spacing w:line="440" w:lineRule="exact"/>
              <w:rPr>
                <w:rFonts w:hint="eastAsia" w:ascii="宋体" w:hAnsi="宋体" w:eastAsia="宋体" w:cs="宋体"/>
                <w:color w:val="auto"/>
                <w:kern w:val="16"/>
                <w:sz w:val="24"/>
                <w:szCs w:val="22"/>
                <w:highlight w:val="none"/>
              </w:rPr>
            </w:pPr>
            <w:r>
              <w:rPr>
                <w:rFonts w:hint="eastAsia" w:ascii="宋体" w:hAnsi="宋体" w:eastAsia="宋体" w:cs="宋体"/>
                <w:color w:val="auto"/>
                <w:kern w:val="16"/>
                <w:sz w:val="24"/>
                <w:szCs w:val="22"/>
                <w:highlight w:val="none"/>
              </w:rPr>
              <w:t>①从投标人（联合体牵头人）基本账户电汇：</w:t>
            </w:r>
          </w:p>
          <w:p>
            <w:pPr>
              <w:tabs>
                <w:tab w:val="left" w:pos="540"/>
              </w:tabs>
              <w:spacing w:line="440" w:lineRule="exact"/>
              <w:rPr>
                <w:rFonts w:hint="eastAsia" w:ascii="宋体" w:hAnsi="宋体" w:eastAsia="宋体" w:cs="宋体"/>
                <w:color w:val="auto"/>
                <w:kern w:val="16"/>
                <w:sz w:val="24"/>
                <w:szCs w:val="22"/>
                <w:highlight w:val="none"/>
              </w:rPr>
            </w:pPr>
            <w:r>
              <w:rPr>
                <w:rFonts w:hint="eastAsia" w:ascii="宋体" w:hAnsi="宋体" w:eastAsia="宋体" w:cs="宋体"/>
                <w:color w:val="auto"/>
                <w:kern w:val="16"/>
                <w:sz w:val="24"/>
                <w:szCs w:val="22"/>
                <w:highlight w:val="none"/>
              </w:rPr>
              <w:t>账户名称：诸暨市公共资源交易中心</w:t>
            </w:r>
          </w:p>
          <w:p>
            <w:pPr>
              <w:tabs>
                <w:tab w:val="left" w:pos="540"/>
              </w:tabs>
              <w:spacing w:line="440" w:lineRule="exact"/>
              <w:rPr>
                <w:rFonts w:hint="eastAsia" w:ascii="宋体" w:hAnsi="宋体" w:eastAsia="宋体" w:cs="宋体"/>
                <w:color w:val="auto"/>
                <w:kern w:val="16"/>
                <w:sz w:val="24"/>
                <w:szCs w:val="22"/>
                <w:highlight w:val="none"/>
              </w:rPr>
            </w:pPr>
            <w:r>
              <w:rPr>
                <w:rFonts w:hint="eastAsia" w:ascii="宋体" w:hAnsi="宋体" w:eastAsia="宋体" w:cs="宋体"/>
                <w:color w:val="auto"/>
                <w:kern w:val="16"/>
                <w:sz w:val="24"/>
                <w:szCs w:val="22"/>
                <w:highlight w:val="none"/>
              </w:rPr>
              <w:t>开户银行：交通银行股份有限公司绍兴诸暨支行</w:t>
            </w:r>
          </w:p>
          <w:p>
            <w:pPr>
              <w:tabs>
                <w:tab w:val="left" w:pos="540"/>
              </w:tabs>
              <w:spacing w:line="440" w:lineRule="exact"/>
              <w:rPr>
                <w:rFonts w:hint="eastAsia" w:ascii="宋体" w:hAnsi="宋体" w:eastAsia="宋体" w:cs="宋体"/>
                <w:color w:val="auto"/>
                <w:kern w:val="16"/>
                <w:sz w:val="24"/>
                <w:szCs w:val="22"/>
                <w:highlight w:val="none"/>
                <w:lang w:val="en-US" w:eastAsia="zh-CN"/>
              </w:rPr>
            </w:pPr>
            <w:r>
              <w:rPr>
                <w:rFonts w:hint="eastAsia" w:ascii="宋体" w:hAnsi="宋体" w:eastAsia="宋体" w:cs="宋体"/>
                <w:color w:val="auto"/>
                <w:kern w:val="16"/>
                <w:sz w:val="24"/>
                <w:szCs w:val="22"/>
                <w:highlight w:val="none"/>
              </w:rPr>
              <w:t>账    号:</w:t>
            </w:r>
            <w:r>
              <w:rPr>
                <w:rFonts w:hint="eastAsia" w:ascii="宋体" w:hAnsi="宋体" w:cs="宋体"/>
                <w:color w:val="auto"/>
                <w:kern w:val="16"/>
                <w:sz w:val="24"/>
                <w:szCs w:val="22"/>
                <w:highlight w:val="none"/>
                <w:lang w:val="en-US" w:eastAsia="zh-CN"/>
              </w:rPr>
              <w:t xml:space="preserve"> </w:t>
            </w:r>
            <w:r>
              <w:rPr>
                <w:rFonts w:hint="eastAsia" w:ascii="宋体" w:hAnsi="宋体" w:eastAsia="宋体" w:cs="宋体"/>
                <w:color w:val="auto"/>
                <w:kern w:val="16"/>
                <w:sz w:val="24"/>
                <w:szCs w:val="22"/>
                <w:highlight w:val="none"/>
              </w:rPr>
              <w:t>82920361020180100000061</w:t>
            </w:r>
          </w:p>
          <w:p>
            <w:pPr>
              <w:tabs>
                <w:tab w:val="left" w:pos="540"/>
              </w:tabs>
              <w:spacing w:line="440" w:lineRule="exact"/>
              <w:rPr>
                <w:rFonts w:hint="eastAsia" w:ascii="宋体" w:hAnsi="宋体" w:eastAsia="宋体" w:cs="宋体"/>
                <w:highlight w:val="none"/>
              </w:rPr>
            </w:pPr>
            <w:r>
              <w:rPr>
                <w:rFonts w:hint="eastAsia" w:ascii="宋体" w:hAnsi="宋体" w:eastAsia="宋体" w:cs="宋体"/>
                <w:color w:val="auto"/>
                <w:kern w:val="16"/>
                <w:sz w:val="24"/>
                <w:szCs w:val="22"/>
                <w:highlight w:val="none"/>
              </w:rPr>
              <w:t>②</w:t>
            </w:r>
            <w:r>
              <w:rPr>
                <w:rFonts w:hint="eastAsia" w:ascii="宋体" w:hAnsi="宋体" w:eastAsia="宋体" w:cs="宋体"/>
                <w:color w:val="auto"/>
                <w:sz w:val="24"/>
                <w:highlight w:val="none"/>
              </w:rPr>
              <w:t>招标人接受投标保证金的电子工程保函，投标人自行在投标系统中自助选择办理，工程保函费用必须从投标人</w:t>
            </w:r>
            <w:r>
              <w:rPr>
                <w:rFonts w:hint="eastAsia" w:ascii="宋体" w:hAnsi="宋体" w:eastAsia="宋体" w:cs="宋体"/>
                <w:color w:val="auto"/>
                <w:kern w:val="16"/>
                <w:sz w:val="24"/>
                <w:szCs w:val="22"/>
                <w:highlight w:val="none"/>
              </w:rPr>
              <w:t>（联合体牵头人）</w:t>
            </w:r>
            <w:r>
              <w:rPr>
                <w:rFonts w:hint="eastAsia" w:ascii="宋体" w:hAnsi="宋体" w:eastAsia="宋体" w:cs="宋体"/>
                <w:color w:val="auto"/>
                <w:sz w:val="24"/>
                <w:highlight w:val="none"/>
              </w:rPr>
              <w:t>基本账户转出，并在投标保证金缴纳截止时间前办妥工程保函手续。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trPr>
        <w:tc>
          <w:tcPr>
            <w:tcW w:w="811" w:type="dxa"/>
            <w:noWrap w:val="0"/>
            <w:vAlign w:val="center"/>
          </w:tcPr>
          <w:p>
            <w:pPr>
              <w:tabs>
                <w:tab w:val="left" w:pos="54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1</w:t>
            </w:r>
            <w:r>
              <w:rPr>
                <w:rFonts w:hint="eastAsia" w:ascii="宋体" w:hAnsi="宋体" w:eastAsia="宋体" w:cs="宋体"/>
                <w:kern w:val="16"/>
                <w:sz w:val="24"/>
                <w:highlight w:val="none"/>
                <w:lang w:val="en-US" w:eastAsia="zh-CN"/>
              </w:rPr>
              <w:t>8</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履约保证金</w:t>
            </w:r>
          </w:p>
        </w:tc>
        <w:tc>
          <w:tcPr>
            <w:tcW w:w="6539" w:type="dxa"/>
            <w:noWrap w:val="0"/>
            <w:vAlign w:val="center"/>
          </w:tcPr>
          <w:p>
            <w:pPr>
              <w:tabs>
                <w:tab w:val="left" w:pos="540"/>
              </w:tabs>
              <w:spacing w:line="44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中标人提供的履约保证金为</w:t>
            </w:r>
            <w:r>
              <w:rPr>
                <w:rFonts w:hint="eastAsia" w:ascii="宋体" w:hAnsi="宋体" w:eastAsia="宋体" w:cs="宋体"/>
                <w:sz w:val="24"/>
                <w:szCs w:val="24"/>
                <w:highlight w:val="none"/>
                <w:lang w:eastAsia="zh-CN"/>
              </w:rPr>
              <w:t>中标合同金额</w:t>
            </w:r>
            <w:r>
              <w:rPr>
                <w:rFonts w:hint="eastAsia" w:ascii="宋体" w:hAnsi="宋体" w:eastAsia="宋体" w:cs="宋体"/>
                <w:sz w:val="24"/>
                <w:szCs w:val="24"/>
                <w:highlight w:val="none"/>
              </w:rPr>
              <w:t>的2% ，履约保证金必须在合同签</w:t>
            </w:r>
            <w:r>
              <w:rPr>
                <w:rFonts w:hint="eastAsia" w:ascii="宋体" w:hAnsi="宋体" w:eastAsia="宋体" w:cs="宋体"/>
                <w:color w:val="auto"/>
                <w:sz w:val="24"/>
                <w:szCs w:val="24"/>
                <w:highlight w:val="none"/>
              </w:rPr>
              <w:t>订前缴纳。</w:t>
            </w:r>
          </w:p>
          <w:p>
            <w:pPr>
              <w:tabs>
                <w:tab w:val="left" w:pos="540"/>
              </w:tabs>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①电汇方式：</w:t>
            </w:r>
          </w:p>
          <w:p>
            <w:pPr>
              <w:tabs>
                <w:tab w:val="left" w:pos="540"/>
              </w:tabs>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w:t>
            </w:r>
            <w:r>
              <w:rPr>
                <w:rFonts w:hint="eastAsia" w:ascii="宋体" w:hAnsi="宋体" w:eastAsia="宋体" w:cs="宋体"/>
                <w:color w:val="auto"/>
                <w:sz w:val="24"/>
                <w:szCs w:val="24"/>
                <w:highlight w:val="none"/>
                <w:u w:val="single"/>
                <w:lang w:eastAsia="zh-CN"/>
              </w:rPr>
              <w:t>诸暨市农村发展投资有限公司</w:t>
            </w:r>
            <w:r>
              <w:rPr>
                <w:rFonts w:hint="eastAsia" w:ascii="宋体" w:hAnsi="宋体" w:eastAsia="宋体" w:cs="宋体"/>
                <w:color w:val="auto"/>
                <w:sz w:val="24"/>
                <w:szCs w:val="24"/>
                <w:highlight w:val="none"/>
              </w:rPr>
              <w:t xml:space="preserve"> </w:t>
            </w:r>
          </w:p>
          <w:p>
            <w:pPr>
              <w:tabs>
                <w:tab w:val="left" w:pos="540"/>
              </w:tabs>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开户银行：</w:t>
            </w:r>
            <w:r>
              <w:rPr>
                <w:rFonts w:hint="eastAsia" w:ascii="宋体" w:hAnsi="宋体" w:cs="宋体"/>
                <w:color w:val="auto"/>
                <w:sz w:val="24"/>
                <w:szCs w:val="24"/>
                <w:highlight w:val="none"/>
                <w:u w:val="single"/>
                <w:lang w:val="en-US" w:eastAsia="zh-CN"/>
              </w:rPr>
              <w:t>交通银行绍兴诸暨支行</w:t>
            </w:r>
          </w:p>
          <w:p>
            <w:pPr>
              <w:tabs>
                <w:tab w:val="left" w:pos="540"/>
              </w:tabs>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银行账号：</w:t>
            </w:r>
            <w:r>
              <w:rPr>
                <w:rFonts w:hint="eastAsia" w:ascii="宋体" w:hAnsi="宋体" w:cs="宋体"/>
                <w:color w:val="auto"/>
                <w:sz w:val="24"/>
                <w:szCs w:val="24"/>
                <w:highlight w:val="none"/>
                <w:u w:val="single"/>
                <w:lang w:val="en-US" w:eastAsia="zh-CN"/>
              </w:rPr>
              <w:t>292036102018800015004</w:t>
            </w:r>
            <w:r>
              <w:rPr>
                <w:rFonts w:hint="eastAsia" w:ascii="宋体" w:hAnsi="宋体" w:eastAsia="宋体" w:cs="宋体"/>
                <w:color w:val="auto"/>
                <w:sz w:val="24"/>
                <w:szCs w:val="24"/>
                <w:highlight w:val="none"/>
                <w:lang w:val="en-US" w:eastAsia="zh-CN"/>
              </w:rPr>
              <w:t xml:space="preserve">       </w:t>
            </w:r>
          </w:p>
          <w:p>
            <w:pPr>
              <w:tabs>
                <w:tab w:val="left" w:pos="540"/>
              </w:tabs>
              <w:spacing w:line="440" w:lineRule="exact"/>
              <w:rPr>
                <w:rFonts w:hint="eastAsia" w:ascii="宋体" w:hAnsi="宋体" w:eastAsia="宋体" w:cs="宋体"/>
                <w:highlight w:val="none"/>
              </w:rPr>
            </w:pPr>
            <w:r>
              <w:rPr>
                <w:rFonts w:hint="eastAsia" w:ascii="宋体" w:hAnsi="宋体" w:eastAsia="宋体" w:cs="宋体"/>
                <w:color w:val="auto"/>
                <w:sz w:val="24"/>
                <w:szCs w:val="24"/>
                <w:highlight w:val="none"/>
              </w:rPr>
              <w:t>②发包人接受履约</w:t>
            </w:r>
            <w:r>
              <w:rPr>
                <w:rFonts w:hint="eastAsia" w:ascii="宋体" w:hAnsi="宋体" w:eastAsia="宋体" w:cs="宋体"/>
                <w:sz w:val="24"/>
                <w:szCs w:val="24"/>
                <w:highlight w:val="none"/>
              </w:rPr>
              <w:t>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noWrap w:val="0"/>
            <w:vAlign w:val="center"/>
          </w:tcPr>
          <w:p>
            <w:pPr>
              <w:tabs>
                <w:tab w:val="left" w:pos="54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lang w:val="en-US" w:eastAsia="zh-CN"/>
              </w:rPr>
              <w:t>19</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方案补偿</w:t>
            </w:r>
          </w:p>
        </w:tc>
        <w:tc>
          <w:tcPr>
            <w:tcW w:w="6539" w:type="dxa"/>
            <w:noWrap w:val="0"/>
            <w:vAlign w:val="center"/>
          </w:tcPr>
          <w:p>
            <w:pPr>
              <w:tabs>
                <w:tab w:val="left" w:pos="540"/>
              </w:tabs>
              <w:spacing w:line="440" w:lineRule="exact"/>
              <w:rPr>
                <w:rFonts w:hint="eastAsia" w:ascii="宋体" w:hAnsi="宋体" w:eastAsia="宋体" w:cs="宋体"/>
                <w:kern w:val="16"/>
                <w:sz w:val="24"/>
                <w:highlight w:val="none"/>
                <w:lang w:eastAsia="zh-CN"/>
              </w:rPr>
            </w:pPr>
            <w:r>
              <w:rPr>
                <w:rFonts w:hint="eastAsia" w:ascii="宋体" w:hAnsi="宋体" w:eastAsia="宋体" w:cs="宋体"/>
                <w:kern w:val="16"/>
                <w:sz w:val="24"/>
                <w:highlight w:val="none"/>
                <w:lang w:eastAsia="zh-CN"/>
              </w:rPr>
              <w:t>所有单位的方案均不作补偿。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811" w:type="dxa"/>
            <w:noWrap w:val="0"/>
            <w:vAlign w:val="center"/>
          </w:tcPr>
          <w:p>
            <w:pPr>
              <w:tabs>
                <w:tab w:val="left" w:pos="54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2</w:t>
            </w:r>
            <w:r>
              <w:rPr>
                <w:rFonts w:hint="eastAsia" w:ascii="宋体" w:hAnsi="宋体" w:eastAsia="宋体" w:cs="宋体"/>
                <w:kern w:val="16"/>
                <w:sz w:val="24"/>
                <w:highlight w:val="none"/>
                <w:lang w:val="en-US" w:eastAsia="zh-CN"/>
              </w:rPr>
              <w:t>0</w:t>
            </w:r>
          </w:p>
        </w:tc>
        <w:tc>
          <w:tcPr>
            <w:tcW w:w="2381" w:type="dxa"/>
            <w:noWrap w:val="0"/>
            <w:vAlign w:val="center"/>
          </w:tcPr>
          <w:p>
            <w:pPr>
              <w:tabs>
                <w:tab w:val="left" w:pos="540"/>
              </w:tabs>
              <w:spacing w:line="440" w:lineRule="exact"/>
              <w:jc w:val="center"/>
              <w:rPr>
                <w:rFonts w:hint="eastAsia" w:ascii="宋体" w:hAnsi="宋体" w:eastAsia="宋体" w:cs="宋体"/>
                <w:color w:val="auto"/>
                <w:kern w:val="16"/>
                <w:sz w:val="24"/>
                <w:highlight w:val="none"/>
              </w:rPr>
            </w:pPr>
            <w:r>
              <w:rPr>
                <w:rFonts w:hint="eastAsia" w:ascii="宋体" w:hAnsi="宋体" w:eastAsia="宋体" w:cs="宋体"/>
                <w:color w:val="auto"/>
                <w:sz w:val="24"/>
                <w:szCs w:val="24"/>
                <w:highlight w:val="none"/>
                <w:lang w:val="en-US" w:eastAsia="zh-CN"/>
              </w:rPr>
              <w:t>中标候选人</w:t>
            </w:r>
            <w:r>
              <w:rPr>
                <w:rFonts w:hint="eastAsia" w:ascii="宋体" w:hAnsi="宋体" w:eastAsia="宋体" w:cs="宋体"/>
                <w:color w:val="auto"/>
                <w:kern w:val="16"/>
                <w:sz w:val="24"/>
                <w:highlight w:val="none"/>
              </w:rPr>
              <w:t>公示期限</w:t>
            </w:r>
          </w:p>
        </w:tc>
        <w:tc>
          <w:tcPr>
            <w:tcW w:w="6539" w:type="dxa"/>
            <w:noWrap w:val="0"/>
            <w:vAlign w:val="center"/>
          </w:tcPr>
          <w:p>
            <w:pPr>
              <w:tabs>
                <w:tab w:val="left" w:pos="540"/>
              </w:tabs>
              <w:spacing w:line="440" w:lineRule="exact"/>
              <w:rPr>
                <w:rFonts w:hint="eastAsia" w:ascii="宋体" w:hAnsi="宋体" w:eastAsia="宋体" w:cs="宋体"/>
                <w:color w:val="auto"/>
                <w:kern w:val="16"/>
                <w:sz w:val="24"/>
                <w:highlight w:val="none"/>
              </w:rPr>
            </w:pPr>
            <w:r>
              <w:rPr>
                <w:rFonts w:hint="eastAsia" w:ascii="宋体" w:hAnsi="宋体" w:eastAsia="宋体" w:cs="宋体"/>
                <w:sz w:val="24"/>
                <w:szCs w:val="24"/>
              </w:rPr>
              <w:t>在中标通知书发出前，招标人将中标候选人的情况（有业绩要求的，包括业绩）在诸暨市公共资源交易中心网站予以公示，</w:t>
            </w:r>
            <w:r>
              <w:rPr>
                <w:rFonts w:hint="eastAsia" w:ascii="宋体" w:hAnsi="宋体" w:eastAsia="宋体" w:cs="宋体"/>
                <w:color w:val="auto"/>
                <w:sz w:val="24"/>
                <w:szCs w:val="24"/>
              </w:rPr>
              <w:t>公示期</w:t>
            </w:r>
            <w:r>
              <w:rPr>
                <w:rFonts w:hint="eastAsia" w:ascii="宋体" w:hAnsi="宋体" w:eastAsia="宋体" w:cs="宋体"/>
                <w:color w:val="auto"/>
                <w:sz w:val="24"/>
                <w:szCs w:val="24"/>
                <w:lang w:eastAsia="zh-CN"/>
              </w:rPr>
              <w:t>不少于</w:t>
            </w:r>
            <w:r>
              <w:rPr>
                <w:rFonts w:hint="eastAsia" w:ascii="宋体" w:hAnsi="宋体" w:eastAsia="宋体" w:cs="宋体"/>
                <w:color w:val="auto"/>
                <w:sz w:val="24"/>
                <w:szCs w:val="24"/>
                <w:lang w:val="en-US" w:eastAsia="zh-CN"/>
              </w:rPr>
              <w:t>3日</w:t>
            </w:r>
            <w:r>
              <w:rPr>
                <w:rFonts w:hint="eastAsia" w:ascii="宋体" w:hAnsi="宋体" w:eastAsia="宋体" w:cs="宋体"/>
                <w:sz w:val="24"/>
                <w:szCs w:val="24"/>
              </w:rPr>
              <w:t>。公示期间招标人可对中标候选人的人员证书、业绩及信用诚信信息等进行核查。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11" w:type="dxa"/>
            <w:noWrap w:val="0"/>
            <w:vAlign w:val="center"/>
          </w:tcPr>
          <w:p>
            <w:pPr>
              <w:tabs>
                <w:tab w:val="left" w:pos="54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2</w:t>
            </w:r>
            <w:r>
              <w:rPr>
                <w:rFonts w:hint="eastAsia" w:ascii="宋体" w:hAnsi="宋体" w:eastAsia="宋体" w:cs="宋体"/>
                <w:kern w:val="16"/>
                <w:sz w:val="24"/>
                <w:highlight w:val="none"/>
                <w:lang w:val="en-US" w:eastAsia="zh-CN"/>
              </w:rPr>
              <w:t>1</w:t>
            </w:r>
          </w:p>
        </w:tc>
        <w:tc>
          <w:tcPr>
            <w:tcW w:w="2381" w:type="dxa"/>
            <w:noWrap w:val="0"/>
            <w:vAlign w:val="center"/>
          </w:tcPr>
          <w:p>
            <w:pPr>
              <w:tabs>
                <w:tab w:val="left" w:pos="540"/>
              </w:tabs>
              <w:spacing w:line="440" w:lineRule="exact"/>
              <w:jc w:val="center"/>
              <w:rPr>
                <w:rFonts w:hint="eastAsia" w:ascii="宋体" w:hAnsi="宋体" w:eastAsia="宋体" w:cs="宋体"/>
                <w:kern w:val="16"/>
                <w:sz w:val="24"/>
                <w:szCs w:val="22"/>
                <w:highlight w:val="none"/>
              </w:rPr>
            </w:pPr>
            <w:r>
              <w:rPr>
                <w:rFonts w:hint="eastAsia" w:ascii="宋体" w:hAnsi="宋体" w:eastAsia="宋体" w:cs="宋体"/>
                <w:kern w:val="16"/>
                <w:sz w:val="24"/>
                <w:szCs w:val="22"/>
                <w:highlight w:val="none"/>
              </w:rPr>
              <w:t>签订合同期限</w:t>
            </w:r>
          </w:p>
        </w:tc>
        <w:tc>
          <w:tcPr>
            <w:tcW w:w="6539" w:type="dxa"/>
            <w:noWrap w:val="0"/>
            <w:vAlign w:val="center"/>
          </w:tcPr>
          <w:p>
            <w:pPr>
              <w:tabs>
                <w:tab w:val="left" w:pos="540"/>
              </w:tabs>
              <w:spacing w:line="440" w:lineRule="exact"/>
              <w:rPr>
                <w:rFonts w:hint="eastAsia" w:ascii="宋体" w:hAnsi="宋体" w:eastAsia="宋体" w:cs="宋体"/>
                <w:kern w:val="16"/>
                <w:sz w:val="24"/>
                <w:szCs w:val="22"/>
                <w:highlight w:val="none"/>
              </w:rPr>
            </w:pPr>
            <w:r>
              <w:rPr>
                <w:rFonts w:hint="eastAsia" w:ascii="宋体" w:hAnsi="宋体" w:eastAsia="宋体" w:cs="宋体"/>
                <w:kern w:val="16"/>
                <w:sz w:val="24"/>
                <w:szCs w:val="22"/>
                <w:highlight w:val="none"/>
              </w:rPr>
              <w:t>中标通知书发</w:t>
            </w:r>
            <w:r>
              <w:rPr>
                <w:rFonts w:hint="eastAsia" w:ascii="宋体" w:hAnsi="宋体" w:eastAsia="宋体" w:cs="宋体"/>
                <w:color w:val="auto"/>
                <w:kern w:val="16"/>
                <w:sz w:val="24"/>
                <w:szCs w:val="22"/>
                <w:highlight w:val="none"/>
              </w:rPr>
              <w:t>出后30日内签</w:t>
            </w:r>
            <w:r>
              <w:rPr>
                <w:rFonts w:hint="eastAsia" w:ascii="宋体" w:hAnsi="宋体" w:eastAsia="宋体" w:cs="宋体"/>
                <w:kern w:val="16"/>
                <w:sz w:val="24"/>
                <w:szCs w:val="22"/>
                <w:highlight w:val="none"/>
              </w:rPr>
              <w:t>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s="宋体"/>
                <w:kern w:val="16"/>
                <w:sz w:val="24"/>
                <w:highlight w:val="none"/>
                <w:lang w:val="en-US" w:eastAsia="zh-CN"/>
              </w:rPr>
            </w:pPr>
            <w:r>
              <w:rPr>
                <w:rFonts w:hint="eastAsia" w:ascii="宋体" w:hAnsi="宋体" w:eastAsia="宋体" w:cs="宋体"/>
                <w:kern w:val="16"/>
                <w:sz w:val="24"/>
                <w:highlight w:val="none"/>
              </w:rPr>
              <w:t>2</w:t>
            </w:r>
            <w:r>
              <w:rPr>
                <w:rFonts w:hint="eastAsia" w:ascii="宋体" w:hAnsi="宋体" w:eastAsia="宋体" w:cs="宋体"/>
                <w:kern w:val="16"/>
                <w:sz w:val="24"/>
                <w:highlight w:val="none"/>
                <w:lang w:val="en-US" w:eastAsia="zh-CN"/>
              </w:rPr>
              <w:t>2</w:t>
            </w:r>
          </w:p>
        </w:tc>
        <w:tc>
          <w:tcPr>
            <w:tcW w:w="2381" w:type="dxa"/>
            <w:noWrap w:val="0"/>
            <w:vAlign w:val="center"/>
          </w:tcPr>
          <w:p>
            <w:pPr>
              <w:tabs>
                <w:tab w:val="left" w:pos="540"/>
              </w:tabs>
              <w:spacing w:line="440" w:lineRule="exact"/>
              <w:jc w:val="center"/>
              <w:rPr>
                <w:rFonts w:hint="eastAsia" w:ascii="宋体" w:hAnsi="宋体" w:eastAsia="宋体" w:cs="宋体"/>
                <w:kern w:val="16"/>
                <w:sz w:val="24"/>
                <w:highlight w:val="none"/>
              </w:rPr>
            </w:pPr>
            <w:r>
              <w:rPr>
                <w:rFonts w:hint="eastAsia" w:ascii="宋体" w:hAnsi="宋体" w:eastAsia="宋体" w:cs="宋体"/>
                <w:kern w:val="16"/>
                <w:sz w:val="24"/>
                <w:highlight w:val="none"/>
              </w:rPr>
              <w:t>其他要求</w:t>
            </w:r>
          </w:p>
        </w:tc>
        <w:tc>
          <w:tcPr>
            <w:tcW w:w="6539"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4"/>
                <w:szCs w:val="24"/>
              </w:rPr>
            </w:pPr>
            <w:r>
              <w:rPr>
                <w:rFonts w:hint="eastAsia" w:ascii="宋体" w:hAnsi="宋体" w:eastAsia="宋体" w:cs="宋体"/>
                <w:sz w:val="24"/>
                <w:szCs w:val="24"/>
              </w:rPr>
              <w:t>1、中标人未在规定时间缴纳履约保证金的，招标人有权取消其中标资格及投标保证金不予退还。</w:t>
            </w:r>
          </w:p>
          <w:p>
            <w:pPr>
              <w:keepNext w:val="0"/>
              <w:keepLines w:val="0"/>
              <w:suppressLineNumbers w:val="0"/>
              <w:spacing w:before="0" w:beforeAutospacing="0" w:after="0" w:afterAutospacing="0"/>
              <w:ind w:left="0" w:right="0"/>
              <w:rPr>
                <w:rFonts w:hint="eastAsia" w:ascii="宋体" w:hAnsi="宋体" w:eastAsia="宋体" w:cs="宋体"/>
                <w:sz w:val="24"/>
                <w:szCs w:val="24"/>
              </w:rPr>
            </w:pPr>
            <w:r>
              <w:rPr>
                <w:rFonts w:hint="eastAsia" w:ascii="宋体" w:hAnsi="宋体" w:eastAsia="宋体" w:cs="宋体"/>
                <w:sz w:val="24"/>
                <w:szCs w:val="24"/>
              </w:rPr>
              <w:t>2、投标人对所递交的投标文件以及与投标有关证明资料的真实性、合法性负责。</w:t>
            </w:r>
          </w:p>
          <w:p>
            <w:pPr>
              <w:keepNext w:val="0"/>
              <w:keepLines w:val="0"/>
              <w:suppressLineNumbers w:val="0"/>
              <w:spacing w:before="0" w:beforeAutospacing="0" w:after="0" w:afterAutospacing="0"/>
              <w:ind w:left="0" w:right="0"/>
              <w:rPr>
                <w:rFonts w:hint="eastAsia" w:ascii="宋体" w:hAnsi="宋体" w:eastAsia="宋体" w:cs="宋体"/>
                <w:sz w:val="24"/>
                <w:szCs w:val="24"/>
              </w:rPr>
            </w:pPr>
            <w:r>
              <w:rPr>
                <w:rFonts w:hint="eastAsia" w:ascii="宋体" w:hAnsi="宋体" w:eastAsia="宋体" w:cs="宋体"/>
                <w:sz w:val="24"/>
                <w:szCs w:val="24"/>
              </w:rPr>
              <w:t>3、踏勘现场</w:t>
            </w:r>
            <w:r>
              <w:rPr>
                <w:rFonts w:hint="eastAsia" w:ascii="宋体" w:hAnsi="宋体" w:eastAsia="宋体" w:cs="宋体"/>
                <w:sz w:val="24"/>
                <w:szCs w:val="24"/>
                <w:lang w:eastAsia="zh-CN"/>
              </w:rPr>
              <w:t>：</w:t>
            </w:r>
            <w:r>
              <w:rPr>
                <w:rFonts w:hint="eastAsia" w:ascii="宋体" w:hAnsi="宋体" w:eastAsia="宋体" w:cs="宋体"/>
                <w:sz w:val="24"/>
                <w:szCs w:val="24"/>
              </w:rPr>
              <w:t>不组织。投标人应视需要自行前往踏勘。</w:t>
            </w:r>
          </w:p>
          <w:p>
            <w:pPr>
              <w:pStyle w:val="2"/>
              <w:ind w:firstLine="0" w:firstLineChars="0"/>
              <w:rPr>
                <w:rFonts w:hint="eastAsia" w:ascii="宋体" w:hAnsi="宋体" w:eastAsia="宋体" w:cs="宋体"/>
                <w:lang w:val="en-US"/>
              </w:rPr>
            </w:pPr>
            <w:r>
              <w:rPr>
                <w:rFonts w:hint="eastAsia" w:ascii="宋体" w:hAnsi="宋体" w:eastAsia="宋体" w:cs="宋体"/>
                <w:color w:val="auto"/>
                <w:sz w:val="24"/>
                <w:szCs w:val="24"/>
                <w:lang w:val="en-US" w:eastAsia="zh-CN"/>
              </w:rPr>
              <w:t>4、</w:t>
            </w:r>
            <w:r>
              <w:rPr>
                <w:rFonts w:hint="eastAsia" w:ascii="宋体" w:hAnsi="宋体" w:eastAsia="宋体" w:cs="宋体"/>
                <w:color w:val="auto"/>
                <w:kern w:val="16"/>
                <w:sz w:val="24"/>
                <w:szCs w:val="24"/>
              </w:rPr>
              <w:t>企业及拟派本招标项目的项目负责人须在浙江省水利建设市场信息平台登记，否则招标人有权取消其（预）中标人资格。</w:t>
            </w:r>
          </w:p>
        </w:tc>
      </w:tr>
    </w:tbl>
    <w:p>
      <w:pPr>
        <w:spacing w:line="360" w:lineRule="auto"/>
        <w:jc w:val="left"/>
        <w:rPr>
          <w:rFonts w:hint="eastAsia" w:ascii="宋体" w:hAnsi="宋体" w:eastAsia="宋体" w:cs="宋体"/>
          <w:b/>
          <w:bCs/>
          <w:sz w:val="32"/>
          <w:highlight w:val="none"/>
        </w:rPr>
      </w:pPr>
      <w:r>
        <w:rPr>
          <w:rFonts w:hint="eastAsia" w:ascii="宋体" w:hAnsi="宋体" w:eastAsia="宋体" w:cs="宋体"/>
          <w:b/>
          <w:bCs/>
          <w:sz w:val="32"/>
          <w:highlight w:val="none"/>
        </w:rPr>
        <w:br w:type="page"/>
      </w:r>
      <w:r>
        <w:rPr>
          <w:rFonts w:hint="eastAsia" w:ascii="宋体" w:hAnsi="宋体" w:eastAsia="宋体" w:cs="宋体"/>
          <w:b/>
          <w:bCs/>
          <w:sz w:val="32"/>
          <w:highlight w:val="none"/>
        </w:rPr>
        <w:t>前附表（二）日程安排表</w:t>
      </w:r>
    </w:p>
    <w:tbl>
      <w:tblPr>
        <w:tblStyle w:val="24"/>
        <w:tblpPr w:leftFromText="180" w:rightFromText="180" w:vertAnchor="text" w:horzAnchor="margin" w:tblpX="-116" w:tblpY="11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3193"/>
        <w:gridCol w:w="2997"/>
        <w:gridCol w:w="177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071" w:type="dxa"/>
            <w:tcBorders>
              <w:top w:val="single" w:color="auto" w:sz="4" w:space="0"/>
              <w:left w:val="single" w:color="auto" w:sz="4" w:space="0"/>
              <w:bottom w:val="single" w:color="auto" w:sz="4" w:space="0"/>
              <w:right w:val="single" w:color="auto" w:sz="4" w:space="0"/>
              <w:tl2br w:val="single" w:color="auto" w:sz="4" w:space="0"/>
            </w:tcBorders>
            <w:noWrap w:val="0"/>
            <w:vAlign w:val="top"/>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安排</w:t>
            </w:r>
          </w:p>
          <w:p>
            <w:pPr>
              <w:spacing w:line="360" w:lineRule="auto"/>
              <w:ind w:firstLine="240" w:firstLineChars="100"/>
              <w:rPr>
                <w:rFonts w:hint="eastAsia" w:ascii="宋体" w:hAnsi="宋体" w:eastAsia="宋体" w:cs="宋体"/>
                <w:sz w:val="24"/>
                <w:highlight w:val="none"/>
              </w:rPr>
            </w:pPr>
          </w:p>
          <w:p>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rPr>
              <w:t>程序</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时间</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地点</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获取招标文件</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4</w:t>
            </w:r>
            <w:r>
              <w:rPr>
                <w:rFonts w:hint="eastAsia" w:ascii="宋体" w:hAnsi="宋体" w:eastAsia="宋体" w:cs="宋体"/>
                <w:sz w:val="24"/>
                <w:highlight w:val="none"/>
              </w:rPr>
              <w:t>日</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s="宋体"/>
                <w:sz w:val="24"/>
                <w:highlight w:val="none"/>
              </w:rPr>
            </w:pPr>
            <w:r>
              <w:rPr>
                <w:rFonts w:hint="eastAsia" w:ascii="宋体" w:hAnsi="宋体" w:eastAsia="宋体" w:cs="宋体"/>
                <w:sz w:val="24"/>
                <w:highlight w:val="none"/>
              </w:rPr>
              <w:t>诸暨市公共资源交易网</w:t>
            </w:r>
          </w:p>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自行下载</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s="宋体"/>
                <w:sz w:val="24"/>
                <w:highlight w:val="none"/>
              </w:rPr>
            </w:pPr>
            <w:r>
              <w:rPr>
                <w:rFonts w:hint="eastAsia" w:ascii="宋体" w:hAnsi="宋体" w:eastAsia="宋体" w:cs="宋体"/>
                <w:sz w:val="24"/>
                <w:highlight w:val="none"/>
              </w:rPr>
              <w:t>踏勘现场</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不集中组织，自行踏勘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9"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招标文件澄清</w:t>
            </w:r>
          </w:p>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截止时间</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10</w:t>
            </w:r>
            <w:r>
              <w:rPr>
                <w:rFonts w:hint="eastAsia" w:ascii="宋体" w:hAnsi="宋体" w:eastAsia="宋体" w:cs="宋体"/>
                <w:sz w:val="24"/>
                <w:highlight w:val="none"/>
              </w:rPr>
              <w:t>日</w:t>
            </w:r>
            <w:r>
              <w:rPr>
                <w:rFonts w:hint="eastAsia" w:ascii="宋体" w:hAnsi="宋体" w:eastAsia="宋体" w:cs="宋体"/>
                <w:sz w:val="24"/>
                <w:highlight w:val="none"/>
                <w:lang w:val="en-US" w:eastAsia="zh-CN"/>
              </w:rPr>
              <w:t>12:00</w:t>
            </w:r>
            <w:r>
              <w:rPr>
                <w:rFonts w:hint="eastAsia" w:ascii="宋体" w:hAnsi="宋体" w:eastAsia="宋体" w:cs="宋体"/>
                <w:sz w:val="24"/>
                <w:highlight w:val="none"/>
              </w:rPr>
              <w:t>时止</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如有疑问请以书面形式并加盖单位公章，送达到招标人或招标代理机构</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项目投标保证金到账截止时间</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26</w:t>
            </w:r>
            <w:r>
              <w:rPr>
                <w:rFonts w:hint="eastAsia" w:ascii="宋体" w:hAnsi="宋体" w:eastAsia="宋体" w:cs="宋体"/>
                <w:sz w:val="24"/>
                <w:highlight w:val="none"/>
              </w:rPr>
              <w:t>日</w:t>
            </w:r>
            <w:r>
              <w:rPr>
                <w:rFonts w:hint="eastAsia" w:ascii="宋体" w:hAnsi="宋体" w:cs="宋体"/>
                <w:sz w:val="24"/>
                <w:highlight w:val="none"/>
                <w:lang w:val="en-US" w:eastAsia="zh-CN"/>
              </w:rPr>
              <w:t>16</w:t>
            </w:r>
            <w:r>
              <w:rPr>
                <w:rFonts w:hint="eastAsia" w:ascii="宋体" w:hAnsi="宋体" w:eastAsia="宋体" w:cs="宋体"/>
                <w:sz w:val="24"/>
                <w:highlight w:val="none"/>
                <w:lang w:val="en-US" w:eastAsia="zh-CN"/>
              </w:rPr>
              <w:t xml:space="preserve">:30 </w:t>
            </w:r>
            <w:r>
              <w:rPr>
                <w:rFonts w:hint="eastAsia" w:ascii="宋体" w:hAnsi="宋体" w:eastAsia="宋体" w:cs="宋体"/>
                <w:sz w:val="24"/>
                <w:highlight w:val="none"/>
              </w:rPr>
              <w:t>时前</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4"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pacing w:val="-11"/>
                <w:sz w:val="24"/>
                <w:highlight w:val="none"/>
              </w:rPr>
              <w:t>投标文件现场递交</w:t>
            </w:r>
          </w:p>
          <w:p>
            <w:pPr>
              <w:spacing w:line="360" w:lineRule="auto"/>
              <w:jc w:val="center"/>
              <w:rPr>
                <w:rFonts w:hint="eastAsia" w:ascii="宋体" w:hAnsi="宋体" w:eastAsia="宋体" w:cs="宋体"/>
                <w:szCs w:val="21"/>
                <w:highlight w:val="none"/>
              </w:rPr>
            </w:pPr>
            <w:r>
              <w:rPr>
                <w:rFonts w:hint="eastAsia" w:ascii="宋体" w:hAnsi="宋体" w:eastAsia="宋体" w:cs="宋体"/>
                <w:sz w:val="24"/>
                <w:highlight w:val="none"/>
              </w:rPr>
              <w:t>（投标截止时间）</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27</w:t>
            </w:r>
            <w:r>
              <w:rPr>
                <w:rFonts w:hint="eastAsia" w:ascii="宋体" w:hAnsi="宋体" w:eastAsia="宋体" w:cs="宋体"/>
                <w:sz w:val="24"/>
                <w:highlight w:val="none"/>
              </w:rPr>
              <w:t>日</w:t>
            </w:r>
            <w:r>
              <w:rPr>
                <w:rFonts w:hint="eastAsia" w:ascii="宋体" w:hAnsi="宋体" w:eastAsia="宋体" w:cs="宋体"/>
                <w:sz w:val="24"/>
                <w:highlight w:val="none"/>
                <w:lang w:val="en-US" w:eastAsia="zh-CN"/>
              </w:rPr>
              <w:t xml:space="preserve">9:30 </w:t>
            </w:r>
            <w:r>
              <w:rPr>
                <w:rFonts w:hint="eastAsia" w:ascii="宋体" w:hAnsi="宋体" w:eastAsia="宋体" w:cs="宋体"/>
                <w:sz w:val="24"/>
                <w:highlight w:val="none"/>
              </w:rPr>
              <w:t>时止</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诸暨市公共资源交易中心</w:t>
            </w:r>
          </w:p>
          <w:p>
            <w:pPr>
              <w:spacing w:line="360" w:lineRule="auto"/>
              <w:jc w:val="center"/>
              <w:rPr>
                <w:rFonts w:hint="eastAsia" w:ascii="宋体" w:hAnsi="宋体" w:eastAsia="宋体" w:cs="宋体"/>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1 </w:t>
            </w:r>
            <w:r>
              <w:rPr>
                <w:rFonts w:hint="eastAsia" w:ascii="宋体" w:hAnsi="宋体" w:eastAsia="宋体" w:cs="宋体"/>
                <w:sz w:val="24"/>
                <w:highlight w:val="none"/>
              </w:rPr>
              <w:t>号开标室</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color w:val="auto"/>
                <w:sz w:val="24"/>
                <w:highlight w:val="none"/>
              </w:rPr>
              <w:t>逾时视为弃权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开标</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27</w:t>
            </w:r>
            <w:r>
              <w:rPr>
                <w:rFonts w:hint="eastAsia" w:ascii="宋体" w:hAnsi="宋体" w:eastAsia="宋体" w:cs="宋体"/>
                <w:sz w:val="24"/>
                <w:highlight w:val="none"/>
              </w:rPr>
              <w:t>日</w:t>
            </w:r>
            <w:r>
              <w:rPr>
                <w:rFonts w:hint="eastAsia" w:ascii="宋体" w:hAnsi="宋体" w:eastAsia="宋体" w:cs="宋体"/>
                <w:sz w:val="24"/>
                <w:highlight w:val="none"/>
                <w:lang w:val="en-US" w:eastAsia="zh-CN"/>
              </w:rPr>
              <w:t>9:30</w:t>
            </w:r>
            <w:r>
              <w:rPr>
                <w:rFonts w:hint="eastAsia" w:ascii="宋体" w:hAnsi="宋体" w:eastAsia="宋体" w:cs="宋体"/>
                <w:sz w:val="24"/>
                <w:highlight w:val="none"/>
              </w:rPr>
              <w:t>时</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诸暨市公共资源交易中心</w:t>
            </w:r>
          </w:p>
          <w:p>
            <w:pPr>
              <w:spacing w:line="360" w:lineRule="auto"/>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1</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号开标室</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z w:val="24"/>
                <w:highlight w:val="none"/>
                <w:lang w:val="en-US" w:eastAsia="zh-CN"/>
              </w:rPr>
            </w:pP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注：1、本表日程如有变动，以补充通知或修改文件通知时间为准；</w:t>
      </w:r>
    </w:p>
    <w:p>
      <w:pPr>
        <w:spacing w:line="360" w:lineRule="auto"/>
        <w:ind w:firstLine="4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2、以上所有时间以诸暨市公共资源电子交易平台时间为准。 </w:t>
      </w:r>
    </w:p>
    <w:p>
      <w:pPr>
        <w:spacing w:line="360" w:lineRule="auto"/>
        <w:jc w:val="left"/>
        <w:rPr>
          <w:rFonts w:hint="eastAsia" w:ascii="宋体" w:hAnsi="宋体" w:eastAsia="宋体" w:cs="宋体"/>
          <w:b/>
          <w:bCs/>
          <w:sz w:val="32"/>
          <w:highlight w:val="none"/>
        </w:rPr>
      </w:pPr>
    </w:p>
    <w:p>
      <w:pPr>
        <w:pStyle w:val="3"/>
        <w:numPr>
          <w:ilvl w:val="0"/>
          <w:numId w:val="0"/>
        </w:numPr>
        <w:tabs>
          <w:tab w:val="clear" w:pos="2291"/>
        </w:tabs>
        <w:rPr>
          <w:rFonts w:hint="eastAsia" w:ascii="宋体" w:hAnsi="宋体" w:eastAsia="宋体" w:cs="宋体"/>
        </w:rPr>
        <w:sectPr>
          <w:pgSz w:w="11906" w:h="16838"/>
          <w:pgMar w:top="1440" w:right="1417" w:bottom="1440" w:left="1417" w:header="851" w:footer="992" w:gutter="0"/>
          <w:pgNumType w:fmt="decimal"/>
          <w:cols w:space="425" w:num="1"/>
          <w:docGrid w:type="lines" w:linePitch="312" w:charSpace="0"/>
        </w:sectPr>
      </w:pPr>
    </w:p>
    <w:p>
      <w:pPr>
        <w:pStyle w:val="4"/>
        <w:numPr>
          <w:ilvl w:val="1"/>
          <w:numId w:val="0"/>
        </w:numPr>
        <w:tabs>
          <w:tab w:val="clear" w:pos="720"/>
        </w:tabs>
        <w:spacing w:line="460" w:lineRule="exact"/>
        <w:jc w:val="center"/>
        <w:rPr>
          <w:rFonts w:hint="eastAsia" w:ascii="宋体" w:hAnsi="宋体" w:eastAsia="宋体" w:cs="宋体"/>
        </w:rPr>
      </w:pPr>
      <w:bookmarkStart w:id="16" w:name="_Toc11275"/>
      <w:bookmarkStart w:id="17" w:name="_Toc30932"/>
      <w:bookmarkStart w:id="18" w:name="_Toc300038924"/>
      <w:r>
        <w:rPr>
          <w:rFonts w:hint="eastAsia" w:ascii="宋体" w:hAnsi="宋体" w:eastAsia="宋体" w:cs="宋体"/>
        </w:rPr>
        <w:t>二、投标须知</w:t>
      </w:r>
      <w:bookmarkEnd w:id="16"/>
      <w:bookmarkEnd w:id="17"/>
    </w:p>
    <w:p>
      <w:pPr>
        <w:pStyle w:val="5"/>
        <w:spacing w:line="460" w:lineRule="exact"/>
        <w:ind w:firstLine="3534" w:firstLineChars="1100"/>
        <w:rPr>
          <w:rFonts w:hint="eastAsia" w:ascii="宋体" w:hAnsi="宋体" w:eastAsia="宋体" w:cs="宋体"/>
        </w:rPr>
      </w:pPr>
      <w:bookmarkStart w:id="19" w:name="_Toc30642"/>
      <w:bookmarkStart w:id="20" w:name="_Toc26611"/>
      <w:bookmarkStart w:id="21" w:name="_Toc4153"/>
      <w:bookmarkStart w:id="22" w:name="_Toc12179"/>
      <w:bookmarkStart w:id="23" w:name="_Toc300038923"/>
      <w:bookmarkStart w:id="24" w:name="_Toc26669"/>
      <w:r>
        <w:rPr>
          <w:rFonts w:hint="eastAsia" w:ascii="宋体" w:hAnsi="宋体" w:eastAsia="宋体" w:cs="宋体"/>
        </w:rPr>
        <w:t>（一）总  则</w:t>
      </w:r>
      <w:bookmarkEnd w:id="19"/>
      <w:bookmarkEnd w:id="20"/>
      <w:bookmarkEnd w:id="21"/>
      <w:bookmarkEnd w:id="22"/>
      <w:bookmarkEnd w:id="23"/>
      <w:bookmarkEnd w:id="24"/>
    </w:p>
    <w:bookmarkEnd w:id="18"/>
    <w:p>
      <w:pPr>
        <w:pStyle w:val="7"/>
        <w:numPr>
          <w:ilvl w:val="0"/>
          <w:numId w:val="0"/>
        </w:numPr>
        <w:tabs>
          <w:tab w:val="clear" w:pos="510"/>
        </w:tabs>
        <w:spacing w:line="460" w:lineRule="exact"/>
        <w:ind w:left="90" w:leftChars="0" w:firstLine="510" w:firstLineChars="0"/>
        <w:rPr>
          <w:rFonts w:hint="eastAsia" w:ascii="宋体" w:hAnsi="宋体" w:eastAsia="宋体" w:cs="宋体"/>
        </w:rPr>
      </w:pPr>
      <w:r>
        <w:rPr>
          <w:rFonts w:hint="eastAsia" w:ascii="宋体" w:hAnsi="宋体" w:eastAsia="宋体" w:cs="宋体"/>
          <w:b/>
          <w:bCs/>
          <w:sz w:val="28"/>
          <w:szCs w:val="28"/>
          <w:lang w:val="en-US" w:eastAsia="zh-CN" w:bidi="ar-SA"/>
        </w:rPr>
        <w:t>1.</w:t>
      </w:r>
      <w:r>
        <w:rPr>
          <w:rFonts w:hint="eastAsia" w:ascii="宋体" w:hAnsi="宋体" w:eastAsia="宋体" w:cs="宋体"/>
        </w:rPr>
        <w:t xml:space="preserve"> 项目概况</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根据《中华人民共和国招标投标法》、《中华人民共和国招标投标法实施条例》等有关法律、法规和规章规定，本招标项目已办理招标申请，并经诸暨市公共资源交易管理委员会办公室（以下简称市公管办）备案，同意采用公开招标的方式进行招标。</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1.2招标项目名称、建设地点、建设规模、资金来源、招标范围及主要内容、资格审查方式、投标人的资质等级要求等详见投标人须知前附表。</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25" w:name="_Toc300038927"/>
      <w:r>
        <w:rPr>
          <w:rFonts w:hint="eastAsia" w:ascii="宋体" w:hAnsi="宋体" w:eastAsia="宋体" w:cs="宋体"/>
          <w:b/>
          <w:bCs/>
          <w:sz w:val="28"/>
          <w:szCs w:val="28"/>
          <w:lang w:val="en-US" w:eastAsia="zh-CN" w:bidi="ar-SA"/>
        </w:rPr>
        <w:t>2.</w:t>
      </w:r>
      <w:r>
        <w:rPr>
          <w:rFonts w:hint="eastAsia" w:ascii="宋体" w:hAnsi="宋体" w:eastAsia="宋体" w:cs="宋体"/>
        </w:rPr>
        <w:t xml:space="preserve"> 投标费用</w:t>
      </w:r>
      <w:bookmarkEnd w:id="25"/>
    </w:p>
    <w:p>
      <w:pPr>
        <w:pStyle w:val="8"/>
        <w:spacing w:line="460" w:lineRule="exact"/>
        <w:ind w:firstLine="540"/>
        <w:rPr>
          <w:rFonts w:hint="eastAsia" w:ascii="宋体" w:hAnsi="宋体" w:eastAsia="宋体" w:cs="宋体"/>
          <w:sz w:val="24"/>
          <w:szCs w:val="24"/>
        </w:rPr>
      </w:pPr>
      <w:r>
        <w:rPr>
          <w:rFonts w:hint="eastAsia" w:ascii="宋体" w:hAnsi="宋体" w:eastAsia="宋体" w:cs="宋体"/>
          <w:sz w:val="24"/>
          <w:szCs w:val="24"/>
        </w:rPr>
        <w:t>投标人应承担投标文件编制与递交等参加本项目招标活动所涉及的一切费用。</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26" w:name="_Toc300038928"/>
      <w:r>
        <w:rPr>
          <w:rFonts w:hint="eastAsia" w:ascii="宋体" w:hAnsi="宋体" w:eastAsia="宋体" w:cs="宋体"/>
          <w:b/>
          <w:bCs/>
          <w:sz w:val="28"/>
          <w:szCs w:val="28"/>
          <w:lang w:val="en-US" w:eastAsia="zh-CN" w:bidi="ar-SA"/>
        </w:rPr>
        <w:t>3.</w:t>
      </w:r>
      <w:r>
        <w:rPr>
          <w:rFonts w:hint="eastAsia" w:ascii="宋体" w:hAnsi="宋体" w:eastAsia="宋体" w:cs="宋体"/>
        </w:rPr>
        <w:t xml:space="preserve"> 踏勘现场</w:t>
      </w:r>
      <w:bookmarkEnd w:id="26"/>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3.1.</w:t>
      </w:r>
      <w:r>
        <w:rPr>
          <w:rFonts w:hint="eastAsia" w:ascii="宋体" w:hAnsi="宋体" w:eastAsia="宋体" w:cs="宋体"/>
          <w:sz w:val="24"/>
          <w:szCs w:val="24"/>
        </w:rPr>
        <w:t>投标人应自行对工程现场和其周围环境进行现场踏勘，以便在投标前获取有关编制投标文件和签署合同所需的各项资料。投标人应承担现场踏勘的责任、风险和费用。</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3.2.</w:t>
      </w:r>
      <w:r>
        <w:rPr>
          <w:rFonts w:hint="eastAsia" w:ascii="宋体" w:hAnsi="宋体" w:eastAsia="宋体" w:cs="宋体"/>
          <w:sz w:val="24"/>
          <w:szCs w:val="24"/>
        </w:rPr>
        <w:t>招标人向投标人提供有关现场的资料和数据，是招标人现有的能使投标人利用的资料，但招标人对投标人由此而做出的推论、理解和结论概不负责。</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3.3.</w:t>
      </w:r>
      <w:r>
        <w:rPr>
          <w:rFonts w:hint="eastAsia" w:ascii="宋体" w:hAnsi="宋体" w:eastAsia="宋体" w:cs="宋体"/>
          <w:sz w:val="24"/>
          <w:szCs w:val="24"/>
        </w:rPr>
        <w:t>投标人在查阅招标文件和踏勘现场后，可以提出要求澄清问题。但所有问题都应以书面形式提交给招标人，招标人视情况做出澄清和解答，并将此澄清和解答在投标截止日前以补充通知或修改文件形式在诸暨市公共资源交易网站上进行公布。</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27" w:name="_Toc300038929"/>
      <w:r>
        <w:rPr>
          <w:rFonts w:hint="eastAsia" w:ascii="宋体" w:hAnsi="宋体" w:eastAsia="宋体" w:cs="宋体"/>
          <w:b/>
          <w:bCs/>
          <w:sz w:val="28"/>
          <w:szCs w:val="28"/>
          <w:lang w:val="en-US" w:eastAsia="zh-CN" w:bidi="ar-SA"/>
        </w:rPr>
        <w:t>4.</w:t>
      </w:r>
      <w:r>
        <w:rPr>
          <w:rFonts w:hint="eastAsia" w:ascii="宋体" w:hAnsi="宋体" w:eastAsia="宋体" w:cs="宋体"/>
        </w:rPr>
        <w:t xml:space="preserve"> 知识产权</w:t>
      </w:r>
      <w:bookmarkEnd w:id="27"/>
    </w:p>
    <w:p>
      <w:pPr>
        <w:pStyle w:val="8"/>
        <w:tabs>
          <w:tab w:val="left" w:pos="1000"/>
        </w:tabs>
        <w:spacing w:line="460" w:lineRule="exact"/>
        <w:rPr>
          <w:rFonts w:hint="eastAsia" w:ascii="宋体" w:hAnsi="宋体" w:eastAsia="宋体" w:cs="宋体"/>
          <w:sz w:val="24"/>
          <w:szCs w:val="24"/>
        </w:rPr>
      </w:pPr>
      <w:r>
        <w:rPr>
          <w:rFonts w:hint="eastAsia" w:ascii="宋体" w:hAnsi="宋体" w:eastAsia="宋体" w:cs="宋体"/>
          <w:sz w:val="24"/>
          <w:szCs w:val="24"/>
        </w:rPr>
        <w:t>4.1.投标人在编制技术方案过程中，如果因其采用的技术方案等方面发生侵犯知识产权的行为而引起索赔或诉讼，则投标人应承担全部责任，并保障招标人免于承担由此造成的一切损害和损失。</w:t>
      </w:r>
    </w:p>
    <w:p>
      <w:pPr>
        <w:pStyle w:val="8"/>
        <w:tabs>
          <w:tab w:val="left" w:pos="1000"/>
        </w:tabs>
        <w:spacing w:line="460" w:lineRule="exact"/>
        <w:ind w:firstLine="480" w:firstLineChars="200"/>
        <w:rPr>
          <w:rFonts w:hint="eastAsia" w:ascii="宋体" w:hAnsi="宋体" w:eastAsia="宋体" w:cs="宋体"/>
          <w:sz w:val="28"/>
          <w:szCs w:val="28"/>
        </w:rPr>
      </w:pPr>
      <w:r>
        <w:rPr>
          <w:rFonts w:hint="eastAsia" w:ascii="宋体" w:hAnsi="宋体" w:eastAsia="宋体" w:cs="宋体"/>
          <w:sz w:val="24"/>
          <w:szCs w:val="24"/>
        </w:rPr>
        <w:t>4.2. 招标人按前附表（一）第</w:t>
      </w:r>
      <w:r>
        <w:rPr>
          <w:rFonts w:hint="eastAsia" w:ascii="宋体" w:hAnsi="宋体" w:eastAsia="宋体" w:cs="宋体"/>
          <w:sz w:val="24"/>
          <w:szCs w:val="24"/>
          <w:lang w:val="en-US" w:eastAsia="zh-CN"/>
        </w:rPr>
        <w:t>19</w:t>
      </w:r>
      <w:r>
        <w:rPr>
          <w:rFonts w:hint="eastAsia" w:ascii="宋体" w:hAnsi="宋体" w:eastAsia="宋体" w:cs="宋体"/>
          <w:sz w:val="24"/>
          <w:szCs w:val="24"/>
        </w:rPr>
        <w:t>条规定给予投标人经济补偿，补偿后的设计成果归招标人所有。招标人为本项目的实施，可能会复制、印刷、展览及出版本次设计方案部分图纸，招标人不必事先通知投标人或另外征得投标人同意。投标人不得以知识产权为理由，向招标人索取报酬或提出索赔。</w:t>
      </w:r>
    </w:p>
    <w:p>
      <w:pPr>
        <w:pStyle w:val="5"/>
        <w:spacing w:line="460" w:lineRule="exact"/>
        <w:jc w:val="both"/>
        <w:rPr>
          <w:rFonts w:hint="eastAsia" w:ascii="宋体" w:hAnsi="宋体" w:eastAsia="宋体" w:cs="宋体"/>
        </w:rPr>
      </w:pPr>
      <w:bookmarkStart w:id="28" w:name="_Toc20639"/>
      <w:bookmarkStart w:id="29" w:name="_Toc12963"/>
      <w:bookmarkStart w:id="30" w:name="_Toc300038930"/>
      <w:bookmarkStart w:id="31" w:name="_Toc2527"/>
    </w:p>
    <w:p>
      <w:pPr>
        <w:pStyle w:val="5"/>
        <w:spacing w:line="460" w:lineRule="exact"/>
        <w:jc w:val="center"/>
        <w:rPr>
          <w:rFonts w:hint="eastAsia" w:ascii="宋体" w:hAnsi="宋体" w:eastAsia="宋体" w:cs="宋体"/>
        </w:rPr>
      </w:pPr>
      <w:bookmarkStart w:id="32" w:name="_Toc16454"/>
      <w:bookmarkStart w:id="33" w:name="_Toc12820"/>
      <w:r>
        <w:rPr>
          <w:rFonts w:hint="eastAsia" w:ascii="宋体" w:hAnsi="宋体" w:eastAsia="宋体" w:cs="宋体"/>
        </w:rPr>
        <w:t>（二）招标文件</w:t>
      </w:r>
      <w:bookmarkEnd w:id="28"/>
      <w:bookmarkEnd w:id="29"/>
      <w:bookmarkEnd w:id="30"/>
      <w:bookmarkEnd w:id="31"/>
      <w:bookmarkEnd w:id="32"/>
      <w:bookmarkEnd w:id="33"/>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34" w:name="_Toc300038931"/>
      <w:r>
        <w:rPr>
          <w:rFonts w:hint="eastAsia" w:ascii="宋体" w:hAnsi="宋体" w:eastAsia="宋体" w:cs="宋体"/>
          <w:b/>
          <w:bCs/>
          <w:sz w:val="28"/>
          <w:szCs w:val="28"/>
          <w:lang w:val="en-US" w:eastAsia="zh-CN" w:bidi="ar-SA"/>
        </w:rPr>
        <w:t>5.</w:t>
      </w:r>
      <w:r>
        <w:rPr>
          <w:rFonts w:hint="eastAsia" w:ascii="宋体" w:hAnsi="宋体" w:eastAsia="宋体" w:cs="宋体"/>
        </w:rPr>
        <w:t xml:space="preserve"> 招标文件的组成</w:t>
      </w:r>
      <w:bookmarkEnd w:id="34"/>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5.1.</w:t>
      </w:r>
      <w:r>
        <w:rPr>
          <w:rFonts w:hint="eastAsia" w:ascii="宋体" w:hAnsi="宋体" w:eastAsia="宋体" w:cs="宋体"/>
          <w:sz w:val="24"/>
          <w:szCs w:val="24"/>
        </w:rPr>
        <w:t>招标文件包括下列内容：</w:t>
      </w:r>
    </w:p>
    <w:p>
      <w:pPr>
        <w:pStyle w:val="8"/>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第一章 招标公告</w:t>
      </w:r>
    </w:p>
    <w:p>
      <w:pPr>
        <w:pStyle w:val="8"/>
        <w:spacing w:line="460" w:lineRule="exact"/>
        <w:ind w:firstLine="0"/>
        <w:rPr>
          <w:rFonts w:hint="eastAsia" w:ascii="宋体" w:hAnsi="宋体" w:eastAsia="宋体" w:cs="宋体"/>
          <w:sz w:val="24"/>
          <w:szCs w:val="24"/>
        </w:rPr>
      </w:pPr>
      <w:r>
        <w:rPr>
          <w:rFonts w:hint="eastAsia" w:ascii="宋体" w:hAnsi="宋体" w:eastAsia="宋体" w:cs="宋体"/>
          <w:sz w:val="24"/>
          <w:szCs w:val="24"/>
        </w:rPr>
        <w:t xml:space="preserve">    第二章 投标人须知</w:t>
      </w:r>
    </w:p>
    <w:p>
      <w:pPr>
        <w:pStyle w:val="8"/>
        <w:spacing w:line="460" w:lineRule="exact"/>
        <w:ind w:firstLine="0"/>
        <w:rPr>
          <w:rFonts w:hint="eastAsia" w:ascii="宋体" w:hAnsi="宋体" w:eastAsia="宋体" w:cs="宋体"/>
          <w:sz w:val="24"/>
          <w:szCs w:val="24"/>
        </w:rPr>
      </w:pPr>
      <w:r>
        <w:rPr>
          <w:rFonts w:hint="eastAsia" w:ascii="宋体" w:hAnsi="宋体" w:eastAsia="宋体" w:cs="宋体"/>
          <w:sz w:val="24"/>
          <w:szCs w:val="24"/>
        </w:rPr>
        <w:t xml:space="preserve">    第三章 评标办法和标准</w:t>
      </w:r>
    </w:p>
    <w:p>
      <w:pPr>
        <w:pStyle w:val="8"/>
        <w:spacing w:line="460" w:lineRule="exact"/>
        <w:ind w:firstLine="481"/>
        <w:rPr>
          <w:rFonts w:hint="eastAsia" w:ascii="宋体" w:hAnsi="宋体" w:eastAsia="宋体" w:cs="宋体"/>
          <w:sz w:val="24"/>
          <w:szCs w:val="24"/>
        </w:rPr>
      </w:pPr>
      <w:r>
        <w:rPr>
          <w:rFonts w:hint="eastAsia" w:ascii="宋体" w:hAnsi="宋体" w:eastAsia="宋体" w:cs="宋体"/>
          <w:sz w:val="24"/>
          <w:szCs w:val="24"/>
        </w:rPr>
        <w:t>第四章 设计要求</w:t>
      </w:r>
    </w:p>
    <w:p>
      <w:pPr>
        <w:pStyle w:val="8"/>
        <w:spacing w:line="460" w:lineRule="exact"/>
        <w:ind w:firstLine="481"/>
        <w:rPr>
          <w:rFonts w:hint="eastAsia" w:ascii="宋体" w:hAnsi="宋体" w:eastAsia="宋体" w:cs="宋体"/>
          <w:sz w:val="24"/>
          <w:szCs w:val="24"/>
        </w:rPr>
      </w:pPr>
      <w:r>
        <w:rPr>
          <w:rFonts w:hint="eastAsia" w:ascii="宋体" w:hAnsi="宋体" w:eastAsia="宋体" w:cs="宋体"/>
          <w:sz w:val="24"/>
          <w:szCs w:val="24"/>
        </w:rPr>
        <w:t>第五章 设计合同</w:t>
      </w:r>
    </w:p>
    <w:p>
      <w:pPr>
        <w:pStyle w:val="8"/>
        <w:spacing w:line="460" w:lineRule="exact"/>
        <w:ind w:firstLine="481"/>
        <w:rPr>
          <w:rFonts w:hint="eastAsia" w:ascii="宋体" w:hAnsi="宋体" w:eastAsia="宋体" w:cs="宋体"/>
          <w:sz w:val="24"/>
          <w:szCs w:val="24"/>
        </w:rPr>
      </w:pPr>
      <w:r>
        <w:rPr>
          <w:rFonts w:hint="eastAsia" w:ascii="宋体" w:hAnsi="宋体" w:eastAsia="宋体" w:cs="宋体"/>
          <w:sz w:val="24"/>
          <w:szCs w:val="24"/>
        </w:rPr>
        <w:t>第六章 投标文件格式</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5.2.</w:t>
      </w:r>
      <w:r>
        <w:rPr>
          <w:rFonts w:hint="eastAsia" w:ascii="宋体" w:hAnsi="宋体" w:eastAsia="宋体" w:cs="宋体"/>
          <w:sz w:val="24"/>
          <w:szCs w:val="24"/>
        </w:rPr>
        <w:t>除本投标须知第5.1款所述的招标文件内容外，招标人在招标期间发出的答疑、澄清、修改或补充内容均是招标文件的组成部分，对招标人和投标人起约束作用。</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35" w:name="_Toc300038932"/>
      <w:r>
        <w:rPr>
          <w:rFonts w:hint="eastAsia" w:ascii="宋体" w:hAnsi="宋体" w:eastAsia="宋体" w:cs="宋体"/>
          <w:b/>
          <w:bCs/>
          <w:sz w:val="28"/>
          <w:szCs w:val="28"/>
          <w:lang w:val="en-US" w:eastAsia="zh-CN" w:bidi="ar-SA"/>
        </w:rPr>
        <w:t>6.</w:t>
      </w:r>
      <w:r>
        <w:rPr>
          <w:rFonts w:hint="eastAsia" w:ascii="宋体" w:hAnsi="宋体" w:eastAsia="宋体" w:cs="宋体"/>
        </w:rPr>
        <w:t xml:space="preserve"> 招标文件的澄清</w:t>
      </w:r>
      <w:bookmarkEnd w:id="35"/>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获取招标文件后，应仔细检查招标文件的所有内容，如有残缺或对招标文件有任何疑问的应在招标文件规定的时间前以书面形式并加盖单位公章向招标人提出澄清申请。招标人将根据投标人的要求对招标文件做出必要的澄清，但不指明澄清问题的来源。招标人都将在投标截止日前以补充通知或修改文件形式在诸暨市公共资源交易网站上进行公布。</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36" w:name="_Toc300038933"/>
      <w:r>
        <w:rPr>
          <w:rFonts w:hint="eastAsia" w:ascii="宋体" w:hAnsi="宋体" w:eastAsia="宋体" w:cs="宋体"/>
          <w:b/>
          <w:bCs/>
          <w:sz w:val="28"/>
          <w:szCs w:val="28"/>
          <w:lang w:val="en-US" w:eastAsia="zh-CN" w:bidi="ar-SA"/>
        </w:rPr>
        <w:t>7.</w:t>
      </w:r>
      <w:r>
        <w:rPr>
          <w:rFonts w:hint="eastAsia" w:ascii="宋体" w:hAnsi="宋体" w:eastAsia="宋体" w:cs="宋体"/>
        </w:rPr>
        <w:t xml:space="preserve"> 招标文件的修改、补充</w:t>
      </w:r>
      <w:bookmarkEnd w:id="36"/>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7.1.</w:t>
      </w:r>
      <w:r>
        <w:rPr>
          <w:rFonts w:hint="eastAsia" w:ascii="宋体" w:hAnsi="宋体" w:eastAsia="宋体" w:cs="宋体"/>
          <w:bCs/>
          <w:kern w:val="0"/>
          <w:sz w:val="24"/>
        </w:rPr>
        <w:t>投标人收到招标文件后，对招标文件若有疑问要求澄清，或者对前附表（二）日程安排有异议，均应在招标文件澄清截止时间前以书面形式并加盖单位公章送达招标人，否则视为认可。不论是</w:t>
      </w:r>
      <w:r>
        <w:rPr>
          <w:rFonts w:hint="eastAsia" w:ascii="宋体" w:hAnsi="宋体" w:eastAsia="宋体" w:cs="宋体"/>
          <w:sz w:val="24"/>
          <w:szCs w:val="24"/>
        </w:rPr>
        <w:t>招标人</w:t>
      </w:r>
      <w:r>
        <w:rPr>
          <w:rFonts w:hint="eastAsia" w:ascii="宋体" w:hAnsi="宋体" w:eastAsia="宋体" w:cs="宋体"/>
          <w:bCs/>
          <w:kern w:val="0"/>
          <w:sz w:val="24"/>
        </w:rPr>
        <w:t>根据投标人的要求对招标文件作出的澄清或是根据需要主动对招标文件进行必要的修改，招标人都</w:t>
      </w:r>
      <w:r>
        <w:rPr>
          <w:rFonts w:hint="eastAsia" w:ascii="宋体" w:hAnsi="宋体" w:eastAsia="宋体" w:cs="宋体"/>
          <w:sz w:val="24"/>
          <w:szCs w:val="24"/>
        </w:rPr>
        <w:t>将在投标截止日前以补充通知或修改文件形式在诸暨市公共资源交易网站上进行公布</w:t>
      </w:r>
      <w:r>
        <w:rPr>
          <w:rFonts w:hint="eastAsia" w:ascii="宋体" w:hAnsi="宋体" w:eastAsia="宋体" w:cs="宋体"/>
          <w:bCs/>
          <w:kern w:val="0"/>
          <w:sz w:val="24"/>
        </w:rPr>
        <w:t>，投标人应及时查看并根据需要修改投标文件。补充通知、修改文件对所有投标人都具有与招标文件同等的约束力。</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7.2.</w:t>
      </w:r>
      <w:r>
        <w:rPr>
          <w:rFonts w:hint="eastAsia" w:ascii="宋体" w:hAnsi="宋体" w:eastAsia="宋体" w:cs="宋体"/>
          <w:sz w:val="24"/>
          <w:szCs w:val="24"/>
        </w:rPr>
        <w:t>为使投标人在编制投标文件时有充分时间对招标文件的澄清、修改、补充等内容进行研究，招标人可按规定自行决定是否延长投标截止时间。</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7.3.</w:t>
      </w:r>
      <w:r>
        <w:rPr>
          <w:rFonts w:hint="eastAsia" w:ascii="宋体" w:hAnsi="宋体" w:eastAsia="宋体" w:cs="宋体"/>
          <w:sz w:val="24"/>
          <w:szCs w:val="24"/>
        </w:rPr>
        <w:t>当招标文件与补充通知、修改文件的内容不一致时，以最后的补充通知或修改文件为准。</w:t>
      </w:r>
    </w:p>
    <w:p>
      <w:pPr>
        <w:pStyle w:val="5"/>
        <w:spacing w:line="460" w:lineRule="exact"/>
        <w:ind w:firstLine="2570" w:firstLineChars="800"/>
        <w:rPr>
          <w:rFonts w:hint="eastAsia" w:ascii="宋体" w:hAnsi="宋体" w:eastAsia="宋体" w:cs="宋体"/>
        </w:rPr>
      </w:pPr>
      <w:bookmarkStart w:id="37" w:name="_Toc24843"/>
      <w:bookmarkStart w:id="38" w:name="_Toc13371"/>
      <w:bookmarkStart w:id="39" w:name="_Toc300038934"/>
      <w:bookmarkStart w:id="40" w:name="_Toc30628"/>
      <w:bookmarkStart w:id="41" w:name="_Toc31203"/>
      <w:bookmarkStart w:id="42" w:name="_Toc426"/>
      <w:r>
        <w:rPr>
          <w:rFonts w:hint="eastAsia" w:ascii="宋体" w:hAnsi="宋体" w:eastAsia="宋体" w:cs="宋体"/>
        </w:rPr>
        <w:t>（三）投标文件的编制</w:t>
      </w:r>
      <w:bookmarkEnd w:id="37"/>
      <w:bookmarkEnd w:id="38"/>
      <w:bookmarkEnd w:id="39"/>
      <w:bookmarkEnd w:id="40"/>
      <w:bookmarkEnd w:id="41"/>
      <w:bookmarkEnd w:id="42"/>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43" w:name="_Toc300038935"/>
      <w:r>
        <w:rPr>
          <w:rFonts w:hint="eastAsia" w:ascii="宋体" w:hAnsi="宋体" w:eastAsia="宋体" w:cs="宋体"/>
          <w:b/>
          <w:bCs/>
          <w:sz w:val="28"/>
          <w:szCs w:val="28"/>
          <w:lang w:val="en-US" w:eastAsia="zh-CN" w:bidi="ar-SA"/>
        </w:rPr>
        <w:t>8.</w:t>
      </w:r>
      <w:r>
        <w:rPr>
          <w:rFonts w:hint="eastAsia" w:ascii="宋体" w:hAnsi="宋体" w:eastAsia="宋体" w:cs="宋体"/>
        </w:rPr>
        <w:t xml:space="preserve"> 投标文件的语言及度量衡单位</w:t>
      </w:r>
      <w:bookmarkEnd w:id="43"/>
      <w:r>
        <w:rPr>
          <w:rFonts w:hint="eastAsia" w:ascii="宋体" w:hAnsi="宋体" w:eastAsia="宋体" w:cs="宋体"/>
        </w:rPr>
        <w:t xml:space="preserve"> </w:t>
      </w:r>
    </w:p>
    <w:p>
      <w:pPr>
        <w:pStyle w:val="8"/>
        <w:numPr>
          <w:ilvl w:val="1"/>
          <w:numId w:val="0"/>
        </w:numPr>
        <w:tabs>
          <w:tab w:val="left" w:pos="1000"/>
        </w:tabs>
        <w:spacing w:line="460" w:lineRule="exact"/>
        <w:ind w:left="0" w:leftChars="0" w:firstLine="510" w:firstLineChars="0"/>
        <w:rPr>
          <w:rFonts w:hint="eastAsia" w:ascii="宋体" w:hAnsi="宋体" w:eastAsia="宋体" w:cs="宋体"/>
          <w:b/>
          <w:sz w:val="24"/>
          <w:szCs w:val="24"/>
        </w:rPr>
      </w:pPr>
      <w:r>
        <w:rPr>
          <w:rFonts w:hint="eastAsia" w:ascii="宋体" w:hAnsi="宋体" w:eastAsia="宋体" w:cs="宋体"/>
          <w:b w:val="0"/>
          <w:kern w:val="2"/>
          <w:sz w:val="24"/>
          <w:szCs w:val="24"/>
          <w:lang w:val="en-US" w:eastAsia="zh-CN" w:bidi="ar-SA"/>
        </w:rPr>
        <w:t>8.1.</w:t>
      </w:r>
      <w:r>
        <w:rPr>
          <w:rFonts w:hint="eastAsia" w:ascii="宋体" w:hAnsi="宋体" w:eastAsia="宋体" w:cs="宋体"/>
          <w:sz w:val="24"/>
          <w:szCs w:val="24"/>
        </w:rPr>
        <w:t>投标人和招标人之间对投标有关的所有往来通知、函件和投标文件均使用中文。投标人随投标文件提供的证明文件和资料为其他语言的，必须附中文译文，解释这些文件，应以中文为准。</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b w:val="0"/>
          <w:kern w:val="2"/>
          <w:sz w:val="24"/>
          <w:szCs w:val="24"/>
          <w:lang w:val="en-US" w:eastAsia="zh-CN" w:bidi="ar-SA"/>
        </w:rPr>
        <w:t>8.2.</w:t>
      </w:r>
      <w:r>
        <w:rPr>
          <w:rFonts w:hint="eastAsia" w:ascii="宋体" w:hAnsi="宋体" w:eastAsia="宋体" w:cs="宋体"/>
          <w:sz w:val="24"/>
          <w:szCs w:val="24"/>
        </w:rPr>
        <w:t>除技术规范另有规定外，投标文件使用的度量衡单位均应采用中华人民共和国法定计量单位。</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r>
        <w:rPr>
          <w:rFonts w:hint="eastAsia" w:ascii="宋体" w:hAnsi="宋体" w:eastAsia="宋体" w:cs="宋体"/>
          <w:b/>
          <w:bCs/>
          <w:sz w:val="28"/>
          <w:szCs w:val="28"/>
          <w:lang w:val="en-US" w:eastAsia="zh-CN" w:bidi="ar-SA"/>
        </w:rPr>
        <w:t>9.</w:t>
      </w:r>
      <w:r>
        <w:rPr>
          <w:rFonts w:hint="eastAsia" w:ascii="宋体" w:hAnsi="宋体" w:eastAsia="宋体" w:cs="宋体"/>
        </w:rPr>
        <w:t xml:space="preserve"> 投标文件的内容及编制要求</w:t>
      </w:r>
    </w:p>
    <w:p>
      <w:pPr>
        <w:spacing w:line="460" w:lineRule="exact"/>
        <w:ind w:firstLine="480" w:firstLineChars="200"/>
        <w:rPr>
          <w:rFonts w:hint="eastAsia" w:ascii="宋体" w:hAnsi="宋体" w:eastAsia="宋体" w:cs="宋体"/>
          <w:kern w:val="2"/>
          <w:sz w:val="24"/>
          <w:szCs w:val="24"/>
        </w:rPr>
      </w:pPr>
      <w:r>
        <w:rPr>
          <w:rFonts w:hint="eastAsia" w:ascii="宋体" w:hAnsi="宋体" w:eastAsia="宋体" w:cs="宋体"/>
          <w:sz w:val="24"/>
        </w:rPr>
        <w:t>9.1</w:t>
      </w:r>
      <w:r>
        <w:rPr>
          <w:rFonts w:hint="eastAsia" w:ascii="宋体" w:hAnsi="宋体" w:eastAsia="宋体" w:cs="宋体"/>
          <w:sz w:val="24"/>
          <w:szCs w:val="24"/>
        </w:rPr>
        <w:t>招标人</w:t>
      </w:r>
      <w:r>
        <w:rPr>
          <w:rFonts w:hint="eastAsia" w:ascii="宋体" w:hAnsi="宋体" w:eastAsia="宋体" w:cs="宋体"/>
          <w:kern w:val="2"/>
          <w:sz w:val="24"/>
          <w:szCs w:val="24"/>
        </w:rPr>
        <w:t>只允许每个投标人报送一个设计方案，投标人所提交的投标文件应符合招标文件的要求，满足评标需要的全部资料。</w:t>
      </w:r>
    </w:p>
    <w:p>
      <w:pPr>
        <w:spacing w:line="460" w:lineRule="exact"/>
        <w:ind w:firstLine="480" w:firstLineChars="200"/>
        <w:rPr>
          <w:rFonts w:hint="eastAsia" w:ascii="宋体" w:hAnsi="宋体" w:eastAsia="宋体" w:cs="宋体"/>
          <w:b/>
          <w:bCs/>
          <w:kern w:val="2"/>
          <w:sz w:val="44"/>
          <w:szCs w:val="44"/>
          <w:u w:val="single"/>
        </w:rPr>
      </w:pPr>
      <w:r>
        <w:rPr>
          <w:rFonts w:hint="eastAsia" w:ascii="宋体" w:hAnsi="宋体" w:eastAsia="宋体" w:cs="宋体"/>
          <w:kern w:val="2"/>
          <w:sz w:val="24"/>
          <w:szCs w:val="24"/>
        </w:rPr>
        <w:t>9.2投标人应当按照招标文件的要求编制投标文件。</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9.3投标文件由资格审查文件、技术标、商务文件（投标报价）</w:t>
      </w:r>
      <w:r>
        <w:rPr>
          <w:rFonts w:hint="eastAsia" w:ascii="宋体" w:hAnsi="宋体" w:eastAsia="宋体" w:cs="宋体"/>
          <w:sz w:val="24"/>
          <w:szCs w:val="24"/>
          <w:lang w:eastAsia="zh-CN"/>
        </w:rPr>
        <w:t>三</w:t>
      </w:r>
      <w:r>
        <w:rPr>
          <w:rFonts w:hint="eastAsia" w:ascii="宋体" w:hAnsi="宋体" w:eastAsia="宋体" w:cs="宋体"/>
          <w:sz w:val="24"/>
          <w:szCs w:val="24"/>
        </w:rPr>
        <w:t>部分组成，每部分须单独装订。</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9.3.1资格审查文件</w:t>
      </w:r>
    </w:p>
    <w:p>
      <w:pPr>
        <w:spacing w:line="460" w:lineRule="exact"/>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9.3.1.1资格审查文件主要包括下列内容：</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①资质证书；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②营业执照；</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③投标人基本情况表；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④授权委托书；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⑤项目负责人简历表；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⑥项目负责人相关证书及社保证明；</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⑦</w:t>
      </w:r>
      <w:r>
        <w:rPr>
          <w:rFonts w:hint="eastAsia" w:ascii="宋体" w:hAnsi="宋体" w:eastAsia="宋体" w:cs="宋体"/>
          <w:sz w:val="24"/>
          <w:szCs w:val="24"/>
        </w:rPr>
        <w:t>拟派驻本项目管理机构人员一览表；</w:t>
      </w:r>
    </w:p>
    <w:p>
      <w:pPr>
        <w:autoSpaceDE w:val="0"/>
        <w:autoSpaceDN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⑧其他基本配备人员相关证明材料（如注册证书、职称证书、聘用合同、缴费期限包含</w:t>
      </w:r>
      <w:r>
        <w:rPr>
          <w:rFonts w:hint="eastAsia" w:ascii="宋体" w:hAnsi="宋体" w:cs="宋体"/>
          <w:sz w:val="24"/>
          <w:szCs w:val="24"/>
          <w:lang w:eastAsia="zh-CN"/>
        </w:rPr>
        <w:t>2023年2月、3月、4月</w:t>
      </w:r>
      <w:r>
        <w:rPr>
          <w:rFonts w:hint="eastAsia" w:ascii="宋体" w:hAnsi="宋体" w:eastAsia="宋体" w:cs="宋体"/>
          <w:sz w:val="24"/>
          <w:szCs w:val="24"/>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宋体" w:hAnsi="宋体" w:cs="宋体"/>
          <w:sz w:val="24"/>
          <w:szCs w:val="24"/>
          <w:lang w:eastAsia="zh-CN"/>
        </w:rPr>
        <w:t>2023年2月、3月、4月</w:t>
      </w:r>
      <w:r>
        <w:rPr>
          <w:rFonts w:hint="eastAsia" w:ascii="宋体" w:hAnsi="宋体" w:eastAsia="宋体" w:cs="宋体"/>
          <w:sz w:val="24"/>
          <w:szCs w:val="24"/>
        </w:rPr>
        <w:t>由人事代理中心出具的社保证明（需加盖人事代理中心证明专用章【或电子专用章】）)；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⑨投标保证金缴纳证明和基本账户开户许可证；</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⑩投标人及拟派项目负责人</w:t>
      </w:r>
      <w:r>
        <w:rPr>
          <w:rFonts w:hint="eastAsia" w:ascii="宋体" w:hAnsi="宋体" w:eastAsia="宋体" w:cs="宋体"/>
          <w:sz w:val="24"/>
          <w:szCs w:val="24"/>
          <w:shd w:val="clear" w:color="auto" w:fill="FFFFFF"/>
        </w:rPr>
        <w:t>自2018年1月1日以来</w:t>
      </w:r>
      <w:r>
        <w:rPr>
          <w:rFonts w:hint="eastAsia" w:ascii="宋体" w:hAnsi="宋体" w:eastAsia="宋体" w:cs="宋体"/>
          <w:sz w:val="24"/>
          <w:szCs w:val="24"/>
        </w:rPr>
        <w:t>无行贿犯罪记录承诺书；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⑪投标人及拟派项目负责人未被限制投标承诺书；</w:t>
      </w:r>
    </w:p>
    <w:p>
      <w:pPr>
        <w:spacing w:line="460" w:lineRule="exact"/>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⑫联合体协议书（联合体投标的提供，格式详见附件）；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⑬其他需补充的资料。</w:t>
      </w:r>
    </w:p>
    <w:p>
      <w:pPr>
        <w:spacing w:line="460" w:lineRule="exact"/>
        <w:ind w:firstLine="480" w:firstLineChars="200"/>
        <w:rPr>
          <w:rFonts w:hint="eastAsia" w:ascii="宋体" w:hAnsi="宋体" w:eastAsia="宋体" w:cs="宋体"/>
          <w:b/>
          <w:bCs/>
          <w:kern w:val="2"/>
          <w:sz w:val="44"/>
          <w:szCs w:val="44"/>
          <w:u w:val="single"/>
        </w:rPr>
      </w:pPr>
      <w:r>
        <w:rPr>
          <w:rFonts w:hint="eastAsia" w:ascii="宋体" w:hAnsi="宋体" w:eastAsia="宋体" w:cs="宋体"/>
          <w:kern w:val="2"/>
          <w:sz w:val="24"/>
          <w:szCs w:val="24"/>
        </w:rPr>
        <w:t>9.3.1.2资格审查文件的编制要求：</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资格审查文件正本和副本的封面均需标明投标人全称，资格审查文件的封面须清楚地注明“正本”和“副本”，并由投标人的法定代表人签字或盖章并盖单位章。正副本均应单独装订成册，正、副本正文的排版格式应相同。</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9.3.2技术标</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技术标主要内容详见技术标（评分标准）；</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9.3.2.1技术标的编制要求：</w:t>
      </w:r>
    </w:p>
    <w:p>
      <w:pPr>
        <w:tabs>
          <w:tab w:val="left" w:pos="540"/>
        </w:tabs>
        <w:spacing w:line="460" w:lineRule="exact"/>
        <w:ind w:firstLine="360" w:firstLineChars="150"/>
        <w:rPr>
          <w:rFonts w:hint="eastAsia" w:ascii="宋体" w:hAnsi="宋体" w:eastAsia="宋体" w:cs="宋体"/>
          <w:kern w:val="2"/>
          <w:sz w:val="24"/>
          <w:szCs w:val="24"/>
        </w:rPr>
      </w:pPr>
      <w:r>
        <w:rPr>
          <w:rFonts w:hint="eastAsia" w:ascii="宋体" w:hAnsi="宋体" w:eastAsia="宋体" w:cs="宋体"/>
          <w:kern w:val="2"/>
          <w:sz w:val="24"/>
          <w:szCs w:val="24"/>
        </w:rPr>
        <w:t>技术标正本和副本的封面均需标明投标人全称，须清楚地注明“正本”和“副本”，并由投标人的法定代表人签字或盖章并盖单位章。正副本均应单独装订成册，正、副本正文的排版格式应相同。</w:t>
      </w:r>
    </w:p>
    <w:p>
      <w:pPr>
        <w:pStyle w:val="8"/>
        <w:tabs>
          <w:tab w:val="left" w:pos="1000"/>
        </w:tabs>
        <w:spacing w:line="460" w:lineRule="exact"/>
        <w:ind w:firstLine="0"/>
        <w:rPr>
          <w:rFonts w:hint="eastAsia" w:ascii="宋体" w:hAnsi="宋体" w:eastAsia="宋体" w:cs="宋体"/>
          <w:sz w:val="24"/>
          <w:szCs w:val="24"/>
        </w:rPr>
      </w:pPr>
      <w:r>
        <w:rPr>
          <w:rFonts w:hint="eastAsia" w:ascii="宋体" w:hAnsi="宋体" w:eastAsia="宋体" w:cs="宋体"/>
          <w:sz w:val="24"/>
          <w:szCs w:val="24"/>
        </w:rPr>
        <w:t xml:space="preserve">    9.3.</w:t>
      </w:r>
      <w:r>
        <w:rPr>
          <w:rFonts w:hint="eastAsia" w:ascii="宋体" w:hAnsi="宋体" w:eastAsia="宋体" w:cs="宋体"/>
          <w:sz w:val="24"/>
          <w:szCs w:val="24"/>
          <w:lang w:val="en-US" w:eastAsia="zh-CN"/>
        </w:rPr>
        <w:t>3</w:t>
      </w:r>
      <w:r>
        <w:rPr>
          <w:rFonts w:hint="eastAsia" w:ascii="宋体" w:hAnsi="宋体" w:eastAsia="宋体" w:cs="宋体"/>
          <w:sz w:val="24"/>
          <w:szCs w:val="24"/>
        </w:rPr>
        <w:t>商务文件（投标报价）</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9.3.</w:t>
      </w:r>
      <w:r>
        <w:rPr>
          <w:rFonts w:hint="eastAsia" w:ascii="宋体" w:hAnsi="宋体" w:eastAsia="宋体" w:cs="宋体"/>
          <w:sz w:val="24"/>
          <w:szCs w:val="24"/>
          <w:lang w:val="en-US" w:eastAsia="zh-CN"/>
        </w:rPr>
        <w:t>3</w:t>
      </w:r>
      <w:r>
        <w:rPr>
          <w:rFonts w:hint="eastAsia" w:ascii="宋体" w:hAnsi="宋体" w:eastAsia="宋体" w:cs="宋体"/>
          <w:sz w:val="24"/>
          <w:szCs w:val="24"/>
        </w:rPr>
        <w:t>.1商务文件主要包括下列内容：</w:t>
      </w:r>
    </w:p>
    <w:p>
      <w:pPr>
        <w:spacing w:line="46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（1）投标承诺书；</w:t>
      </w:r>
    </w:p>
    <w:p>
      <w:pPr>
        <w:spacing w:line="46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（2）投标函</w:t>
      </w:r>
    </w:p>
    <w:p>
      <w:pPr>
        <w:spacing w:line="46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9.3.</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.2商务文件的编制要求：</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kern w:val="2"/>
          <w:sz w:val="24"/>
          <w:szCs w:val="24"/>
        </w:rPr>
        <w:t xml:space="preserve">商务文件正本和副本的封面均需标明投标人全称，商务文件的封面须清楚地注明“正本”和“副本”，并由投标人的法定代表人签字或盖章并盖单位章。正副本均应单独装订成册，正、副本正文的排版格式应相同。  </w:t>
      </w:r>
    </w:p>
    <w:p>
      <w:pPr>
        <w:pStyle w:val="7"/>
        <w:keepNext/>
        <w:keepLines/>
        <w:pageBreakBefore w:val="0"/>
        <w:widowControl w:val="0"/>
        <w:numPr>
          <w:ilvl w:val="0"/>
          <w:numId w:val="0"/>
        </w:numPr>
        <w:tabs>
          <w:tab w:val="clear" w:pos="510"/>
        </w:tabs>
        <w:kinsoku/>
        <w:wordWrap/>
        <w:overflowPunct/>
        <w:topLinePunct w:val="0"/>
        <w:autoSpaceDE/>
        <w:autoSpaceDN/>
        <w:bidi w:val="0"/>
        <w:adjustRightInd w:val="0"/>
        <w:snapToGrid/>
        <w:spacing w:line="460" w:lineRule="exact"/>
        <w:ind w:firstLine="480" w:firstLineChars="200"/>
        <w:textAlignment w:val="baseline"/>
        <w:rPr>
          <w:rFonts w:hint="eastAsia" w:ascii="宋体" w:hAnsi="宋体" w:eastAsia="宋体" w:cs="宋体"/>
          <w:b w:val="0"/>
          <w:bCs w:val="0"/>
          <w:color w:val="FF0000"/>
          <w:kern w:val="2"/>
          <w:sz w:val="24"/>
          <w:szCs w:val="24"/>
          <w:highlight w:val="none"/>
        </w:rPr>
      </w:pPr>
      <w:bookmarkStart w:id="44" w:name="_Toc3499"/>
      <w:bookmarkStart w:id="45" w:name="_Toc13388"/>
      <w:bookmarkStart w:id="46" w:name="_Toc14115"/>
      <w:bookmarkStart w:id="47" w:name="_Toc11589"/>
      <w:bookmarkStart w:id="48" w:name="_Toc7213"/>
      <w:bookmarkStart w:id="49" w:name="_Toc521695524"/>
      <w:bookmarkStart w:id="50" w:name="_Toc6513"/>
      <w:bookmarkStart w:id="51" w:name="_Toc11469"/>
      <w:bookmarkStart w:id="52" w:name="_Toc521684151"/>
      <w:bookmarkStart w:id="53" w:name="_Toc521685988"/>
      <w:r>
        <w:rPr>
          <w:rFonts w:hint="eastAsia" w:ascii="宋体" w:hAnsi="宋体" w:eastAsia="宋体" w:cs="宋体"/>
          <w:b w:val="0"/>
          <w:bCs w:val="0"/>
          <w:kern w:val="2"/>
          <w:sz w:val="24"/>
          <w:szCs w:val="24"/>
          <w:highlight w:val="none"/>
        </w:rPr>
        <w:t>9.3.</w:t>
      </w:r>
      <w:r>
        <w:rPr>
          <w:rFonts w:hint="eastAsia" w:ascii="宋体" w:hAnsi="宋体" w:eastAsia="宋体" w:cs="宋体"/>
          <w:b w:val="0"/>
          <w:bCs w:val="0"/>
          <w:kern w:val="2"/>
          <w:sz w:val="24"/>
          <w:szCs w:val="24"/>
          <w:highlight w:val="none"/>
          <w:lang w:val="en-US" w:eastAsia="zh-CN"/>
        </w:rPr>
        <w:t>3</w:t>
      </w:r>
      <w:r>
        <w:rPr>
          <w:rFonts w:hint="eastAsia" w:ascii="宋体" w:hAnsi="宋体" w:eastAsia="宋体" w:cs="宋体"/>
          <w:b w:val="0"/>
          <w:bCs w:val="0"/>
          <w:kern w:val="2"/>
          <w:sz w:val="24"/>
          <w:szCs w:val="24"/>
          <w:highlight w:val="none"/>
        </w:rPr>
        <w:t>.3 商务文件投标报价</w:t>
      </w:r>
      <w:r>
        <w:rPr>
          <w:rFonts w:hint="eastAsia" w:ascii="宋体" w:hAnsi="宋体" w:eastAsia="宋体" w:cs="宋体"/>
          <w:b w:val="0"/>
          <w:bCs w:val="0"/>
          <w:color w:val="FF0000"/>
          <w:kern w:val="2"/>
          <w:sz w:val="24"/>
          <w:szCs w:val="24"/>
          <w:highlight w:val="none"/>
        </w:rPr>
        <w:t>（本项目暂按建安费6亿为基数计算，</w:t>
      </w:r>
      <w:r>
        <w:rPr>
          <w:rFonts w:hint="eastAsia" w:ascii="宋体" w:hAnsi="宋体" w:cs="宋体"/>
          <w:b/>
          <w:bCs/>
          <w:color w:val="FF0000"/>
          <w:kern w:val="2"/>
          <w:sz w:val="24"/>
          <w:szCs w:val="24"/>
          <w:highlight w:val="none"/>
          <w:lang w:val="en-US" w:eastAsia="zh-CN"/>
        </w:rPr>
        <w:t>最终以工程概算相关建安费(省发改批复概算投资表中工程部分一至四及专项部分的总和)作为勘察设计计费基数</w:t>
      </w:r>
      <w:r>
        <w:rPr>
          <w:rFonts w:hint="eastAsia" w:ascii="宋体" w:hAnsi="宋体" w:eastAsia="宋体" w:cs="宋体"/>
          <w:b w:val="0"/>
          <w:bCs w:val="0"/>
          <w:color w:val="FF0000"/>
          <w:kern w:val="2"/>
          <w:sz w:val="24"/>
          <w:szCs w:val="24"/>
          <w:highlight w:val="none"/>
        </w:rPr>
        <w:t>）</w:t>
      </w:r>
    </w:p>
    <w:p>
      <w:pPr>
        <w:spacing w:line="440" w:lineRule="exact"/>
        <w:ind w:firstLine="480" w:firstLineChars="200"/>
        <w:rPr>
          <w:kern w:val="2"/>
          <w:sz w:val="24"/>
          <w:szCs w:val="24"/>
        </w:rPr>
      </w:pPr>
      <w:r>
        <w:rPr>
          <w:kern w:val="2"/>
          <w:sz w:val="24"/>
          <w:szCs w:val="24"/>
        </w:rPr>
        <w:t>（1）</w:t>
      </w:r>
      <w:r>
        <w:rPr>
          <w:rFonts w:hint="eastAsia"/>
          <w:kern w:val="2"/>
          <w:sz w:val="24"/>
          <w:szCs w:val="24"/>
        </w:rPr>
        <w:t>本项目项目建议书报告编制收费标准参照《浙江省水利水电工程设计概（预）算编制规定（2021）》，按省发改批复概算投资表中工程部分一至四及专项部分的总和作为计费基数。</w:t>
      </w:r>
    </w:p>
    <w:p>
      <w:pPr>
        <w:spacing w:line="440" w:lineRule="exact"/>
        <w:ind w:firstLine="480" w:firstLineChars="200"/>
        <w:rPr>
          <w:kern w:val="2"/>
          <w:sz w:val="24"/>
          <w:szCs w:val="24"/>
        </w:rPr>
      </w:pPr>
      <w:r>
        <w:rPr>
          <w:rFonts w:hint="eastAsia"/>
          <w:kern w:val="2"/>
          <w:sz w:val="24"/>
          <w:szCs w:val="24"/>
        </w:rPr>
        <w:t>项目建议书编制费=前期勘察收费基价×40%×</w:t>
      </w:r>
      <w:r>
        <w:rPr>
          <w:kern w:val="2"/>
          <w:sz w:val="24"/>
          <w:szCs w:val="24"/>
        </w:rPr>
        <w:t>4</w:t>
      </w:r>
      <w:r>
        <w:rPr>
          <w:rFonts w:hint="eastAsia"/>
          <w:kern w:val="2"/>
          <w:sz w:val="24"/>
          <w:szCs w:val="24"/>
        </w:rPr>
        <w:t>5%×（1-让利率）</w:t>
      </w:r>
      <w:r>
        <w:rPr>
          <w:kern w:val="2"/>
          <w:sz w:val="24"/>
          <w:szCs w:val="24"/>
        </w:rPr>
        <w:t>。</w:t>
      </w:r>
    </w:p>
    <w:p>
      <w:pPr>
        <w:spacing w:line="440" w:lineRule="exact"/>
        <w:ind w:firstLine="480" w:firstLineChars="200"/>
        <w:rPr>
          <w:kern w:val="2"/>
          <w:sz w:val="24"/>
          <w:szCs w:val="24"/>
        </w:rPr>
      </w:pPr>
      <w:r>
        <w:rPr>
          <w:kern w:val="2"/>
          <w:sz w:val="24"/>
          <w:szCs w:val="24"/>
        </w:rPr>
        <w:t>（2）本项目可行性研究报告编制收费标准参照《浙江省水利水电工程设计概（预）算编制规定（2021）》，按</w:t>
      </w:r>
      <w:r>
        <w:rPr>
          <w:rFonts w:hint="eastAsia"/>
          <w:kern w:val="2"/>
          <w:sz w:val="24"/>
          <w:szCs w:val="24"/>
        </w:rPr>
        <w:t>省发改批复概算投资表中工程部分一至四及专项部分的总和</w:t>
      </w:r>
      <w:r>
        <w:rPr>
          <w:kern w:val="2"/>
          <w:sz w:val="24"/>
          <w:szCs w:val="24"/>
        </w:rPr>
        <w:t>作为</w:t>
      </w:r>
      <w:r>
        <w:rPr>
          <w:rFonts w:hint="eastAsia"/>
          <w:kern w:val="2"/>
          <w:sz w:val="24"/>
          <w:szCs w:val="24"/>
        </w:rPr>
        <w:t>计费基数</w:t>
      </w:r>
      <w:r>
        <w:rPr>
          <w:kern w:val="2"/>
          <w:sz w:val="24"/>
          <w:szCs w:val="24"/>
        </w:rPr>
        <w:t>。</w:t>
      </w:r>
    </w:p>
    <w:p>
      <w:pPr>
        <w:spacing w:line="440" w:lineRule="exact"/>
        <w:ind w:firstLine="480" w:firstLineChars="200"/>
        <w:rPr>
          <w:kern w:val="2"/>
          <w:sz w:val="24"/>
          <w:szCs w:val="24"/>
        </w:rPr>
      </w:pPr>
      <w:r>
        <w:rPr>
          <w:kern w:val="2"/>
          <w:sz w:val="24"/>
          <w:szCs w:val="24"/>
        </w:rPr>
        <w:t>可行性研究报告编制费=前期勘察收费基价×40%×55%×</w:t>
      </w:r>
      <w:r>
        <w:rPr>
          <w:rFonts w:hint="eastAsia"/>
          <w:kern w:val="2"/>
          <w:sz w:val="24"/>
          <w:szCs w:val="24"/>
        </w:rPr>
        <w:t>（1-让利率）</w:t>
      </w:r>
      <w:r>
        <w:rPr>
          <w:kern w:val="2"/>
          <w:sz w:val="24"/>
          <w:szCs w:val="24"/>
        </w:rPr>
        <w:t>。</w:t>
      </w:r>
    </w:p>
    <w:p>
      <w:pPr>
        <w:spacing w:line="440" w:lineRule="exact"/>
        <w:ind w:firstLine="480" w:firstLineChars="200"/>
        <w:rPr>
          <w:kern w:val="2"/>
          <w:sz w:val="24"/>
          <w:szCs w:val="24"/>
        </w:rPr>
      </w:pPr>
      <w:r>
        <w:rPr>
          <w:kern w:val="2"/>
          <w:sz w:val="24"/>
          <w:szCs w:val="24"/>
        </w:rPr>
        <w:t>（3）本项目设计费收费标准参照《</w:t>
      </w:r>
      <w:r>
        <w:rPr>
          <w:rFonts w:hint="eastAsia"/>
          <w:kern w:val="2"/>
          <w:sz w:val="24"/>
          <w:szCs w:val="24"/>
        </w:rPr>
        <w:t>浙江省水利水电工程设计概（预）算编制规定（2021）》</w:t>
      </w:r>
      <w:r>
        <w:rPr>
          <w:kern w:val="2"/>
          <w:sz w:val="24"/>
          <w:szCs w:val="24"/>
        </w:rPr>
        <w:t>，按</w:t>
      </w:r>
      <w:r>
        <w:rPr>
          <w:rFonts w:hint="eastAsia"/>
          <w:kern w:val="2"/>
          <w:sz w:val="24"/>
          <w:szCs w:val="24"/>
        </w:rPr>
        <w:t>省发改批复概算投资表中工程部分一至四及专项部分的总和</w:t>
      </w:r>
      <w:r>
        <w:rPr>
          <w:kern w:val="2"/>
          <w:sz w:val="24"/>
          <w:szCs w:val="24"/>
        </w:rPr>
        <w:t>作为</w:t>
      </w:r>
      <w:r>
        <w:rPr>
          <w:rFonts w:hint="eastAsia"/>
          <w:kern w:val="2"/>
          <w:sz w:val="24"/>
          <w:szCs w:val="24"/>
        </w:rPr>
        <w:t>计费基数</w:t>
      </w:r>
      <w:r>
        <w:rPr>
          <w:kern w:val="2"/>
          <w:sz w:val="24"/>
          <w:szCs w:val="24"/>
        </w:rPr>
        <w:t>。专业调整系数按1.0计取，</w:t>
      </w:r>
      <w:r>
        <w:rPr>
          <w:rFonts w:hint="eastAsia"/>
          <w:kern w:val="2"/>
          <w:sz w:val="24"/>
          <w:szCs w:val="24"/>
        </w:rPr>
        <w:t>综合调整系数</w:t>
      </w:r>
      <w:r>
        <w:rPr>
          <w:kern w:val="2"/>
          <w:sz w:val="24"/>
          <w:szCs w:val="24"/>
        </w:rPr>
        <w:t>按</w:t>
      </w:r>
      <w:r>
        <w:rPr>
          <w:rFonts w:hint="eastAsia"/>
          <w:kern w:val="2"/>
          <w:sz w:val="24"/>
          <w:szCs w:val="24"/>
        </w:rPr>
        <w:t>1.0</w:t>
      </w:r>
      <w:r>
        <w:rPr>
          <w:kern w:val="2"/>
          <w:sz w:val="24"/>
          <w:szCs w:val="24"/>
        </w:rPr>
        <w:t>计取</w:t>
      </w:r>
      <w:r>
        <w:rPr>
          <w:rFonts w:hint="eastAsia"/>
          <w:kern w:val="2"/>
          <w:sz w:val="24"/>
          <w:szCs w:val="24"/>
        </w:rPr>
        <w:t>，</w:t>
      </w:r>
      <w:r>
        <w:rPr>
          <w:kern w:val="2"/>
          <w:sz w:val="24"/>
          <w:szCs w:val="24"/>
        </w:rPr>
        <w:t>其它调整系数按</w:t>
      </w:r>
      <w:r>
        <w:rPr>
          <w:rFonts w:hint="eastAsia"/>
          <w:kern w:val="2"/>
          <w:sz w:val="24"/>
          <w:szCs w:val="24"/>
        </w:rPr>
        <w:t>1.1（改扩建）记取</w:t>
      </w:r>
      <w:r>
        <w:rPr>
          <w:kern w:val="2"/>
          <w:sz w:val="24"/>
          <w:szCs w:val="24"/>
        </w:rPr>
        <w:t>。</w:t>
      </w:r>
    </w:p>
    <w:p>
      <w:pPr>
        <w:spacing w:line="440" w:lineRule="exact"/>
        <w:ind w:firstLine="480" w:firstLineChars="200"/>
        <w:rPr>
          <w:kern w:val="2"/>
          <w:sz w:val="24"/>
          <w:szCs w:val="24"/>
        </w:rPr>
      </w:pPr>
      <w:r>
        <w:rPr>
          <w:kern w:val="2"/>
          <w:sz w:val="24"/>
          <w:szCs w:val="24"/>
        </w:rPr>
        <w:t>设计费=设计</w:t>
      </w:r>
      <w:r>
        <w:rPr>
          <w:rFonts w:hint="eastAsia"/>
          <w:kern w:val="2"/>
          <w:sz w:val="24"/>
          <w:szCs w:val="24"/>
        </w:rPr>
        <w:t>收费基价</w:t>
      </w:r>
      <w:r>
        <w:rPr>
          <w:kern w:val="2"/>
          <w:sz w:val="24"/>
          <w:szCs w:val="24"/>
        </w:rPr>
        <w:t>×专业调整系数×</w:t>
      </w:r>
      <w:r>
        <w:rPr>
          <w:rFonts w:hint="eastAsia"/>
          <w:kern w:val="2"/>
          <w:sz w:val="24"/>
          <w:szCs w:val="24"/>
        </w:rPr>
        <w:t>综合调整系数</w:t>
      </w:r>
      <w:r>
        <w:rPr>
          <w:kern w:val="2"/>
          <w:sz w:val="24"/>
          <w:szCs w:val="24"/>
        </w:rPr>
        <w:t>×</w:t>
      </w:r>
      <w:r>
        <w:rPr>
          <w:rFonts w:hint="eastAsia"/>
          <w:kern w:val="2"/>
          <w:sz w:val="24"/>
          <w:szCs w:val="24"/>
        </w:rPr>
        <w:t>其它</w:t>
      </w:r>
      <w:r>
        <w:rPr>
          <w:kern w:val="2"/>
          <w:sz w:val="24"/>
          <w:szCs w:val="24"/>
        </w:rPr>
        <w:t>调整系数×</w:t>
      </w:r>
      <w:r>
        <w:rPr>
          <w:rFonts w:hint="eastAsia"/>
          <w:kern w:val="2"/>
          <w:sz w:val="24"/>
          <w:szCs w:val="24"/>
        </w:rPr>
        <w:t>（1-让利率）</w:t>
      </w:r>
      <w:r>
        <w:rPr>
          <w:kern w:val="2"/>
          <w:sz w:val="24"/>
          <w:szCs w:val="24"/>
        </w:rPr>
        <w:t>。</w:t>
      </w:r>
    </w:p>
    <w:p>
      <w:pPr>
        <w:numPr>
          <w:ilvl w:val="0"/>
          <w:numId w:val="3"/>
        </w:numPr>
        <w:spacing w:line="440" w:lineRule="exact"/>
        <w:ind w:firstLine="480"/>
        <w:rPr>
          <w:kern w:val="2"/>
          <w:sz w:val="24"/>
          <w:szCs w:val="24"/>
        </w:rPr>
      </w:pPr>
      <w:r>
        <w:rPr>
          <w:kern w:val="2"/>
          <w:sz w:val="24"/>
          <w:szCs w:val="24"/>
        </w:rPr>
        <w:t>本项目工程地质勘察、测量费</w:t>
      </w:r>
      <w:r>
        <w:rPr>
          <w:rFonts w:hint="eastAsia"/>
          <w:kern w:val="2"/>
          <w:sz w:val="24"/>
          <w:szCs w:val="24"/>
        </w:rPr>
        <w:t>参照《浙江省水利水电工程设计概（预）算编制规定（2021）》，按省发改批复概算投资表中工程部分一至四及专项部分的总和作为计费基数。专业调整系数按</w:t>
      </w:r>
      <w:r>
        <w:rPr>
          <w:rFonts w:hint="eastAsia"/>
          <w:kern w:val="2"/>
          <w:sz w:val="24"/>
          <w:szCs w:val="24"/>
          <w:lang w:val="en-US" w:eastAsia="zh-CN"/>
        </w:rPr>
        <w:t>0.9</w:t>
      </w:r>
      <w:r>
        <w:rPr>
          <w:rFonts w:hint="eastAsia"/>
          <w:kern w:val="2"/>
          <w:sz w:val="24"/>
          <w:szCs w:val="24"/>
        </w:rPr>
        <w:t>计取，综合调整系数按</w:t>
      </w:r>
      <w:r>
        <w:rPr>
          <w:kern w:val="2"/>
          <w:sz w:val="24"/>
          <w:szCs w:val="24"/>
        </w:rPr>
        <w:t>0.7</w:t>
      </w:r>
      <w:r>
        <w:rPr>
          <w:rFonts w:hint="eastAsia"/>
          <w:kern w:val="2"/>
          <w:sz w:val="24"/>
          <w:szCs w:val="24"/>
        </w:rPr>
        <w:t>计取。</w:t>
      </w:r>
    </w:p>
    <w:p>
      <w:pPr>
        <w:spacing w:line="440" w:lineRule="exact"/>
        <w:ind w:firstLine="480" w:firstLineChars="200"/>
        <w:rPr>
          <w:kern w:val="2"/>
          <w:sz w:val="24"/>
          <w:szCs w:val="24"/>
        </w:rPr>
      </w:pPr>
      <w:r>
        <w:rPr>
          <w:rFonts w:hint="eastAsia"/>
          <w:kern w:val="2"/>
          <w:sz w:val="24"/>
          <w:szCs w:val="24"/>
        </w:rPr>
        <w:t>勘察费=勘察收费基价×专业调整系数×综合调整系数×（1-让利率）。</w:t>
      </w:r>
    </w:p>
    <w:p>
      <w:pPr>
        <w:numPr>
          <w:ilvl w:val="0"/>
          <w:numId w:val="3"/>
        </w:numPr>
        <w:spacing w:line="440" w:lineRule="exact"/>
        <w:ind w:firstLine="480" w:firstLineChars="200"/>
        <w:rPr>
          <w:kern w:val="2"/>
          <w:sz w:val="24"/>
          <w:szCs w:val="24"/>
        </w:rPr>
      </w:pPr>
      <w:r>
        <w:rPr>
          <w:kern w:val="2"/>
          <w:sz w:val="24"/>
          <w:szCs w:val="24"/>
        </w:rPr>
        <w:t>专题报告费采用固定总价、可调总价两种方式。其中移民安置规划</w:t>
      </w:r>
      <w:r>
        <w:rPr>
          <w:rFonts w:hint="eastAsia"/>
          <w:kern w:val="2"/>
          <w:sz w:val="24"/>
          <w:szCs w:val="24"/>
        </w:rPr>
        <w:t>专题</w:t>
      </w:r>
      <w:r>
        <w:rPr>
          <w:kern w:val="2"/>
          <w:sz w:val="24"/>
          <w:szCs w:val="24"/>
        </w:rPr>
        <w:t>采用可调总价合同，其他专题和会务相关费用采用固定总价。所有专题深度必须满足可研报批要求。专题报告费包含初设批复前所有专题费用，如有新增专题，专题费用由</w:t>
      </w:r>
      <w:r>
        <w:rPr>
          <w:rFonts w:hint="eastAsia"/>
          <w:kern w:val="2"/>
          <w:sz w:val="24"/>
          <w:szCs w:val="24"/>
        </w:rPr>
        <w:t>承包方</w:t>
      </w:r>
      <w:r>
        <w:rPr>
          <w:kern w:val="2"/>
          <w:sz w:val="24"/>
          <w:szCs w:val="24"/>
        </w:rPr>
        <w:t>承担，视为在报价中已考虑（中标后，若文物部门要求对地下进行勘探调查，双方根据招标口径按相关收费标准结算）。实施中如取消某一专题，则结算时扣除该专题费用。</w:t>
      </w:r>
    </w:p>
    <w:p>
      <w:pPr>
        <w:pageBreakBefore w:val="0"/>
        <w:kinsoku/>
        <w:wordWrap/>
        <w:overflowPunct/>
        <w:topLinePunct w:val="0"/>
        <w:autoSpaceDE/>
        <w:autoSpaceDN/>
        <w:bidi w:val="0"/>
        <w:adjustRightInd w:val="0"/>
        <w:spacing w:line="360" w:lineRule="auto"/>
        <w:ind w:firstLine="480" w:firstLineChars="200"/>
        <w:rPr>
          <w:rFonts w:hint="eastAsia" w:ascii="宋体" w:hAnsi="宋体" w:eastAsia="宋体" w:cs="宋体"/>
          <w:strike w:val="0"/>
          <w:dstrike w:val="0"/>
          <w:color w:val="auto"/>
          <w:kern w:val="2"/>
          <w:sz w:val="24"/>
          <w:szCs w:val="24"/>
          <w:highlight w:val="yellow"/>
        </w:rPr>
      </w:pPr>
      <w:r>
        <w:rPr>
          <w:rFonts w:hint="eastAsia"/>
          <w:kern w:val="2"/>
          <w:sz w:val="24"/>
          <w:szCs w:val="24"/>
        </w:rPr>
        <w:t>专题报告费=专题报告费总和</w:t>
      </w:r>
      <w:r>
        <w:rPr>
          <w:kern w:val="2"/>
          <w:sz w:val="24"/>
          <w:szCs w:val="24"/>
        </w:rPr>
        <w:t>×</w:t>
      </w:r>
      <w:r>
        <w:rPr>
          <w:rFonts w:hint="eastAsia"/>
          <w:kern w:val="2"/>
          <w:sz w:val="24"/>
          <w:szCs w:val="24"/>
        </w:rPr>
        <w:t>（1-让利率）。</w:t>
      </w:r>
    </w:p>
    <w:p>
      <w:pPr>
        <w:pageBreakBefore w:val="0"/>
        <w:kinsoku/>
        <w:wordWrap/>
        <w:overflowPunct/>
        <w:topLinePunct w:val="0"/>
        <w:autoSpaceDE/>
        <w:autoSpaceDN/>
        <w:bidi w:val="0"/>
        <w:adjustRightInd w:val="0"/>
        <w:spacing w:line="360" w:lineRule="auto"/>
        <w:ind w:firstLine="480" w:firstLineChars="200"/>
        <w:rPr>
          <w:rFonts w:hint="eastAsia" w:ascii="宋体" w:hAnsi="宋体" w:eastAsia="宋体" w:cs="宋体"/>
          <w:strike w:val="0"/>
          <w:dstrike w:val="0"/>
          <w:color w:val="auto"/>
          <w:kern w:val="2"/>
          <w:sz w:val="24"/>
          <w:szCs w:val="24"/>
          <w:highlight w:val="none"/>
        </w:rPr>
      </w:pPr>
      <w:r>
        <w:rPr>
          <w:rFonts w:hint="eastAsia" w:ascii="宋体" w:hAnsi="宋体" w:eastAsia="宋体" w:cs="宋体"/>
          <w:strike w:val="0"/>
          <w:dstrike w:val="0"/>
          <w:color w:val="auto"/>
          <w:kern w:val="2"/>
          <w:sz w:val="24"/>
          <w:szCs w:val="24"/>
          <w:highlight w:val="none"/>
          <w:lang w:val="en-US" w:eastAsia="zh-CN"/>
        </w:rPr>
        <w:t>9</w:t>
      </w:r>
      <w:r>
        <w:rPr>
          <w:rFonts w:hint="eastAsia" w:ascii="宋体" w:hAnsi="宋体" w:eastAsia="宋体" w:cs="宋体"/>
          <w:strike w:val="0"/>
          <w:dstrike w:val="0"/>
          <w:color w:val="auto"/>
          <w:kern w:val="2"/>
          <w:sz w:val="24"/>
          <w:szCs w:val="24"/>
          <w:highlight w:val="none"/>
        </w:rPr>
        <w:t>.</w:t>
      </w:r>
      <w:r>
        <w:rPr>
          <w:rFonts w:hint="eastAsia" w:ascii="宋体" w:hAnsi="宋体" w:eastAsia="宋体" w:cs="宋体"/>
          <w:strike w:val="0"/>
          <w:dstrike w:val="0"/>
          <w:color w:val="auto"/>
          <w:kern w:val="2"/>
          <w:sz w:val="24"/>
          <w:szCs w:val="24"/>
          <w:highlight w:val="none"/>
          <w:lang w:val="en-US" w:eastAsia="zh-CN"/>
        </w:rPr>
        <w:t>4</w:t>
      </w:r>
      <w:r>
        <w:rPr>
          <w:rFonts w:hint="eastAsia" w:ascii="宋体" w:hAnsi="宋体" w:eastAsia="宋体" w:cs="宋体"/>
          <w:strike w:val="0"/>
          <w:dstrike w:val="0"/>
          <w:color w:val="auto"/>
          <w:kern w:val="2"/>
          <w:sz w:val="24"/>
          <w:szCs w:val="24"/>
          <w:highlight w:val="none"/>
        </w:rPr>
        <w:t>投标人按让利率进行</w:t>
      </w:r>
      <w:r>
        <w:rPr>
          <w:rFonts w:hint="eastAsia" w:ascii="宋体" w:hAnsi="宋体" w:eastAsia="宋体" w:cs="宋体"/>
          <w:strike w:val="0"/>
          <w:dstrike w:val="0"/>
          <w:color w:val="auto"/>
          <w:kern w:val="2"/>
          <w:sz w:val="24"/>
          <w:szCs w:val="24"/>
          <w:highlight w:val="none"/>
          <w:lang w:eastAsia="zh-CN"/>
        </w:rPr>
        <w:t>设计费</w:t>
      </w:r>
      <w:r>
        <w:rPr>
          <w:rFonts w:hint="eastAsia" w:ascii="宋体" w:hAnsi="宋体" w:eastAsia="宋体" w:cs="宋体"/>
          <w:strike w:val="0"/>
          <w:dstrike w:val="0"/>
          <w:color w:val="auto"/>
          <w:kern w:val="2"/>
          <w:sz w:val="24"/>
          <w:szCs w:val="24"/>
          <w:highlight w:val="none"/>
        </w:rPr>
        <w:t>报价，让利率报价范围</w:t>
      </w:r>
      <w:r>
        <w:rPr>
          <w:rFonts w:hint="eastAsia" w:ascii="宋体" w:hAnsi="宋体" w:eastAsia="宋体" w:cs="宋体"/>
          <w:b/>
          <w:bCs/>
          <w:strike w:val="0"/>
          <w:dstrike w:val="0"/>
          <w:color w:val="FF0000"/>
          <w:kern w:val="2"/>
          <w:sz w:val="24"/>
          <w:szCs w:val="24"/>
          <w:highlight w:val="none"/>
          <w:u w:val="single"/>
        </w:rPr>
        <w:t xml:space="preserve"> 2</w:t>
      </w:r>
      <w:r>
        <w:rPr>
          <w:rFonts w:hint="eastAsia" w:ascii="宋体" w:hAnsi="宋体" w:cs="宋体"/>
          <w:b/>
          <w:bCs/>
          <w:strike w:val="0"/>
          <w:dstrike w:val="0"/>
          <w:color w:val="FF0000"/>
          <w:kern w:val="2"/>
          <w:sz w:val="24"/>
          <w:szCs w:val="24"/>
          <w:highlight w:val="none"/>
          <w:u w:val="single"/>
          <w:lang w:val="en-US" w:eastAsia="zh-CN"/>
        </w:rPr>
        <w:t>0</w:t>
      </w:r>
      <w:r>
        <w:rPr>
          <w:rFonts w:hint="eastAsia" w:ascii="宋体" w:hAnsi="宋体" w:eastAsia="宋体" w:cs="宋体"/>
          <w:b/>
          <w:bCs/>
          <w:strike w:val="0"/>
          <w:dstrike w:val="0"/>
          <w:color w:val="FF0000"/>
          <w:kern w:val="2"/>
          <w:sz w:val="24"/>
          <w:szCs w:val="24"/>
          <w:highlight w:val="none"/>
          <w:u w:val="single"/>
        </w:rPr>
        <w:t xml:space="preserve"> </w:t>
      </w:r>
      <w:r>
        <w:rPr>
          <w:rFonts w:hint="eastAsia" w:ascii="宋体" w:hAnsi="宋体" w:eastAsia="宋体" w:cs="宋体"/>
          <w:b/>
          <w:bCs/>
          <w:strike w:val="0"/>
          <w:dstrike w:val="0"/>
          <w:color w:val="FF0000"/>
          <w:kern w:val="2"/>
          <w:sz w:val="24"/>
          <w:szCs w:val="24"/>
          <w:highlight w:val="none"/>
        </w:rPr>
        <w:t>%-</w:t>
      </w:r>
      <w:r>
        <w:rPr>
          <w:rFonts w:hint="eastAsia" w:ascii="宋体" w:hAnsi="宋体" w:eastAsia="宋体" w:cs="宋体"/>
          <w:b/>
          <w:bCs/>
          <w:strike w:val="0"/>
          <w:dstrike w:val="0"/>
          <w:color w:val="FF0000"/>
          <w:kern w:val="2"/>
          <w:sz w:val="24"/>
          <w:szCs w:val="24"/>
          <w:highlight w:val="none"/>
          <w:u w:val="single"/>
        </w:rPr>
        <w:t xml:space="preserve"> 50 </w:t>
      </w:r>
      <w:r>
        <w:rPr>
          <w:rFonts w:hint="eastAsia" w:ascii="宋体" w:hAnsi="宋体" w:eastAsia="宋体" w:cs="宋体"/>
          <w:b/>
          <w:bCs/>
          <w:strike w:val="0"/>
          <w:dstrike w:val="0"/>
          <w:color w:val="FF0000"/>
          <w:kern w:val="2"/>
          <w:sz w:val="24"/>
          <w:szCs w:val="24"/>
          <w:highlight w:val="none"/>
        </w:rPr>
        <w:t>%</w:t>
      </w:r>
      <w:r>
        <w:rPr>
          <w:rFonts w:hint="eastAsia" w:ascii="宋体" w:hAnsi="宋体" w:eastAsia="宋体" w:cs="宋体"/>
          <w:b/>
          <w:bCs/>
          <w:strike w:val="0"/>
          <w:dstrike w:val="0"/>
          <w:color w:val="FF0000"/>
          <w:kern w:val="2"/>
          <w:sz w:val="24"/>
          <w:szCs w:val="24"/>
          <w:highlight w:val="none"/>
          <w:lang w:eastAsia="zh-CN"/>
        </w:rPr>
        <w:t>（</w:t>
      </w:r>
      <w:r>
        <w:rPr>
          <w:rFonts w:hint="eastAsia" w:ascii="宋体" w:hAnsi="宋体" w:eastAsia="宋体" w:cs="宋体"/>
          <w:b/>
          <w:bCs/>
          <w:strike w:val="0"/>
          <w:dstrike w:val="0"/>
          <w:color w:val="FF0000"/>
          <w:kern w:val="2"/>
          <w:sz w:val="24"/>
          <w:szCs w:val="24"/>
          <w:highlight w:val="none"/>
          <w:lang w:val="en-US" w:eastAsia="zh-CN"/>
        </w:rPr>
        <w:t>包含本数</w:t>
      </w:r>
      <w:r>
        <w:rPr>
          <w:rFonts w:hint="eastAsia" w:ascii="宋体" w:hAnsi="宋体" w:eastAsia="宋体" w:cs="宋体"/>
          <w:b/>
          <w:bCs/>
          <w:strike w:val="0"/>
          <w:dstrike w:val="0"/>
          <w:color w:val="FF0000"/>
          <w:kern w:val="2"/>
          <w:sz w:val="24"/>
          <w:szCs w:val="24"/>
          <w:highlight w:val="none"/>
          <w:lang w:eastAsia="zh-CN"/>
        </w:rPr>
        <w:t>）</w:t>
      </w:r>
      <w:r>
        <w:rPr>
          <w:rFonts w:hint="eastAsia" w:ascii="宋体" w:hAnsi="宋体" w:eastAsia="宋体" w:cs="宋体"/>
          <w:strike w:val="0"/>
          <w:dstrike w:val="0"/>
          <w:color w:val="auto"/>
          <w:kern w:val="2"/>
          <w:sz w:val="24"/>
          <w:szCs w:val="24"/>
          <w:highlight w:val="none"/>
        </w:rPr>
        <w:t>，让利率数值保留到小数点后两位（超过这个范围作无效标处理）。</w:t>
      </w:r>
    </w:p>
    <w:p>
      <w:pPr>
        <w:pStyle w:val="16"/>
        <w:keepNext w:val="0"/>
        <w:keepLines w:val="0"/>
        <w:pageBreakBefore w:val="0"/>
        <w:widowControl w:val="0"/>
        <w:kinsoku/>
        <w:wordWrap/>
        <w:overflowPunct/>
        <w:topLinePunct w:val="0"/>
        <w:autoSpaceDE/>
        <w:autoSpaceDN/>
        <w:bidi w:val="0"/>
        <w:adjustRightInd/>
        <w:snapToGrid/>
        <w:spacing w:beforeAutospacing="0" w:after="157" w:afterLines="50" w:afterAutospacing="0" w:line="400" w:lineRule="exact"/>
        <w:ind w:firstLine="480" w:firstLineChars="20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9.5</w:t>
      </w:r>
      <w:r>
        <w:rPr>
          <w:rFonts w:hint="eastAsia" w:ascii="宋体" w:hAnsi="宋体" w:eastAsia="宋体" w:cs="宋体"/>
          <w:sz w:val="24"/>
          <w:szCs w:val="24"/>
          <w:highlight w:val="none"/>
        </w:rPr>
        <w:t xml:space="preserve"> 本次设计包括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建议书，可行性研究报告编制；工程地质勘察，测量；工程设计（含初步设计报告编制、招标设计、施工图设计）及相关专题（水资源论证、城市规划、水生态修复、水土保持方案、环境影响评价、移民安置规划、社会稳定分析及评估、土地预审及报批、规划选址、地质灾害评估、压覆矿调查、工程地震安全评估、考古调查、移民安置点规划设计等所有初设审批前需要的相关专题），以及协助发包人获得上级主管部门对各阶段咨询文件的审批等工作和</w:t>
      </w:r>
      <w:r>
        <w:rPr>
          <w:rFonts w:hint="eastAsia" w:ascii="宋体" w:hAnsi="宋体" w:eastAsia="宋体" w:cs="宋体"/>
          <w:sz w:val="24"/>
          <w:szCs w:val="24"/>
          <w:highlight w:val="none"/>
          <w:shd w:val="clear" w:color="auto" w:fill="FFFFFF"/>
        </w:rPr>
        <w:t>工程建设阶段的设计现场服务、设计变更及补勘等。</w:t>
      </w:r>
    </w:p>
    <w:p>
      <w:pPr>
        <w:spacing w:line="46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9.6 投标报价是指投标人在正确地完全履行合同义务后招标人应支付给投标人所有的价款，即完成项目报批审查配合、按审查和招标人意见对整个设计过程的修改、深化整合和优化设计；按文件要求提供纸质和电子图纸；以及与项目范围内相关专项设计、咨询及管理机构的设计总包协调工作、其他相关服务和配合等内容的费用；成果中相关的参数、规格、材料等内容的深度必须达到招标人的要求。如需专家论证的，论证费用已包含在上述最终设计费中，招标人不再另行支付。投标人应根据上述因素自行考虑含入报价。</w:t>
      </w:r>
    </w:p>
    <w:p>
      <w:pPr>
        <w:pStyle w:val="8"/>
        <w:tabs>
          <w:tab w:val="left" w:pos="1000"/>
        </w:tabs>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9.7本工程的投标应以人民币报价,合同实施时亦以人民币支付。</w:t>
      </w:r>
      <w:bookmarkEnd w:id="44"/>
      <w:bookmarkEnd w:id="45"/>
      <w:bookmarkEnd w:id="46"/>
      <w:bookmarkEnd w:id="47"/>
      <w:bookmarkEnd w:id="48"/>
      <w:bookmarkEnd w:id="49"/>
      <w:bookmarkEnd w:id="50"/>
      <w:bookmarkEnd w:id="51"/>
      <w:bookmarkEnd w:id="52"/>
      <w:bookmarkEnd w:id="53"/>
    </w:p>
    <w:p>
      <w:pPr>
        <w:pStyle w:val="8"/>
        <w:tabs>
          <w:tab w:val="left" w:pos="1000"/>
        </w:tabs>
        <w:spacing w:line="460" w:lineRule="exact"/>
        <w:ind w:firstLine="480" w:firstLineChars="200"/>
        <w:rPr>
          <w:rFonts w:hint="eastAsia" w:ascii="宋体" w:hAnsi="宋体" w:eastAsia="宋体" w:cs="宋体"/>
          <w:color w:val="FF0000"/>
          <w:sz w:val="24"/>
          <w:szCs w:val="24"/>
          <w:highlight w:val="none"/>
        </w:rPr>
      </w:pPr>
      <w:r>
        <w:rPr>
          <w:rFonts w:hint="eastAsia" w:ascii="宋体" w:hAnsi="宋体" w:cs="宋体"/>
          <w:color w:val="FF0000"/>
          <w:sz w:val="24"/>
          <w:szCs w:val="24"/>
          <w:highlight w:val="none"/>
          <w:lang w:val="en-US" w:eastAsia="zh-CN"/>
        </w:rPr>
        <w:t>9.8</w:t>
      </w:r>
      <w:r>
        <w:rPr>
          <w:rFonts w:hint="eastAsia" w:ascii="宋体" w:hAnsi="宋体" w:eastAsia="宋体" w:cs="宋体"/>
          <w:color w:val="FF0000"/>
          <w:sz w:val="24"/>
          <w:szCs w:val="24"/>
          <w:highlight w:val="none"/>
        </w:rPr>
        <w:t>相关费用计算详见第四章。</w:t>
      </w:r>
    </w:p>
    <w:p>
      <w:pPr>
        <w:pStyle w:val="7"/>
        <w:numPr>
          <w:ilvl w:val="0"/>
          <w:numId w:val="0"/>
        </w:numPr>
        <w:tabs>
          <w:tab w:val="clear" w:pos="510"/>
        </w:tabs>
        <w:spacing w:line="460" w:lineRule="exact"/>
        <w:ind w:left="600"/>
        <w:jc w:val="left"/>
        <w:rPr>
          <w:rFonts w:hint="eastAsia" w:ascii="宋体" w:hAnsi="宋体" w:eastAsia="宋体" w:cs="宋体"/>
        </w:rPr>
      </w:pPr>
      <w:bookmarkStart w:id="54" w:name="_Toc300038940"/>
      <w:r>
        <w:rPr>
          <w:rFonts w:hint="eastAsia" w:ascii="宋体" w:hAnsi="宋体" w:eastAsia="宋体" w:cs="宋体"/>
        </w:rPr>
        <w:t>10.投标有效期</w:t>
      </w:r>
      <w:bookmarkEnd w:id="54"/>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sz w:val="24"/>
          <w:szCs w:val="24"/>
          <w:lang w:val="en-US" w:eastAsia="zh-CN"/>
        </w:rPr>
        <w:t>10.1</w:t>
      </w:r>
      <w:r>
        <w:rPr>
          <w:rFonts w:hint="eastAsia" w:ascii="宋体" w:hAnsi="宋体" w:eastAsia="宋体" w:cs="宋体"/>
          <w:sz w:val="24"/>
          <w:szCs w:val="24"/>
        </w:rPr>
        <w:t>投标有效期见本须知前附表（一）第1</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项。在此期限内，投标文件均保持有效。 </w:t>
      </w:r>
    </w:p>
    <w:p>
      <w:pPr>
        <w:pStyle w:val="8"/>
        <w:numPr>
          <w:ilvl w:val="1"/>
          <w:numId w:val="0"/>
        </w:numPr>
        <w:tabs>
          <w:tab w:val="left" w:pos="1000"/>
        </w:tabs>
        <w:spacing w:line="460" w:lineRule="exact"/>
        <w:ind w:left="0" w:leftChars="0" w:firstLine="510" w:firstLineChars="0"/>
        <w:rPr>
          <w:rFonts w:hint="eastAsia" w:ascii="宋体" w:hAnsi="宋体" w:eastAsia="宋体" w:cs="宋体"/>
          <w:sz w:val="24"/>
          <w:szCs w:val="24"/>
        </w:rPr>
      </w:pPr>
      <w:r>
        <w:rPr>
          <w:rFonts w:hint="eastAsia" w:ascii="宋体" w:hAnsi="宋体" w:eastAsia="宋体" w:cs="宋体"/>
          <w:sz w:val="24"/>
          <w:szCs w:val="24"/>
          <w:lang w:val="en-US" w:eastAsia="zh-CN"/>
        </w:rPr>
        <w:t>10.2</w:t>
      </w:r>
      <w:r>
        <w:rPr>
          <w:rFonts w:hint="eastAsia" w:ascii="宋体" w:hAnsi="宋体" w:eastAsia="宋体" w:cs="宋体"/>
          <w:sz w:val="24"/>
          <w:szCs w:val="24"/>
        </w:rPr>
        <w:t>如果出现特殊情况，</w:t>
      </w:r>
      <w:r>
        <w:rPr>
          <w:rFonts w:hint="eastAsia" w:ascii="宋体" w:hAnsi="宋体" w:eastAsia="宋体" w:cs="宋体"/>
          <w:bCs/>
          <w:kern w:val="0"/>
          <w:sz w:val="24"/>
        </w:rPr>
        <w:t>招标人</w:t>
      </w:r>
      <w:r>
        <w:rPr>
          <w:rFonts w:hint="eastAsia" w:ascii="宋体" w:hAnsi="宋体" w:eastAsia="宋体" w:cs="宋体"/>
          <w:sz w:val="24"/>
          <w:szCs w:val="24"/>
        </w:rPr>
        <w:t>在原定投标有效期满之前，可要求投标人将投标有效期延长一段时间。这种要求和投标人的答复应以书面方式进行。不同意延期的投标人，投标人应退还其投标保证金。同意延期的投标人，不需要也不允许修改投标文件，投标保证金时间相应延长。在延长的投标有效期内，本须知第11条关于投标保证金的退还与不予退还的规定仍然适用。</w:t>
      </w:r>
    </w:p>
    <w:p>
      <w:pPr>
        <w:pStyle w:val="7"/>
        <w:numPr>
          <w:ilvl w:val="0"/>
          <w:numId w:val="0"/>
        </w:numPr>
        <w:tabs>
          <w:tab w:val="clear" w:pos="510"/>
        </w:tabs>
        <w:spacing w:line="460" w:lineRule="exact"/>
        <w:ind w:left="90" w:leftChars="0" w:firstLine="510" w:firstLineChars="0"/>
        <w:rPr>
          <w:rFonts w:hint="eastAsia" w:ascii="宋体" w:hAnsi="宋体" w:eastAsia="宋体" w:cs="宋体"/>
        </w:rPr>
      </w:pPr>
      <w:bookmarkStart w:id="55" w:name="_Toc300038941"/>
      <w:r>
        <w:rPr>
          <w:rFonts w:hint="eastAsia" w:ascii="宋体" w:hAnsi="宋体" w:eastAsia="宋体" w:cs="宋体"/>
          <w:b/>
          <w:bCs/>
          <w:sz w:val="28"/>
          <w:szCs w:val="28"/>
          <w:lang w:val="en-US" w:eastAsia="zh-CN" w:bidi="ar-SA"/>
        </w:rPr>
        <w:t>11.</w:t>
      </w:r>
      <w:r>
        <w:rPr>
          <w:rFonts w:hint="eastAsia" w:ascii="宋体" w:hAnsi="宋体" w:eastAsia="宋体" w:cs="宋体"/>
        </w:rPr>
        <w:t>投标保证金</w:t>
      </w:r>
      <w:bookmarkEnd w:id="55"/>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11.1投标人应按投标须知前附表（一）第1</w:t>
      </w:r>
      <w:r>
        <w:rPr>
          <w:rFonts w:hint="eastAsia" w:ascii="宋体" w:hAnsi="宋体" w:eastAsia="宋体" w:cs="宋体"/>
          <w:sz w:val="24"/>
          <w:szCs w:val="24"/>
          <w:lang w:val="en-US" w:eastAsia="zh-CN"/>
        </w:rPr>
        <w:t>7</w:t>
      </w:r>
      <w:r>
        <w:rPr>
          <w:rFonts w:hint="eastAsia" w:ascii="宋体" w:hAnsi="宋体" w:eastAsia="宋体" w:cs="宋体"/>
          <w:sz w:val="24"/>
          <w:szCs w:val="24"/>
        </w:rPr>
        <w:t>项规定金额和方式提交投标保证金，</w:t>
      </w:r>
    </w:p>
    <w:p>
      <w:pPr>
        <w:pStyle w:val="8"/>
        <w:tabs>
          <w:tab w:val="left" w:pos="1000"/>
        </w:tabs>
        <w:snapToGrid w:val="0"/>
        <w:spacing w:line="460" w:lineRule="exact"/>
        <w:ind w:firstLine="0"/>
        <w:jc w:val="left"/>
        <w:rPr>
          <w:rFonts w:hint="eastAsia" w:ascii="宋体" w:hAnsi="宋体" w:eastAsia="宋体" w:cs="宋体"/>
          <w:sz w:val="24"/>
          <w:szCs w:val="24"/>
        </w:rPr>
      </w:pPr>
      <w:r>
        <w:rPr>
          <w:rFonts w:hint="eastAsia" w:ascii="宋体" w:hAnsi="宋体" w:eastAsia="宋体" w:cs="宋体"/>
          <w:sz w:val="24"/>
          <w:szCs w:val="24"/>
        </w:rPr>
        <w:t>此投标保证金是投标文件的组成部分。</w:t>
      </w:r>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11.2对于投标人未能按要求提交投标保证金的，其投标文件将被视为不响应招标</w:t>
      </w:r>
    </w:p>
    <w:p>
      <w:pPr>
        <w:pStyle w:val="8"/>
        <w:tabs>
          <w:tab w:val="left" w:pos="1000"/>
        </w:tabs>
        <w:snapToGrid w:val="0"/>
        <w:spacing w:line="460" w:lineRule="exact"/>
        <w:ind w:firstLine="0"/>
        <w:jc w:val="left"/>
        <w:rPr>
          <w:rFonts w:hint="eastAsia" w:ascii="宋体" w:hAnsi="宋体" w:eastAsia="宋体" w:cs="宋体"/>
          <w:bCs/>
          <w:sz w:val="24"/>
          <w:szCs w:val="24"/>
        </w:rPr>
      </w:pPr>
      <w:r>
        <w:rPr>
          <w:rFonts w:hint="eastAsia" w:ascii="宋体" w:hAnsi="宋体" w:eastAsia="宋体" w:cs="宋体"/>
          <w:sz w:val="24"/>
          <w:szCs w:val="24"/>
        </w:rPr>
        <w:t>文件而拒绝。</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11.3未中标投标人的投标保证金在中标通知书发出后退还，中标人的投标保证金在合同签订后退还。</w:t>
      </w:r>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11.4 如投标人有下列情况发生时，其投标保证金将不予退还：</w:t>
      </w:r>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11.4.1投标人在投标有效期内撤回其投标文件；</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11.4.2其他按规定不予退还的情形。</w:t>
      </w:r>
    </w:p>
    <w:p>
      <w:pPr>
        <w:pStyle w:val="21"/>
        <w:spacing w:line="460" w:lineRule="exact"/>
        <w:ind w:left="0" w:firstLine="562" w:firstLineChars="200"/>
        <w:rPr>
          <w:rFonts w:hint="eastAsia" w:ascii="宋体" w:hAnsi="宋体" w:eastAsia="宋体" w:cs="宋体"/>
          <w:b/>
          <w:bCs/>
          <w:szCs w:val="28"/>
        </w:rPr>
      </w:pPr>
      <w:bookmarkStart w:id="56" w:name="_Toc17215"/>
      <w:bookmarkStart w:id="57" w:name="_Toc964"/>
      <w:bookmarkStart w:id="58" w:name="_Toc300038943"/>
      <w:bookmarkStart w:id="59" w:name="_Toc8626"/>
      <w:r>
        <w:rPr>
          <w:rFonts w:hint="eastAsia" w:ascii="宋体" w:hAnsi="宋体" w:eastAsia="宋体" w:cs="宋体"/>
          <w:b/>
          <w:bCs/>
          <w:szCs w:val="28"/>
        </w:rPr>
        <w:t>12. 投标文件的份数和签署</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rPr>
        <w:t>12.1投标文件应当对招标文件有关工期、投标有效期、质量要求、技术标准和要求、招标范围等实质性内容作出响应。</w:t>
      </w:r>
    </w:p>
    <w:p>
      <w:pPr>
        <w:pStyle w:val="21"/>
        <w:spacing w:line="460" w:lineRule="exact"/>
        <w:ind w:left="0" w:firstLine="480" w:firstLineChars="200"/>
        <w:rPr>
          <w:rFonts w:hint="eastAsia" w:ascii="宋体" w:hAnsi="宋体" w:eastAsia="宋体" w:cs="宋体"/>
          <w:bCs/>
          <w:sz w:val="24"/>
        </w:rPr>
      </w:pPr>
      <w:r>
        <w:rPr>
          <w:rFonts w:hint="eastAsia" w:ascii="宋体" w:hAnsi="宋体" w:eastAsia="宋体" w:cs="宋体"/>
          <w:sz w:val="24"/>
        </w:rPr>
        <w:t>12.2</w:t>
      </w:r>
      <w:r>
        <w:rPr>
          <w:rFonts w:hint="eastAsia" w:ascii="宋体" w:hAnsi="宋体" w:eastAsia="宋体" w:cs="宋体"/>
          <w:bCs/>
          <w:sz w:val="24"/>
        </w:rPr>
        <w:t>投标人应按投标人须知有关规定编制投标人须知前附表</w:t>
      </w:r>
      <w:r>
        <w:rPr>
          <w:rFonts w:hint="eastAsia" w:ascii="宋体" w:hAnsi="宋体" w:eastAsia="宋体" w:cs="宋体"/>
          <w:sz w:val="24"/>
        </w:rPr>
        <w:t>（一）</w:t>
      </w:r>
      <w:r>
        <w:rPr>
          <w:rFonts w:hint="eastAsia" w:ascii="宋体" w:hAnsi="宋体" w:eastAsia="宋体" w:cs="宋体"/>
          <w:bCs/>
          <w:sz w:val="24"/>
        </w:rPr>
        <w:t>第1</w:t>
      </w:r>
      <w:r>
        <w:rPr>
          <w:rFonts w:hint="eastAsia" w:ascii="宋体" w:hAnsi="宋体" w:eastAsia="宋体" w:cs="宋体"/>
          <w:bCs/>
          <w:sz w:val="24"/>
          <w:lang w:val="en-US" w:eastAsia="zh-CN"/>
        </w:rPr>
        <w:t>6</w:t>
      </w:r>
      <w:r>
        <w:rPr>
          <w:rFonts w:hint="eastAsia" w:ascii="宋体" w:hAnsi="宋体" w:eastAsia="宋体" w:cs="宋体"/>
          <w:bCs/>
          <w:sz w:val="24"/>
        </w:rPr>
        <w:t>项规定份数的投标文件，投标文件须装订成册。</w:t>
      </w:r>
    </w:p>
    <w:p>
      <w:pPr>
        <w:pStyle w:val="21"/>
        <w:spacing w:line="460" w:lineRule="exact"/>
        <w:ind w:left="0" w:firstLine="480" w:firstLineChars="200"/>
        <w:rPr>
          <w:rFonts w:hint="eastAsia" w:ascii="宋体" w:hAnsi="宋体" w:eastAsia="宋体" w:cs="宋体"/>
          <w:bCs/>
          <w:sz w:val="24"/>
        </w:rPr>
      </w:pPr>
      <w:r>
        <w:rPr>
          <w:rFonts w:hint="eastAsia" w:ascii="宋体" w:hAnsi="宋体" w:eastAsia="宋体" w:cs="宋体"/>
          <w:bCs/>
          <w:sz w:val="24"/>
        </w:rPr>
        <w:t>12.3</w:t>
      </w:r>
      <w:r>
        <w:rPr>
          <w:rFonts w:hint="eastAsia" w:ascii="宋体" w:hAnsi="宋体" w:eastAsia="宋体" w:cs="宋体"/>
          <w:sz w:val="24"/>
        </w:rPr>
        <w:t>投标文件</w:t>
      </w:r>
      <w:r>
        <w:rPr>
          <w:rFonts w:hint="eastAsia" w:ascii="宋体" w:hAnsi="宋体" w:eastAsia="宋体" w:cs="宋体"/>
          <w:sz w:val="24"/>
          <w:lang w:val="en-US" w:eastAsia="zh-CN"/>
        </w:rPr>
        <w:t>的</w:t>
      </w:r>
      <w:r>
        <w:rPr>
          <w:rFonts w:hint="eastAsia" w:ascii="宋体" w:hAnsi="宋体" w:eastAsia="宋体" w:cs="宋体"/>
          <w:sz w:val="24"/>
        </w:rPr>
        <w:t>封面清楚地注明“正本”或“副本”，并由投标人的法定代表人或其委托代理人签字或盖章并盖单位章。投标文件应尽量避免涂改、行间插字或删除。如果出现上述情况，改动之处应加盖单位章并由投标人的法定代表人或其授权的代理人签字确认。</w:t>
      </w:r>
      <w:r>
        <w:rPr>
          <w:rFonts w:hint="eastAsia" w:ascii="宋体" w:hAnsi="宋体" w:eastAsia="宋体" w:cs="宋体"/>
          <w:bCs/>
          <w:sz w:val="24"/>
        </w:rPr>
        <w:t>由其委托代理人签字的在投标文件中必须同时递交授权委托书，授权委托书格式、签字、盖章及内容均应符合要求，否则投标文件无效。</w:t>
      </w:r>
    </w:p>
    <w:p>
      <w:pPr>
        <w:pStyle w:val="5"/>
        <w:spacing w:line="460" w:lineRule="exact"/>
        <w:jc w:val="center"/>
        <w:rPr>
          <w:rFonts w:hint="eastAsia" w:ascii="宋体" w:hAnsi="宋体" w:eastAsia="宋体" w:cs="宋体"/>
        </w:rPr>
      </w:pPr>
      <w:bookmarkStart w:id="60" w:name="_Toc21112"/>
      <w:bookmarkStart w:id="61" w:name="_Toc28944"/>
      <w:r>
        <w:rPr>
          <w:rFonts w:hint="eastAsia" w:ascii="宋体" w:hAnsi="宋体" w:eastAsia="宋体" w:cs="宋体"/>
        </w:rPr>
        <w:t>（四）投标文件的递交</w:t>
      </w:r>
      <w:bookmarkEnd w:id="56"/>
      <w:bookmarkEnd w:id="57"/>
      <w:bookmarkEnd w:id="58"/>
      <w:bookmarkEnd w:id="59"/>
      <w:bookmarkEnd w:id="60"/>
      <w:bookmarkEnd w:id="61"/>
    </w:p>
    <w:p>
      <w:pPr>
        <w:pStyle w:val="21"/>
        <w:spacing w:line="460" w:lineRule="exact"/>
        <w:ind w:left="0" w:firstLine="562" w:firstLineChars="200"/>
        <w:rPr>
          <w:rFonts w:hint="eastAsia" w:ascii="宋体" w:hAnsi="宋体" w:eastAsia="宋体" w:cs="宋体"/>
          <w:b/>
          <w:bCs/>
          <w:sz w:val="24"/>
        </w:rPr>
      </w:pPr>
      <w:bookmarkStart w:id="62" w:name="_Toc300038944"/>
      <w:bookmarkStart w:id="63" w:name="_Toc300038945"/>
      <w:r>
        <w:rPr>
          <w:rFonts w:hint="eastAsia" w:ascii="宋体" w:hAnsi="宋体" w:eastAsia="宋体" w:cs="宋体"/>
          <w:b/>
          <w:bCs/>
          <w:szCs w:val="28"/>
        </w:rPr>
        <w:t>13. 投标文件的</w:t>
      </w:r>
      <w:bookmarkEnd w:id="62"/>
      <w:r>
        <w:rPr>
          <w:rFonts w:hint="eastAsia" w:ascii="宋体" w:hAnsi="宋体" w:eastAsia="宋体" w:cs="宋体"/>
          <w:b/>
          <w:bCs/>
          <w:szCs w:val="28"/>
        </w:rPr>
        <w:t>装订、包封、密封和标识</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lang w:val="en-US" w:eastAsia="zh-CN"/>
        </w:rPr>
        <w:t>13.1</w:t>
      </w:r>
      <w:r>
        <w:rPr>
          <w:rFonts w:hint="eastAsia" w:ascii="宋体" w:hAnsi="宋体" w:eastAsia="宋体" w:cs="宋体"/>
          <w:sz w:val="24"/>
        </w:rPr>
        <w:t>投标文件的装订：应装订成册。</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lang w:val="en-US" w:eastAsia="zh-CN"/>
        </w:rPr>
        <w:t>13.2</w:t>
      </w:r>
      <w:r>
        <w:rPr>
          <w:rFonts w:hint="eastAsia" w:ascii="宋体" w:hAnsi="宋体" w:eastAsia="宋体" w:cs="宋体"/>
          <w:sz w:val="24"/>
        </w:rPr>
        <w:t>投标文件的包封、密封：资格审查文件、技术标和商务文件（投标报价）分别封装在标函袋里。标函袋的封口处应加盖投标人印章。</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lang w:val="en-US" w:eastAsia="zh-CN"/>
        </w:rPr>
        <w:t>13.3</w:t>
      </w:r>
      <w:r>
        <w:rPr>
          <w:rFonts w:hint="eastAsia" w:ascii="宋体" w:hAnsi="宋体" w:eastAsia="宋体" w:cs="宋体"/>
          <w:sz w:val="24"/>
        </w:rPr>
        <w:t>投标文件的封面标识：详见第六章中的封面样式。</w:t>
      </w:r>
    </w:p>
    <w:p>
      <w:pPr>
        <w:pStyle w:val="21"/>
        <w:spacing w:line="460" w:lineRule="exact"/>
        <w:ind w:left="0" w:firstLine="562" w:firstLineChars="200"/>
        <w:rPr>
          <w:rFonts w:hint="eastAsia" w:ascii="宋体" w:hAnsi="宋体" w:eastAsia="宋体" w:cs="宋体"/>
          <w:b/>
          <w:bCs/>
          <w:szCs w:val="28"/>
        </w:rPr>
      </w:pPr>
      <w:r>
        <w:rPr>
          <w:rFonts w:hint="eastAsia" w:ascii="宋体" w:hAnsi="宋体" w:eastAsia="宋体" w:cs="宋体"/>
          <w:b/>
          <w:bCs/>
          <w:szCs w:val="28"/>
        </w:rPr>
        <w:t>14. 投标文件的递交</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14.1.1投标人应按前附表（二）所规定的地点并在投标截止时间前将投标文件送达给</w:t>
      </w:r>
      <w:r>
        <w:rPr>
          <w:rFonts w:hint="eastAsia" w:ascii="宋体" w:hAnsi="宋体" w:eastAsia="宋体" w:cs="宋体"/>
          <w:bCs/>
          <w:kern w:val="0"/>
          <w:sz w:val="24"/>
        </w:rPr>
        <w:t>招标人</w:t>
      </w:r>
      <w:r>
        <w:rPr>
          <w:rFonts w:hint="eastAsia" w:ascii="宋体" w:hAnsi="宋体" w:eastAsia="宋体" w:cs="宋体"/>
          <w:sz w:val="24"/>
          <w:szCs w:val="24"/>
        </w:rPr>
        <w:t>。</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14.1.2 本项目鼓励投标文件（需密封）采用邮寄方式，邮寄件以全国邮政特快专</w:t>
      </w:r>
      <w:r>
        <w:rPr>
          <w:rFonts w:hint="eastAsia" w:ascii="宋体" w:hAnsi="宋体" w:eastAsia="宋体" w:cs="宋体"/>
          <w:kern w:val="0"/>
          <w:sz w:val="24"/>
          <w:szCs w:val="24"/>
        </w:rPr>
        <w:t>递（EMS）寄达，其他寄件方式可不予接收，投标文件接收时间以签收时间为准。</w:t>
      </w:r>
    </w:p>
    <w:p>
      <w:pPr>
        <w:pStyle w:val="7"/>
        <w:numPr>
          <w:ilvl w:val="0"/>
          <w:numId w:val="0"/>
        </w:numPr>
        <w:tabs>
          <w:tab w:val="clear" w:pos="510"/>
        </w:tabs>
        <w:spacing w:line="46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14.1.3逾期送达的或未送达指定地点的或不符合招标文件投标须知第13条规定包</w:t>
      </w:r>
    </w:p>
    <w:p>
      <w:pPr>
        <w:pStyle w:val="5"/>
        <w:spacing w:line="460" w:lineRule="exact"/>
        <w:jc w:val="left"/>
        <w:rPr>
          <w:rFonts w:hint="eastAsia" w:ascii="宋体" w:hAnsi="宋体" w:eastAsia="宋体" w:cs="宋体"/>
          <w:snapToGrid w:val="0"/>
          <w:sz w:val="24"/>
        </w:rPr>
      </w:pPr>
      <w:bookmarkStart w:id="64" w:name="_Toc26927"/>
      <w:bookmarkStart w:id="65" w:name="_Toc26499"/>
      <w:bookmarkStart w:id="66" w:name="_Toc2832"/>
      <w:r>
        <w:rPr>
          <w:rFonts w:hint="eastAsia" w:ascii="宋体" w:hAnsi="宋体" w:eastAsia="宋体" w:cs="宋体"/>
          <w:b w:val="0"/>
          <w:bCs w:val="0"/>
          <w:sz w:val="24"/>
          <w:szCs w:val="24"/>
        </w:rPr>
        <w:t>封、密封要求的投标文件，招标人不予接收。</w:t>
      </w:r>
      <w:bookmarkEnd w:id="64"/>
      <w:bookmarkEnd w:id="65"/>
      <w:bookmarkEnd w:id="66"/>
    </w:p>
    <w:bookmarkEnd w:id="63"/>
    <w:p>
      <w:pPr>
        <w:pStyle w:val="7"/>
        <w:numPr>
          <w:ilvl w:val="255"/>
          <w:numId w:val="0"/>
        </w:numPr>
        <w:tabs>
          <w:tab w:val="clear" w:pos="510"/>
        </w:tabs>
        <w:spacing w:line="460" w:lineRule="exact"/>
        <w:ind w:left="510"/>
        <w:rPr>
          <w:rFonts w:hint="eastAsia" w:ascii="宋体" w:hAnsi="宋体" w:eastAsia="宋体" w:cs="宋体"/>
        </w:rPr>
      </w:pPr>
      <w:bookmarkStart w:id="67" w:name="_Toc300038947"/>
      <w:r>
        <w:rPr>
          <w:rFonts w:hint="eastAsia" w:ascii="宋体" w:hAnsi="宋体" w:eastAsia="宋体" w:cs="宋体"/>
        </w:rPr>
        <w:t>15.  投标文件的补充、修改与撤回</w:t>
      </w:r>
      <w:bookmarkEnd w:id="67"/>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15.1投标人可以在递交投标文件以后，在投标截止时间之前，可以补充、修改或撤回已递交的投标文件，并书面通知招标人。补充、修改的内容为投标文件的组成部分。在投标截止时间以后，不能修改或撤回投标文件。</w:t>
      </w:r>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15.2 投标人的补充、修改或撤回通知，应按本投标须知第13条的规定编制、密封、</w:t>
      </w:r>
    </w:p>
    <w:p>
      <w:pPr>
        <w:pStyle w:val="8"/>
        <w:tabs>
          <w:tab w:val="left" w:pos="1000"/>
        </w:tabs>
        <w:snapToGrid w:val="0"/>
        <w:spacing w:line="460" w:lineRule="exact"/>
        <w:ind w:firstLine="0"/>
        <w:jc w:val="left"/>
        <w:rPr>
          <w:rFonts w:hint="eastAsia" w:ascii="宋体" w:hAnsi="宋体" w:eastAsia="宋体" w:cs="宋体"/>
          <w:sz w:val="24"/>
          <w:szCs w:val="24"/>
        </w:rPr>
      </w:pPr>
      <w:r>
        <w:rPr>
          <w:rFonts w:hint="eastAsia" w:ascii="宋体" w:hAnsi="宋体" w:eastAsia="宋体" w:cs="宋体"/>
          <w:sz w:val="24"/>
          <w:szCs w:val="24"/>
        </w:rPr>
        <w:t>标识和提交，还要在包封上标明“补充、修改”或“撤回”字样。</w:t>
      </w:r>
    </w:p>
    <w:p>
      <w:pPr>
        <w:pStyle w:val="5"/>
        <w:spacing w:line="460" w:lineRule="exact"/>
        <w:ind w:firstLine="3534" w:firstLineChars="1100"/>
        <w:rPr>
          <w:rFonts w:hint="eastAsia" w:ascii="宋体" w:hAnsi="宋体" w:eastAsia="宋体" w:cs="宋体"/>
        </w:rPr>
      </w:pPr>
      <w:bookmarkStart w:id="68" w:name="_Toc13666"/>
      <w:bookmarkStart w:id="69" w:name="_Toc19130"/>
      <w:bookmarkStart w:id="70" w:name="_Toc27528"/>
      <w:bookmarkStart w:id="71" w:name="_Toc300038948"/>
      <w:bookmarkStart w:id="72" w:name="_Toc16688"/>
      <w:bookmarkStart w:id="73" w:name="_Toc25388"/>
      <w:r>
        <w:rPr>
          <w:rFonts w:hint="eastAsia" w:ascii="宋体" w:hAnsi="宋体" w:eastAsia="宋体" w:cs="宋体"/>
        </w:rPr>
        <w:t>（五）开  标</w:t>
      </w:r>
      <w:bookmarkEnd w:id="68"/>
      <w:bookmarkEnd w:id="69"/>
      <w:bookmarkEnd w:id="70"/>
      <w:bookmarkEnd w:id="71"/>
      <w:bookmarkEnd w:id="72"/>
      <w:bookmarkEnd w:id="73"/>
    </w:p>
    <w:p>
      <w:pPr>
        <w:pStyle w:val="7"/>
        <w:numPr>
          <w:ilvl w:val="255"/>
          <w:numId w:val="0"/>
        </w:numPr>
        <w:tabs>
          <w:tab w:val="clear" w:pos="510"/>
        </w:tabs>
        <w:spacing w:line="460" w:lineRule="exact"/>
        <w:ind w:left="510"/>
        <w:rPr>
          <w:rFonts w:hint="eastAsia" w:ascii="宋体" w:hAnsi="宋体" w:eastAsia="宋体" w:cs="宋体"/>
        </w:rPr>
      </w:pPr>
      <w:bookmarkStart w:id="74" w:name="_Toc300038949"/>
      <w:r>
        <w:rPr>
          <w:rFonts w:hint="eastAsia" w:ascii="宋体" w:hAnsi="宋体" w:eastAsia="宋体" w:cs="宋体"/>
        </w:rPr>
        <w:t>16. 开标</w:t>
      </w:r>
      <w:bookmarkEnd w:id="74"/>
    </w:p>
    <w:p>
      <w:pPr>
        <w:pStyle w:val="8"/>
        <w:tabs>
          <w:tab w:val="left" w:pos="1000"/>
        </w:tabs>
        <w:snapToGrid w:val="0"/>
        <w:spacing w:line="460" w:lineRule="exact"/>
        <w:ind w:left="510" w:firstLine="0"/>
        <w:jc w:val="left"/>
        <w:rPr>
          <w:rFonts w:hint="eastAsia" w:ascii="宋体" w:hAnsi="宋体" w:eastAsia="宋体" w:cs="宋体"/>
          <w:bCs/>
          <w:kern w:val="0"/>
          <w:sz w:val="24"/>
        </w:rPr>
      </w:pPr>
      <w:r>
        <w:rPr>
          <w:rFonts w:hint="eastAsia" w:ascii="宋体" w:hAnsi="宋体" w:eastAsia="宋体" w:cs="宋体"/>
          <w:bCs/>
          <w:kern w:val="0"/>
          <w:sz w:val="24"/>
        </w:rPr>
        <w:t>16.1 本项目招标人将按投标人须知前附表（二）日程安排表所规定的时间和地点</w:t>
      </w:r>
    </w:p>
    <w:p>
      <w:pPr>
        <w:pStyle w:val="8"/>
        <w:tabs>
          <w:tab w:val="left" w:pos="1000"/>
        </w:tabs>
        <w:snapToGrid w:val="0"/>
        <w:spacing w:line="460" w:lineRule="exact"/>
        <w:ind w:firstLine="0"/>
        <w:jc w:val="left"/>
        <w:rPr>
          <w:rFonts w:hint="eastAsia" w:ascii="宋体" w:hAnsi="宋体" w:eastAsia="宋体" w:cs="宋体"/>
          <w:sz w:val="24"/>
          <w:szCs w:val="24"/>
        </w:rPr>
      </w:pPr>
      <w:r>
        <w:rPr>
          <w:rFonts w:hint="eastAsia" w:ascii="宋体" w:hAnsi="宋体" w:eastAsia="宋体" w:cs="宋体"/>
          <w:bCs/>
          <w:kern w:val="0"/>
          <w:sz w:val="24"/>
        </w:rPr>
        <w:t>公开举行开标会议，投标人无须派员参加开标会议。</w:t>
      </w:r>
    </w:p>
    <w:p>
      <w:pPr>
        <w:pStyle w:val="8"/>
        <w:tabs>
          <w:tab w:val="left" w:pos="1000"/>
        </w:tabs>
        <w:snapToGrid w:val="0"/>
        <w:spacing w:line="460" w:lineRule="exact"/>
        <w:ind w:left="510" w:firstLine="0"/>
        <w:jc w:val="left"/>
        <w:rPr>
          <w:rFonts w:hint="eastAsia" w:ascii="宋体" w:hAnsi="宋体" w:eastAsia="宋体" w:cs="宋体"/>
          <w:sz w:val="24"/>
          <w:szCs w:val="24"/>
        </w:rPr>
      </w:pPr>
      <w:r>
        <w:rPr>
          <w:rFonts w:hint="eastAsia" w:ascii="宋体" w:hAnsi="宋体" w:eastAsia="宋体" w:cs="宋体"/>
          <w:sz w:val="24"/>
          <w:szCs w:val="24"/>
        </w:rPr>
        <w:t>16.2 开标由招标人（或招标代理机构）主持，按下列程序进行开标：</w:t>
      </w:r>
    </w:p>
    <w:p>
      <w:pPr>
        <w:pStyle w:val="21"/>
        <w:spacing w:line="460" w:lineRule="exact"/>
        <w:rPr>
          <w:rFonts w:hint="eastAsia" w:ascii="宋体" w:hAnsi="宋体" w:eastAsia="宋体" w:cs="宋体"/>
          <w:kern w:val="2"/>
          <w:sz w:val="24"/>
          <w:szCs w:val="24"/>
        </w:rPr>
      </w:pPr>
      <w:r>
        <w:rPr>
          <w:rFonts w:hint="eastAsia" w:ascii="宋体" w:hAnsi="宋体" w:eastAsia="宋体" w:cs="宋体"/>
          <w:kern w:val="2"/>
          <w:sz w:val="24"/>
          <w:szCs w:val="24"/>
        </w:rPr>
        <w:t>（1）宣布开标开始及会场纪律；</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（2）投标人在投标截止时间前递交投标文件撤回函的，招标人（或招标代理机构）宣读撤回函；</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（3）参加开标会议的投标人必须按照招标文件规定的时间参加，开标时由招标人（或招标代理机构）验证确认，宣布相关事项；</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（4）投标文件启封前，招标人代表检查投标文件的密封状况，招标人（或招标代理机构）宣布投标文件密封情况；</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（5）将投标文件送入评标室进行评审；</w:t>
      </w:r>
    </w:p>
    <w:p>
      <w:pPr>
        <w:pStyle w:val="21"/>
        <w:spacing w:line="460" w:lineRule="exact"/>
        <w:ind w:left="0" w:firstLine="559" w:firstLineChars="233"/>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（6）抽取确定基准评标下浮率，并按照评标办法计算有效标的得分；</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（7）招标人、监督人员等有关工作人员在开标记录上签字确认；</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（8）宣布评审或开标结果；</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（9）开标结束。</w:t>
      </w:r>
    </w:p>
    <w:p>
      <w:pPr>
        <w:pStyle w:val="21"/>
        <w:spacing w:line="460" w:lineRule="exact"/>
        <w:ind w:left="0" w:firstLine="559" w:firstLineChars="233"/>
        <w:rPr>
          <w:rFonts w:hint="eastAsia" w:ascii="宋体" w:hAnsi="宋体" w:eastAsia="宋体" w:cs="宋体"/>
          <w:kern w:val="2"/>
          <w:sz w:val="24"/>
          <w:szCs w:val="24"/>
        </w:rPr>
      </w:pPr>
      <w:bookmarkStart w:id="75" w:name="_Toc13665"/>
      <w:bookmarkStart w:id="76" w:name="_Toc9092"/>
      <w:bookmarkStart w:id="77" w:name="_Toc8613"/>
      <w:bookmarkStart w:id="78" w:name="_Toc300038950"/>
      <w:r>
        <w:rPr>
          <w:rFonts w:hint="eastAsia" w:ascii="宋体" w:hAnsi="宋体" w:eastAsia="宋体" w:cs="宋体"/>
          <w:kern w:val="2"/>
          <w:sz w:val="24"/>
          <w:szCs w:val="24"/>
        </w:rPr>
        <w:t>16.3开标时，如出现以下情况之一的，则投标文件不予启封或宣读，即使已启封或宣读的，其投标文件仍然无效：</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（1）投标文件逾期送达或未送达指定地点的；</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（2）投标文件未按招标文件要求密封的；</w:t>
      </w:r>
    </w:p>
    <w:p>
      <w:pPr>
        <w:pStyle w:val="21"/>
        <w:spacing w:line="460" w:lineRule="exact"/>
        <w:ind w:left="0" w:firstLine="559" w:firstLineChars="233"/>
        <w:rPr>
          <w:rFonts w:hint="eastAsia" w:ascii="宋体" w:hAnsi="宋体" w:eastAsia="宋体" w:cs="宋体"/>
          <w:kern w:val="2"/>
          <w:sz w:val="24"/>
          <w:szCs w:val="24"/>
        </w:rPr>
      </w:pPr>
      <w:r>
        <w:rPr>
          <w:rFonts w:hint="eastAsia" w:ascii="宋体" w:hAnsi="宋体" w:eastAsia="宋体" w:cs="宋体"/>
          <w:kern w:val="2"/>
          <w:sz w:val="24"/>
          <w:szCs w:val="24"/>
        </w:rPr>
        <w:t>（3）法律、法规、招标文件规定的其它无效标情况。</w:t>
      </w:r>
    </w:p>
    <w:p>
      <w:pPr>
        <w:pStyle w:val="5"/>
        <w:spacing w:line="460" w:lineRule="exact"/>
        <w:ind w:firstLine="3534" w:firstLineChars="1100"/>
        <w:rPr>
          <w:rFonts w:hint="eastAsia" w:ascii="宋体" w:hAnsi="宋体" w:eastAsia="宋体" w:cs="宋体"/>
        </w:rPr>
      </w:pPr>
      <w:bookmarkStart w:id="79" w:name="_Toc16662"/>
      <w:bookmarkStart w:id="80" w:name="_Toc3165"/>
      <w:r>
        <w:rPr>
          <w:rFonts w:hint="eastAsia" w:ascii="宋体" w:hAnsi="宋体" w:eastAsia="宋体" w:cs="宋体"/>
        </w:rPr>
        <w:t>（六）评  标</w:t>
      </w:r>
      <w:bookmarkEnd w:id="75"/>
      <w:bookmarkEnd w:id="76"/>
      <w:bookmarkEnd w:id="77"/>
      <w:bookmarkEnd w:id="78"/>
      <w:bookmarkEnd w:id="79"/>
      <w:bookmarkEnd w:id="80"/>
    </w:p>
    <w:p>
      <w:pPr>
        <w:pStyle w:val="7"/>
        <w:numPr>
          <w:ilvl w:val="255"/>
          <w:numId w:val="0"/>
        </w:numPr>
        <w:tabs>
          <w:tab w:val="clear" w:pos="510"/>
        </w:tabs>
        <w:spacing w:line="460" w:lineRule="exact"/>
        <w:ind w:left="600"/>
        <w:rPr>
          <w:rFonts w:hint="eastAsia" w:ascii="宋体" w:hAnsi="宋体" w:eastAsia="宋体" w:cs="宋体"/>
        </w:rPr>
      </w:pPr>
      <w:bookmarkStart w:id="81" w:name="_Toc300038951"/>
      <w:r>
        <w:rPr>
          <w:rFonts w:hint="eastAsia" w:ascii="宋体" w:hAnsi="宋体" w:eastAsia="宋体" w:cs="宋体"/>
        </w:rPr>
        <w:t>17. 评标委员会</w:t>
      </w:r>
      <w:bookmarkEnd w:id="81"/>
    </w:p>
    <w:p>
      <w:pPr>
        <w:pStyle w:val="8"/>
        <w:tabs>
          <w:tab w:val="left" w:pos="1000"/>
        </w:tabs>
        <w:snapToGrid w:val="0"/>
        <w:spacing w:line="460" w:lineRule="exact"/>
        <w:ind w:left="510" w:firstLine="0"/>
        <w:jc w:val="left"/>
        <w:rPr>
          <w:rFonts w:hint="eastAsia" w:ascii="宋体" w:hAnsi="宋体" w:eastAsia="宋体" w:cs="宋体"/>
          <w:sz w:val="24"/>
        </w:rPr>
      </w:pPr>
      <w:bookmarkStart w:id="82" w:name="_Toc300038952"/>
      <w:r>
        <w:rPr>
          <w:rFonts w:hint="eastAsia" w:ascii="宋体" w:hAnsi="宋体" w:eastAsia="宋体" w:cs="宋体"/>
          <w:bCs/>
          <w:kern w:val="0"/>
          <w:sz w:val="24"/>
        </w:rPr>
        <w:t>17.1 招标人</w:t>
      </w:r>
      <w:r>
        <w:rPr>
          <w:rFonts w:hint="eastAsia" w:ascii="宋体" w:hAnsi="宋体" w:eastAsia="宋体" w:cs="宋体"/>
          <w:sz w:val="24"/>
          <w:szCs w:val="22"/>
        </w:rPr>
        <w:t>按相关规定组建评标委员会,负责本项目的评标工作。</w:t>
      </w:r>
      <w:r>
        <w:rPr>
          <w:rFonts w:hint="eastAsia" w:ascii="宋体" w:hAnsi="宋体" w:eastAsia="宋体" w:cs="宋体"/>
          <w:sz w:val="24"/>
        </w:rPr>
        <w:t>评标委员会由</w:t>
      </w:r>
    </w:p>
    <w:p>
      <w:pPr>
        <w:pStyle w:val="8"/>
        <w:tabs>
          <w:tab w:val="left" w:pos="1000"/>
        </w:tabs>
        <w:snapToGrid w:val="0"/>
        <w:spacing w:line="460" w:lineRule="exact"/>
        <w:ind w:firstLine="0"/>
        <w:jc w:val="left"/>
        <w:rPr>
          <w:rFonts w:hint="eastAsia" w:ascii="宋体" w:hAnsi="宋体" w:eastAsia="宋体" w:cs="宋体"/>
          <w:sz w:val="24"/>
        </w:rPr>
      </w:pPr>
      <w:r>
        <w:rPr>
          <w:rFonts w:hint="eastAsia" w:ascii="宋体" w:hAnsi="宋体" w:eastAsia="宋体" w:cs="宋体"/>
          <w:sz w:val="24"/>
          <w:u w:val="single"/>
        </w:rPr>
        <w:t>5人及以上单数</w:t>
      </w:r>
      <w:r>
        <w:rPr>
          <w:rFonts w:hint="eastAsia" w:ascii="宋体" w:hAnsi="宋体" w:eastAsia="宋体" w:cs="宋体"/>
          <w:sz w:val="24"/>
        </w:rPr>
        <w:t>组成。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17.2 评标委员会必须严格按照招标文件确定的评标标准和评标办法进行评审。</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17.3 评标委员会成员有下列情形之一的，应当回避：</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17.3.1 与投标人有经济利益关系，可能影响对投标公正评审的；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17.3.2 曾因在招标、评标以及其他与招标投标有关活动中从事违法行为而受过行</w:t>
      </w:r>
    </w:p>
    <w:p>
      <w:pPr>
        <w:pStyle w:val="8"/>
        <w:tabs>
          <w:tab w:val="left" w:pos="1000"/>
        </w:tabs>
        <w:snapToGrid w:val="0"/>
        <w:spacing w:line="460" w:lineRule="exact"/>
        <w:ind w:firstLine="0"/>
        <w:jc w:val="left"/>
        <w:rPr>
          <w:rFonts w:hint="eastAsia" w:ascii="宋体" w:hAnsi="宋体" w:eastAsia="宋体" w:cs="宋体"/>
          <w:sz w:val="24"/>
        </w:rPr>
      </w:pPr>
      <w:r>
        <w:rPr>
          <w:rFonts w:hint="eastAsia" w:ascii="宋体" w:hAnsi="宋体" w:eastAsia="宋体" w:cs="宋体"/>
          <w:sz w:val="24"/>
        </w:rPr>
        <w:t>政处罚或刑事处罚的；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17.3.3 其他与投标人有利害关系的情形。</w:t>
      </w:r>
    </w:p>
    <w:p>
      <w:pPr>
        <w:pStyle w:val="7"/>
        <w:numPr>
          <w:ilvl w:val="255"/>
          <w:numId w:val="0"/>
        </w:numPr>
        <w:tabs>
          <w:tab w:val="clear" w:pos="510"/>
        </w:tabs>
        <w:spacing w:line="460" w:lineRule="exact"/>
        <w:ind w:left="600"/>
        <w:rPr>
          <w:rFonts w:hint="eastAsia" w:ascii="宋体" w:hAnsi="宋体" w:eastAsia="宋体" w:cs="宋体"/>
        </w:rPr>
      </w:pPr>
      <w:r>
        <w:rPr>
          <w:rFonts w:hint="eastAsia" w:ascii="宋体" w:hAnsi="宋体" w:eastAsia="宋体" w:cs="宋体"/>
        </w:rPr>
        <w:t>18. 评标原则</w:t>
      </w:r>
      <w:bookmarkEnd w:id="82"/>
    </w:p>
    <w:p>
      <w:pPr>
        <w:pStyle w:val="8"/>
        <w:tabs>
          <w:tab w:val="left" w:pos="1000"/>
        </w:tabs>
        <w:snapToGrid w:val="0"/>
        <w:spacing w:line="460" w:lineRule="exact"/>
        <w:ind w:firstLine="741" w:firstLineChars="309"/>
        <w:jc w:val="left"/>
        <w:rPr>
          <w:rFonts w:hint="eastAsia" w:ascii="宋体" w:hAnsi="宋体" w:eastAsia="宋体" w:cs="宋体"/>
          <w:sz w:val="24"/>
          <w:szCs w:val="24"/>
        </w:rPr>
      </w:pPr>
      <w:r>
        <w:rPr>
          <w:rFonts w:hint="eastAsia" w:ascii="宋体" w:hAnsi="宋体" w:eastAsia="宋体" w:cs="宋体"/>
          <w:sz w:val="24"/>
          <w:szCs w:val="24"/>
        </w:rPr>
        <w:t>遵循</w:t>
      </w:r>
      <w:r>
        <w:rPr>
          <w:rFonts w:hint="eastAsia" w:ascii="宋体" w:hAnsi="宋体" w:eastAsia="宋体" w:cs="宋体"/>
          <w:sz w:val="24"/>
        </w:rPr>
        <w:t>公开、公平、公正、择优和诚实信用的原则。</w:t>
      </w:r>
    </w:p>
    <w:p>
      <w:pPr>
        <w:pStyle w:val="7"/>
        <w:numPr>
          <w:ilvl w:val="255"/>
          <w:numId w:val="0"/>
        </w:numPr>
        <w:tabs>
          <w:tab w:val="clear" w:pos="510"/>
        </w:tabs>
        <w:spacing w:line="460" w:lineRule="exact"/>
        <w:ind w:left="600"/>
        <w:rPr>
          <w:rFonts w:hint="eastAsia" w:ascii="宋体" w:hAnsi="宋体" w:eastAsia="宋体" w:cs="宋体"/>
        </w:rPr>
      </w:pPr>
      <w:bookmarkStart w:id="83" w:name="_Toc300038953"/>
      <w:r>
        <w:rPr>
          <w:rFonts w:hint="eastAsia" w:ascii="宋体" w:hAnsi="宋体" w:eastAsia="宋体" w:cs="宋体"/>
        </w:rPr>
        <w:t>19. 评标过程</w:t>
      </w:r>
      <w:bookmarkEnd w:id="83"/>
    </w:p>
    <w:p>
      <w:pPr>
        <w:pStyle w:val="8"/>
        <w:tabs>
          <w:tab w:val="left" w:pos="1000"/>
        </w:tabs>
        <w:snapToGrid w:val="0"/>
        <w:spacing w:line="460" w:lineRule="exact"/>
        <w:ind w:left="510" w:firstLine="0"/>
        <w:jc w:val="left"/>
        <w:rPr>
          <w:rFonts w:hint="eastAsia" w:ascii="宋体" w:hAnsi="宋体" w:eastAsia="宋体" w:cs="宋体"/>
          <w:sz w:val="24"/>
          <w:szCs w:val="24"/>
        </w:rPr>
      </w:pPr>
      <w:bookmarkStart w:id="84" w:name="_Toc29125"/>
      <w:r>
        <w:rPr>
          <w:rFonts w:hint="eastAsia" w:ascii="宋体" w:hAnsi="宋体" w:eastAsia="宋体" w:cs="宋体"/>
          <w:sz w:val="24"/>
          <w:szCs w:val="24"/>
        </w:rPr>
        <w:t>19.1评标委员会按照招标文件“第三章 评标办法和标准”规定进行评标。</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19.2投标文件出现下列情形之一的，由评标委员会评审后按无效标处理：</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（1）投标文件未按招标文件要求编制的；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szCs w:val="24"/>
        </w:rPr>
        <w:t>投标文件未按招标文件要求密封的</w:t>
      </w:r>
      <w:r>
        <w:rPr>
          <w:rFonts w:hint="eastAsia" w:ascii="宋体" w:hAnsi="宋体" w:eastAsia="宋体" w:cs="宋体"/>
          <w:sz w:val="24"/>
        </w:rPr>
        <w:t>；</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（3）投标人的企业营业执照超过有效期的；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（4）投标人或其分公司被市场监督管理机关在国家企业信用信息公示系统中列入严重违法失信企业名单的；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（5）投标人被市场监督管理机关在国家企业信用信息公示系统中列入经营异常名录的；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（6）投标人或其分公司在“信用中国”网站（www.creditchina.gov.cn）中列入失信被执行人名单的；</w:t>
      </w:r>
    </w:p>
    <w:p>
      <w:pPr>
        <w:pStyle w:val="8"/>
        <w:widowControl/>
        <w:tabs>
          <w:tab w:val="left" w:pos="1000"/>
        </w:tabs>
        <w:snapToGrid w:val="0"/>
        <w:spacing w:line="460" w:lineRule="exact"/>
        <w:ind w:left="400" w:leftChars="200" w:firstLine="79" w:firstLineChars="33"/>
        <w:rPr>
          <w:rFonts w:hint="eastAsia" w:ascii="宋体" w:hAnsi="宋体" w:eastAsia="宋体" w:cs="宋体"/>
          <w:sz w:val="24"/>
          <w:szCs w:val="24"/>
        </w:rPr>
      </w:pPr>
      <w:r>
        <w:rPr>
          <w:rFonts w:hint="eastAsia" w:ascii="宋体" w:hAnsi="宋体" w:eastAsia="宋体" w:cs="宋体"/>
          <w:sz w:val="24"/>
        </w:rPr>
        <w:t>（7）</w:t>
      </w:r>
      <w:r>
        <w:rPr>
          <w:rFonts w:hint="eastAsia" w:ascii="宋体" w:hAnsi="宋体" w:eastAsia="宋体" w:cs="宋体"/>
          <w:sz w:val="24"/>
          <w:szCs w:val="24"/>
        </w:rPr>
        <w:t>投标人资质不符合招标文件要求的；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（8）投标文件中的项目负责人名字或身份证错误的，或内容不全，或前后不一致的；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（10）拟派项目负责人的注册证书及职称证书不符合招标文件要求的；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（11）投标文件中的复印件或打印件内容不全，或图像模糊不清难以辨认的；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（12）投标人未按照招标文件的要求提供投标保证金缴纳证明的；</w:t>
      </w:r>
    </w:p>
    <w:p>
      <w:pPr>
        <w:pStyle w:val="8"/>
        <w:tabs>
          <w:tab w:val="left" w:pos="1000"/>
        </w:tabs>
        <w:snapToGrid w:val="0"/>
        <w:spacing w:line="460" w:lineRule="exact"/>
        <w:ind w:left="510" w:firstLine="0"/>
        <w:jc w:val="left"/>
        <w:rPr>
          <w:rFonts w:hint="eastAsia" w:ascii="宋体" w:hAnsi="宋体" w:eastAsia="宋体" w:cs="宋体"/>
          <w:sz w:val="24"/>
        </w:rPr>
      </w:pPr>
      <w:r>
        <w:rPr>
          <w:rFonts w:hint="eastAsia" w:ascii="宋体" w:hAnsi="宋体" w:eastAsia="宋体" w:cs="宋体"/>
          <w:sz w:val="24"/>
        </w:rPr>
        <w:t>（13）法律、法规、招标文件规定的其它无效标情况</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19.3 开标后至</w:t>
      </w:r>
      <w:r>
        <w:rPr>
          <w:rFonts w:hint="eastAsia" w:ascii="宋体" w:hAnsi="宋体" w:eastAsia="宋体" w:cs="宋体"/>
          <w:bCs/>
          <w:kern w:val="0"/>
          <w:sz w:val="24"/>
        </w:rPr>
        <w:t>招标人</w:t>
      </w:r>
      <w:r>
        <w:rPr>
          <w:rFonts w:hint="eastAsia" w:ascii="宋体" w:hAnsi="宋体" w:eastAsia="宋体" w:cs="宋体"/>
          <w:sz w:val="24"/>
          <w:szCs w:val="24"/>
        </w:rPr>
        <w:t>公布中标结果之前，凡属于对投标文件的审查、澄清、评价和比较的有关资料及有关投标人的推荐情况、与评标有关的其他任何情况均应严格保密，都不应向投标人或与该过程无关的其他人泄露。</w:t>
      </w:r>
    </w:p>
    <w:p>
      <w:pPr>
        <w:pStyle w:val="8"/>
        <w:tabs>
          <w:tab w:val="left" w:pos="1000"/>
        </w:tabs>
        <w:snapToGrid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19.4 在投标文件的评审和比较以及授予合同过程中，投标人任何试图影响或干扰</w:t>
      </w:r>
      <w:r>
        <w:rPr>
          <w:rFonts w:hint="eastAsia" w:ascii="宋体" w:hAnsi="宋体" w:eastAsia="宋体" w:cs="宋体"/>
          <w:bCs/>
          <w:kern w:val="0"/>
          <w:sz w:val="24"/>
        </w:rPr>
        <w:t>招标人</w:t>
      </w:r>
      <w:r>
        <w:rPr>
          <w:rFonts w:hint="eastAsia" w:ascii="宋体" w:hAnsi="宋体" w:eastAsia="宋体" w:cs="宋体"/>
          <w:sz w:val="24"/>
          <w:szCs w:val="24"/>
        </w:rPr>
        <w:t>和评委会的评标活动，都可能导致其投标无效。</w:t>
      </w:r>
    </w:p>
    <w:bookmarkEnd w:id="84"/>
    <w:p>
      <w:pPr>
        <w:pStyle w:val="5"/>
        <w:pageBreakBefore w:val="0"/>
        <w:numPr>
          <w:ilvl w:val="0"/>
          <w:numId w:val="0"/>
        </w:numPr>
        <w:kinsoku/>
        <w:wordWrap/>
        <w:overflowPunct/>
        <w:topLinePunct w:val="0"/>
        <w:autoSpaceDE/>
        <w:autoSpaceDN/>
        <w:bidi w:val="0"/>
        <w:adjustRightInd w:val="0"/>
        <w:spacing w:line="460" w:lineRule="exact"/>
        <w:ind w:leftChars="89"/>
        <w:jc w:val="center"/>
        <w:rPr>
          <w:rFonts w:hint="eastAsia" w:ascii="宋体" w:hAnsi="宋体" w:eastAsia="宋体" w:cs="宋体"/>
          <w:color w:val="auto"/>
          <w:sz w:val="28"/>
          <w:szCs w:val="28"/>
          <w:highlight w:val="none"/>
          <w:lang w:eastAsia="zh-CN"/>
        </w:rPr>
      </w:pPr>
      <w:bookmarkStart w:id="85" w:name="_Toc25339"/>
      <w:bookmarkStart w:id="86" w:name="_Toc24253"/>
      <w:bookmarkStart w:id="87" w:name="_Toc5805"/>
      <w:bookmarkStart w:id="88" w:name="_Toc12258"/>
      <w:bookmarkStart w:id="89" w:name="_Toc26944"/>
      <w:bookmarkStart w:id="90" w:name="_Toc14811"/>
      <w:r>
        <w:rPr>
          <w:rFonts w:hint="eastAsia" w:ascii="宋体" w:hAnsi="宋体" w:eastAsia="宋体" w:cs="宋体"/>
        </w:rPr>
        <w:t>（</w:t>
      </w:r>
      <w:r>
        <w:rPr>
          <w:rFonts w:hint="eastAsia" w:ascii="宋体" w:hAnsi="宋体" w:eastAsia="宋体" w:cs="宋体"/>
          <w:lang w:eastAsia="zh-CN"/>
        </w:rPr>
        <w:t>七</w:t>
      </w:r>
      <w:r>
        <w:rPr>
          <w:rFonts w:hint="eastAsia" w:ascii="宋体" w:hAnsi="宋体" w:eastAsia="宋体" w:cs="宋体"/>
        </w:rPr>
        <w:t>）</w:t>
      </w:r>
      <w:bookmarkEnd w:id="85"/>
      <w:bookmarkEnd w:id="86"/>
      <w:r>
        <w:rPr>
          <w:rFonts w:hint="eastAsia" w:ascii="宋体" w:hAnsi="宋体" w:eastAsia="宋体" w:cs="宋体"/>
          <w:color w:val="auto"/>
          <w:highlight w:val="none"/>
          <w:lang w:eastAsia="zh-CN"/>
        </w:rPr>
        <w:t>确定</w:t>
      </w:r>
      <w:r>
        <w:rPr>
          <w:rFonts w:hint="eastAsia" w:ascii="宋体" w:hAnsi="宋体" w:eastAsia="宋体" w:cs="宋体"/>
          <w:color w:val="auto"/>
          <w:highlight w:val="none"/>
          <w:lang w:val="en-US" w:eastAsia="zh-CN"/>
        </w:rPr>
        <w:t>预</w:t>
      </w:r>
      <w:r>
        <w:rPr>
          <w:rFonts w:hint="eastAsia" w:ascii="宋体" w:hAnsi="宋体" w:eastAsia="宋体" w:cs="宋体"/>
          <w:color w:val="auto"/>
          <w:highlight w:val="none"/>
          <w:lang w:eastAsia="zh-CN"/>
        </w:rPr>
        <w:t>中标人</w:t>
      </w:r>
      <w:bookmarkEnd w:id="87"/>
    </w:p>
    <w:p>
      <w:pPr>
        <w:pStyle w:val="21"/>
        <w:pageBreakBefore w:val="0"/>
        <w:kinsoku/>
        <w:wordWrap/>
        <w:overflowPunct/>
        <w:topLinePunct w:val="0"/>
        <w:bidi w:val="0"/>
        <w:adjustRightInd w:val="0"/>
        <w:spacing w:after="0" w:line="460" w:lineRule="exact"/>
        <w:ind w:left="0" w:leftChars="0" w:firstLine="560" w:firstLineChars="200"/>
        <w:rPr>
          <w:rFonts w:hint="eastAsia" w:ascii="宋体" w:hAnsi="宋体" w:eastAsia="宋体" w:cs="宋体"/>
          <w:b w:val="0"/>
          <w:bCs w:val="0"/>
          <w:strike w:val="0"/>
          <w:dstrike w:val="0"/>
          <w:color w:val="auto"/>
          <w:kern w:val="2"/>
          <w:sz w:val="28"/>
          <w:szCs w:val="28"/>
          <w:highlight w:val="none"/>
          <w:lang w:val="en-US" w:eastAsia="zh-CN" w:bidi="ar-SA"/>
        </w:rPr>
      </w:pPr>
      <w:r>
        <w:rPr>
          <w:rFonts w:hint="eastAsia" w:ascii="宋体" w:hAnsi="宋体" w:eastAsia="宋体" w:cs="宋体"/>
          <w:b w:val="0"/>
          <w:bCs w:val="0"/>
          <w:strike w:val="0"/>
          <w:dstrike w:val="0"/>
          <w:color w:val="auto"/>
          <w:kern w:val="2"/>
          <w:sz w:val="28"/>
          <w:szCs w:val="28"/>
          <w:highlight w:val="none"/>
          <w:lang w:val="en-US" w:eastAsia="zh-CN" w:bidi="ar-SA"/>
        </w:rPr>
        <w:t>20.</w:t>
      </w:r>
      <w:r>
        <w:rPr>
          <w:rFonts w:hint="eastAsia" w:ascii="宋体" w:hAnsi="宋体" w:eastAsia="宋体" w:cs="宋体"/>
          <w:b w:val="0"/>
          <w:bCs w:val="0"/>
          <w:strike w:val="0"/>
          <w:dstrike w:val="0"/>
          <w:color w:val="auto"/>
          <w:kern w:val="2"/>
          <w:sz w:val="24"/>
          <w:szCs w:val="24"/>
          <w:highlight w:val="none"/>
          <w:lang w:val="en-US" w:eastAsia="zh-CN" w:bidi="ar-SA"/>
        </w:rPr>
        <w:t>评标委员会根据招标文件“第三章 评标办法和标准”，按投标人总得分从高到低的顺序推荐得分最高者为预中标人。</w:t>
      </w:r>
    </w:p>
    <w:p>
      <w:pPr>
        <w:pStyle w:val="5"/>
        <w:numPr>
          <w:ilvl w:val="0"/>
          <w:numId w:val="4"/>
        </w:numPr>
        <w:spacing w:line="460" w:lineRule="exact"/>
        <w:ind w:left="0" w:leftChars="0" w:firstLine="0" w:firstLineChars="0"/>
        <w:jc w:val="center"/>
        <w:rPr>
          <w:rFonts w:hint="eastAsia" w:ascii="宋体" w:hAnsi="宋体" w:eastAsia="宋体" w:cs="宋体"/>
          <w:b/>
          <w:bCs/>
          <w:sz w:val="30"/>
          <w:szCs w:val="30"/>
          <w:lang w:val="en-US" w:eastAsia="zh-CN" w:bidi="ar-SA"/>
        </w:rPr>
      </w:pPr>
      <w:bookmarkStart w:id="91" w:name="_Toc22208"/>
      <w:bookmarkStart w:id="92" w:name="_Toc2752"/>
      <w:r>
        <w:rPr>
          <w:rFonts w:hint="eastAsia" w:ascii="宋体" w:hAnsi="宋体" w:eastAsia="宋体" w:cs="宋体"/>
          <w:b/>
          <w:bCs/>
          <w:sz w:val="30"/>
          <w:szCs w:val="30"/>
          <w:lang w:val="en-US" w:eastAsia="zh-CN" w:bidi="ar-SA"/>
        </w:rPr>
        <w:t>确定中标人</w:t>
      </w:r>
      <w:bookmarkEnd w:id="91"/>
    </w:p>
    <w:p>
      <w:pPr>
        <w:pStyle w:val="21"/>
        <w:pageBreakBefore w:val="0"/>
        <w:kinsoku/>
        <w:wordWrap/>
        <w:overflowPunct/>
        <w:topLinePunct w:val="0"/>
        <w:bidi w:val="0"/>
        <w:adjustRightInd w:val="0"/>
        <w:spacing w:after="0" w:line="460" w:lineRule="exact"/>
        <w:ind w:left="0" w:leftChars="0"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21.1.预中标人确定后，招标人应当在诸暨市公共资源交易中心信息公告栏和中心网站上予以公示，接受社会监督，公示期不少于3日。公示期满后，无异议的准予核发《中标通知书》。</w:t>
      </w:r>
    </w:p>
    <w:p>
      <w:pPr>
        <w:pStyle w:val="21"/>
        <w:pageBreakBefore w:val="0"/>
        <w:kinsoku/>
        <w:wordWrap/>
        <w:overflowPunct/>
        <w:topLinePunct w:val="0"/>
        <w:bidi w:val="0"/>
        <w:adjustRightInd w:val="0"/>
        <w:spacing w:after="0" w:line="460" w:lineRule="exact"/>
        <w:ind w:left="0" w:leftChars="0"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21.2招标人（或招标代理机构）应当自确定中标人之日起15日内，向市公管办递交招标投标情况的书面报告。</w:t>
      </w:r>
    </w:p>
    <w:p>
      <w:pPr>
        <w:pStyle w:val="5"/>
        <w:pageBreakBefore w:val="0"/>
        <w:kinsoku/>
        <w:wordWrap/>
        <w:overflowPunct/>
        <w:topLinePunct w:val="0"/>
        <w:bidi w:val="0"/>
        <w:adjustRightInd w:val="0"/>
        <w:spacing w:before="0" w:after="0" w:line="460" w:lineRule="exact"/>
        <w:ind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bookmarkStart w:id="93" w:name="_Toc26480"/>
      <w:r>
        <w:rPr>
          <w:rFonts w:hint="eastAsia" w:ascii="宋体" w:hAnsi="宋体" w:eastAsia="宋体" w:cs="宋体"/>
          <w:b w:val="0"/>
          <w:bCs w:val="0"/>
          <w:strike w:val="0"/>
          <w:dstrike w:val="0"/>
          <w:color w:val="auto"/>
          <w:kern w:val="2"/>
          <w:sz w:val="24"/>
          <w:szCs w:val="24"/>
          <w:highlight w:val="none"/>
          <w:lang w:val="en-US" w:eastAsia="zh-CN" w:bidi="ar-SA"/>
        </w:rPr>
        <w:t>21.3预中标人放弃中标或被取消中标资格的，招标人应重新组织招标。预中标人放弃中标资格的，除投标保证金不予退还外,按有关规定处理。</w:t>
      </w:r>
      <w:bookmarkEnd w:id="93"/>
    </w:p>
    <w:p>
      <w:pPr>
        <w:pStyle w:val="5"/>
        <w:pageBreakBefore w:val="0"/>
        <w:kinsoku/>
        <w:wordWrap/>
        <w:overflowPunct/>
        <w:topLinePunct w:val="0"/>
        <w:bidi w:val="0"/>
        <w:adjustRightInd w:val="0"/>
        <w:spacing w:before="0" w:after="0" w:line="460" w:lineRule="exact"/>
        <w:ind w:firstLine="451" w:firstLineChars="188"/>
        <w:rPr>
          <w:rFonts w:hint="eastAsia" w:ascii="宋体" w:hAnsi="宋体" w:eastAsia="宋体" w:cs="宋体"/>
          <w:b/>
          <w:bCs/>
          <w:strike w:val="0"/>
          <w:dstrike w:val="0"/>
          <w:color w:val="auto"/>
          <w:kern w:val="2"/>
          <w:sz w:val="28"/>
          <w:szCs w:val="28"/>
          <w:highlight w:val="none"/>
          <w:lang w:val="en-US" w:eastAsia="zh-CN" w:bidi="ar-SA"/>
        </w:rPr>
      </w:pPr>
      <w:bookmarkStart w:id="94" w:name="_Toc14553"/>
      <w:r>
        <w:rPr>
          <w:rFonts w:hint="eastAsia" w:ascii="宋体" w:hAnsi="宋体" w:eastAsia="宋体" w:cs="宋体"/>
          <w:b w:val="0"/>
          <w:bCs w:val="0"/>
          <w:strike w:val="0"/>
          <w:dstrike w:val="0"/>
          <w:color w:val="auto"/>
          <w:kern w:val="2"/>
          <w:sz w:val="24"/>
          <w:szCs w:val="24"/>
          <w:highlight w:val="none"/>
          <w:lang w:val="en-US" w:eastAsia="zh-CN" w:bidi="ar-SA"/>
        </w:rPr>
        <w:t>21.4评标结果异议</w:t>
      </w:r>
      <w:bookmarkEnd w:id="94"/>
    </w:p>
    <w:p>
      <w:pPr>
        <w:pStyle w:val="5"/>
        <w:pageBreakBefore w:val="0"/>
        <w:kinsoku/>
        <w:wordWrap/>
        <w:overflowPunct/>
        <w:topLinePunct w:val="0"/>
        <w:bidi w:val="0"/>
        <w:adjustRightInd w:val="0"/>
        <w:spacing w:before="0" w:after="0" w:line="460" w:lineRule="exact"/>
        <w:ind w:firstLine="213" w:firstLineChars="89"/>
        <w:rPr>
          <w:rFonts w:hint="eastAsia" w:ascii="宋体" w:hAnsi="宋体" w:eastAsia="宋体" w:cs="宋体"/>
          <w:sz w:val="24"/>
          <w:szCs w:val="24"/>
        </w:rPr>
      </w:pPr>
      <w:bookmarkStart w:id="95" w:name="_Toc28859"/>
      <w:bookmarkStart w:id="96" w:name="_Toc6052"/>
      <w:r>
        <w:rPr>
          <w:rFonts w:hint="eastAsia" w:ascii="宋体" w:hAnsi="宋体" w:eastAsia="宋体" w:cs="宋体"/>
          <w:b w:val="0"/>
          <w:bCs w:val="0"/>
          <w:strike w:val="0"/>
          <w:dstrike w:val="0"/>
          <w:color w:val="auto"/>
          <w:kern w:val="2"/>
          <w:sz w:val="24"/>
          <w:szCs w:val="24"/>
          <w:highlight w:val="none"/>
          <w:lang w:val="en-US" w:eastAsia="zh-CN" w:bidi="ar-SA"/>
        </w:rPr>
        <w:t>投标人或者其他利害关系人对依法必须招标的项目的评标结果有异议的，应当在中标候选人公示期间提出。招标人应当自收到异议之日起3日内作出答复；作出答复前，应当暂停招标投标活动。</w:t>
      </w:r>
      <w:bookmarkEnd w:id="95"/>
      <w:bookmarkEnd w:id="96"/>
    </w:p>
    <w:p>
      <w:pPr>
        <w:pStyle w:val="5"/>
        <w:numPr>
          <w:ilvl w:val="0"/>
          <w:numId w:val="0"/>
        </w:numPr>
        <w:spacing w:line="460" w:lineRule="exact"/>
        <w:ind w:left="0" w:leftChars="0" w:firstLine="0" w:firstLineChars="0"/>
        <w:jc w:val="center"/>
        <w:rPr>
          <w:rFonts w:hint="eastAsia" w:ascii="宋体" w:hAnsi="宋体" w:eastAsia="宋体" w:cs="宋体"/>
          <w:sz w:val="30"/>
          <w:szCs w:val="30"/>
        </w:rPr>
      </w:pPr>
      <w:bookmarkStart w:id="97" w:name="_Toc10719"/>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九</w:t>
      </w:r>
      <w:r>
        <w:rPr>
          <w:rFonts w:hint="eastAsia" w:ascii="宋体" w:hAnsi="宋体" w:eastAsia="宋体" w:cs="宋体"/>
          <w:sz w:val="30"/>
          <w:szCs w:val="30"/>
          <w:lang w:eastAsia="zh-CN"/>
        </w:rPr>
        <w:t>）</w:t>
      </w:r>
      <w:r>
        <w:rPr>
          <w:rFonts w:hint="eastAsia" w:ascii="宋体" w:hAnsi="宋体" w:eastAsia="宋体" w:cs="宋体"/>
          <w:sz w:val="30"/>
          <w:szCs w:val="30"/>
        </w:rPr>
        <w:t>合同的授予</w:t>
      </w:r>
      <w:bookmarkEnd w:id="92"/>
      <w:bookmarkEnd w:id="97"/>
      <w:bookmarkStart w:id="98" w:name="_Toc13565"/>
      <w:bookmarkStart w:id="99" w:name="_Toc4459"/>
      <w:bookmarkStart w:id="100" w:name="_Toc14669"/>
      <w:bookmarkStart w:id="101" w:name="_Toc20289"/>
      <w:bookmarkStart w:id="102" w:name="_Toc20180"/>
      <w:bookmarkStart w:id="103" w:name="_Toc118140205"/>
    </w:p>
    <w:p>
      <w:pPr>
        <w:pStyle w:val="5"/>
        <w:spacing w:line="460" w:lineRule="exact"/>
        <w:ind w:firstLine="562" w:firstLineChars="200"/>
        <w:rPr>
          <w:rFonts w:hint="eastAsia" w:ascii="宋体" w:hAnsi="宋体" w:eastAsia="宋体" w:cs="宋体"/>
          <w:sz w:val="28"/>
          <w:szCs w:val="28"/>
        </w:rPr>
      </w:pPr>
      <w:bookmarkStart w:id="104" w:name="_Toc13106"/>
      <w:bookmarkStart w:id="105" w:name="_Toc12359"/>
      <w:r>
        <w:rPr>
          <w:rFonts w:hint="eastAsia" w:ascii="宋体" w:hAnsi="宋体" w:eastAsia="宋体" w:cs="宋体"/>
          <w:sz w:val="28"/>
          <w:szCs w:val="28"/>
        </w:rPr>
        <w:t>22.1合同授予标准</w:t>
      </w:r>
      <w:bookmarkEnd w:id="98"/>
      <w:bookmarkEnd w:id="99"/>
      <w:bookmarkEnd w:id="100"/>
      <w:bookmarkEnd w:id="101"/>
      <w:bookmarkEnd w:id="102"/>
      <w:bookmarkEnd w:id="103"/>
      <w:bookmarkEnd w:id="104"/>
      <w:bookmarkEnd w:id="105"/>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b w:val="0"/>
          <w:bCs w:val="0"/>
          <w:strike w:val="0"/>
          <w:dstrike w:val="0"/>
          <w:color w:val="auto"/>
          <w:kern w:val="2"/>
          <w:sz w:val="24"/>
          <w:szCs w:val="24"/>
          <w:highlight w:val="none"/>
          <w:lang w:val="en-US" w:eastAsia="zh-CN" w:bidi="ar-SA"/>
        </w:rPr>
        <w:t>本工程的施工合同将授予按投标人须知第20款、21款规定确定的中标人。</w:t>
      </w:r>
    </w:p>
    <w:p>
      <w:pPr>
        <w:pStyle w:val="5"/>
        <w:spacing w:line="460" w:lineRule="exact"/>
        <w:ind w:firstLine="562" w:firstLineChars="200"/>
        <w:rPr>
          <w:rFonts w:hint="eastAsia" w:ascii="宋体" w:hAnsi="宋体" w:eastAsia="宋体" w:cs="宋体"/>
          <w:sz w:val="28"/>
          <w:szCs w:val="28"/>
        </w:rPr>
      </w:pPr>
      <w:bookmarkStart w:id="106" w:name="_Toc20060"/>
      <w:bookmarkStart w:id="107" w:name="_Toc16095"/>
      <w:bookmarkStart w:id="108" w:name="_Toc5802"/>
      <w:bookmarkStart w:id="109" w:name="_Toc32437"/>
      <w:bookmarkStart w:id="110" w:name="_Toc118140206"/>
      <w:bookmarkStart w:id="111" w:name="_Toc7932"/>
      <w:bookmarkStart w:id="112" w:name="_Toc27263"/>
      <w:bookmarkStart w:id="113" w:name="_Toc19192"/>
      <w:r>
        <w:rPr>
          <w:rFonts w:hint="eastAsia" w:ascii="宋体" w:hAnsi="宋体" w:eastAsia="宋体" w:cs="宋体"/>
          <w:sz w:val="28"/>
          <w:szCs w:val="28"/>
        </w:rPr>
        <w:t>22.2合同协议书的签订</w:t>
      </w:r>
      <w:bookmarkEnd w:id="106"/>
      <w:bookmarkEnd w:id="107"/>
      <w:bookmarkEnd w:id="108"/>
      <w:bookmarkEnd w:id="109"/>
      <w:bookmarkEnd w:id="110"/>
      <w:bookmarkEnd w:id="111"/>
      <w:bookmarkEnd w:id="112"/>
      <w:bookmarkEnd w:id="113"/>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rPr>
        <w:t>22.2.1招标人与中标人应于中标通知书发出之日起30日内，按照招标文件和中标人的投标文件签订建设工程设计合同。</w:t>
      </w:r>
    </w:p>
    <w:p>
      <w:pPr>
        <w:pStyle w:val="21"/>
        <w:spacing w:line="460" w:lineRule="exact"/>
        <w:ind w:left="0" w:firstLine="559" w:firstLineChars="233"/>
        <w:rPr>
          <w:rFonts w:hint="eastAsia" w:ascii="宋体" w:hAnsi="宋体" w:eastAsia="宋体" w:cs="宋体"/>
          <w:sz w:val="24"/>
        </w:rPr>
      </w:pPr>
      <w:r>
        <w:rPr>
          <w:rFonts w:hint="eastAsia" w:ascii="宋体" w:hAnsi="宋体" w:eastAsia="宋体" w:cs="宋体"/>
          <w:sz w:val="24"/>
        </w:rPr>
        <w:t>22.2.2中标人不按投标人须知第</w:t>
      </w:r>
      <w:r>
        <w:rPr>
          <w:rFonts w:hint="eastAsia" w:ascii="宋体" w:hAnsi="宋体" w:eastAsia="宋体" w:cs="宋体"/>
          <w:b w:val="0"/>
          <w:bCs w:val="0"/>
          <w:strike w:val="0"/>
          <w:dstrike w:val="0"/>
          <w:color w:val="auto"/>
          <w:kern w:val="2"/>
          <w:sz w:val="24"/>
          <w:szCs w:val="24"/>
          <w:highlight w:val="none"/>
          <w:lang w:val="en-US" w:eastAsia="zh-CN" w:bidi="ar-SA"/>
        </w:rPr>
        <w:t>24.1</w:t>
      </w:r>
      <w:r>
        <w:rPr>
          <w:rFonts w:hint="eastAsia" w:ascii="宋体" w:hAnsi="宋体" w:eastAsia="宋体" w:cs="宋体"/>
          <w:sz w:val="24"/>
        </w:rPr>
        <w:t>项的规定与招标人签订合同，则招标人将有充分的理由废除授标，并且其投标保证金不予退还，给招标人造成的损失超过投标保证金数额的，还应当对超过部分予以赔偿，同时依法承担相应法律责任。</w:t>
      </w:r>
    </w:p>
    <w:p>
      <w:pPr>
        <w:pStyle w:val="5"/>
        <w:spacing w:line="460" w:lineRule="exact"/>
        <w:ind w:firstLine="562" w:firstLineChars="200"/>
        <w:rPr>
          <w:rFonts w:hint="eastAsia" w:ascii="宋体" w:hAnsi="宋体" w:eastAsia="宋体" w:cs="宋体"/>
          <w:sz w:val="28"/>
          <w:szCs w:val="28"/>
        </w:rPr>
      </w:pPr>
      <w:bookmarkStart w:id="114" w:name="_Toc20585"/>
      <w:bookmarkStart w:id="115" w:name="_Toc2103"/>
      <w:bookmarkStart w:id="116" w:name="_Toc118140207"/>
      <w:bookmarkStart w:id="117" w:name="_Toc20962"/>
      <w:bookmarkStart w:id="118" w:name="_Toc20935"/>
      <w:bookmarkStart w:id="119" w:name="_Toc7837"/>
      <w:bookmarkStart w:id="120" w:name="_Toc28840"/>
      <w:bookmarkStart w:id="121" w:name="_Toc410"/>
      <w:r>
        <w:rPr>
          <w:rFonts w:hint="eastAsia" w:ascii="宋体" w:hAnsi="宋体" w:eastAsia="宋体" w:cs="宋体"/>
          <w:sz w:val="28"/>
          <w:szCs w:val="28"/>
        </w:rPr>
        <w:t>22.3履约保证金</w:t>
      </w:r>
      <w:bookmarkEnd w:id="114"/>
      <w:bookmarkEnd w:id="115"/>
      <w:bookmarkEnd w:id="116"/>
      <w:bookmarkEnd w:id="117"/>
      <w:bookmarkEnd w:id="118"/>
      <w:bookmarkEnd w:id="119"/>
      <w:bookmarkEnd w:id="120"/>
      <w:bookmarkEnd w:id="121"/>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rPr>
        <w:t>22.3.1中标人应按投标人须知前附表（一）1</w:t>
      </w:r>
      <w:r>
        <w:rPr>
          <w:rFonts w:hint="eastAsia" w:ascii="宋体" w:hAnsi="宋体" w:eastAsia="宋体" w:cs="宋体"/>
          <w:sz w:val="24"/>
          <w:lang w:val="en-US" w:eastAsia="zh-CN"/>
        </w:rPr>
        <w:t>8</w:t>
      </w:r>
      <w:r>
        <w:rPr>
          <w:rFonts w:hint="eastAsia" w:ascii="宋体" w:hAnsi="宋体" w:eastAsia="宋体" w:cs="宋体"/>
          <w:sz w:val="24"/>
        </w:rPr>
        <w:t>项规定在合同签署前向招标人缴纳履约保证金（不计息）。</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rPr>
        <w:t>22.3.2若中标人不能按投标人须知第9.3.1项的规定执行，招标人将有充分的理由废除授标，并且其投标保证金不予退还，给招标人造成的损失超过投标保证金数额的，还应当对超过部分予以赔偿。</w:t>
      </w:r>
    </w:p>
    <w:p>
      <w:pPr>
        <w:pStyle w:val="21"/>
        <w:spacing w:line="460" w:lineRule="exact"/>
        <w:ind w:left="0" w:firstLine="480" w:firstLineChars="200"/>
        <w:rPr>
          <w:rFonts w:hint="eastAsia" w:ascii="宋体" w:hAnsi="宋体" w:eastAsia="宋体" w:cs="宋体"/>
          <w:sz w:val="24"/>
        </w:rPr>
      </w:pPr>
      <w:r>
        <w:rPr>
          <w:rFonts w:hint="eastAsia" w:ascii="宋体" w:hAnsi="宋体" w:eastAsia="宋体" w:cs="宋体"/>
          <w:sz w:val="24"/>
        </w:rPr>
        <w:t>22.3.3合同履约保证金在工程竣工验收（公路水运工程交工验收，水利工程完工验收）合格</w:t>
      </w:r>
      <w:r>
        <w:rPr>
          <w:rFonts w:hint="eastAsia" w:ascii="宋体" w:hAnsi="宋体" w:eastAsia="宋体" w:cs="宋体"/>
          <w:color w:val="auto"/>
          <w:sz w:val="24"/>
        </w:rPr>
        <w:t>后</w:t>
      </w:r>
      <w:r>
        <w:rPr>
          <w:rFonts w:hint="eastAsia" w:ascii="宋体" w:hAnsi="宋体" w:eastAsia="宋体" w:cs="宋体"/>
          <w:color w:val="auto"/>
          <w:sz w:val="24"/>
          <w:lang w:val="en-US" w:eastAsia="zh-CN"/>
        </w:rPr>
        <w:t>28</w:t>
      </w:r>
      <w:r>
        <w:rPr>
          <w:rFonts w:hint="eastAsia" w:ascii="宋体" w:hAnsi="宋体" w:eastAsia="宋体" w:cs="宋体"/>
          <w:color w:val="auto"/>
          <w:sz w:val="24"/>
        </w:rPr>
        <w:t>日内</w:t>
      </w:r>
      <w:r>
        <w:rPr>
          <w:rFonts w:hint="eastAsia" w:ascii="宋体" w:hAnsi="宋体" w:eastAsia="宋体" w:cs="宋体"/>
          <w:sz w:val="24"/>
        </w:rPr>
        <w:t>全额退还中标人（不计息）。</w:t>
      </w:r>
    </w:p>
    <w:p>
      <w:pPr>
        <w:pStyle w:val="5"/>
        <w:spacing w:line="460" w:lineRule="exact"/>
        <w:ind w:firstLine="3534" w:firstLineChars="1100"/>
        <w:rPr>
          <w:rFonts w:hint="eastAsia" w:ascii="宋体" w:hAnsi="宋体" w:eastAsia="宋体" w:cs="宋体"/>
        </w:rPr>
      </w:pPr>
      <w:bookmarkStart w:id="122" w:name="_Toc15377"/>
      <w:bookmarkStart w:id="123" w:name="_Toc22598"/>
      <w:r>
        <w:rPr>
          <w:rFonts w:hint="eastAsia" w:ascii="宋体" w:hAnsi="宋体" w:eastAsia="宋体" w:cs="宋体"/>
        </w:rPr>
        <w:t>（</w:t>
      </w:r>
      <w:r>
        <w:rPr>
          <w:rFonts w:hint="eastAsia" w:ascii="宋体" w:hAnsi="宋体" w:eastAsia="宋体" w:cs="宋体"/>
          <w:lang w:val="en-US" w:eastAsia="zh-CN"/>
        </w:rPr>
        <w:t>十</w:t>
      </w:r>
      <w:r>
        <w:rPr>
          <w:rFonts w:hint="eastAsia" w:ascii="宋体" w:hAnsi="宋体" w:eastAsia="宋体" w:cs="宋体"/>
        </w:rPr>
        <w:t>）其  他</w:t>
      </w:r>
      <w:bookmarkEnd w:id="88"/>
      <w:bookmarkEnd w:id="89"/>
      <w:bookmarkEnd w:id="90"/>
      <w:bookmarkEnd w:id="122"/>
      <w:bookmarkEnd w:id="123"/>
    </w:p>
    <w:p>
      <w:pPr>
        <w:pStyle w:val="7"/>
        <w:numPr>
          <w:ilvl w:val="255"/>
          <w:numId w:val="0"/>
        </w:numPr>
        <w:tabs>
          <w:tab w:val="clear" w:pos="510"/>
        </w:tabs>
        <w:spacing w:line="460" w:lineRule="exact"/>
        <w:ind w:left="600"/>
        <w:rPr>
          <w:rFonts w:hint="eastAsia" w:ascii="宋体" w:hAnsi="宋体" w:eastAsia="宋体" w:cs="宋体"/>
        </w:rPr>
      </w:pPr>
      <w:bookmarkStart w:id="124" w:name="_Toc300038959"/>
      <w:bookmarkStart w:id="125" w:name="_Toc142138247"/>
      <w:r>
        <w:rPr>
          <w:rFonts w:hint="eastAsia" w:ascii="宋体" w:hAnsi="宋体" w:eastAsia="宋体" w:cs="宋体"/>
        </w:rPr>
        <w:t>23.  重新招标</w:t>
      </w:r>
      <w:bookmarkEnd w:id="124"/>
      <w:bookmarkEnd w:id="125"/>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szCs w:val="24"/>
        </w:rPr>
        <w:t>23.1 本项目招标出现下列情形时，</w:t>
      </w:r>
      <w:r>
        <w:rPr>
          <w:rFonts w:hint="eastAsia" w:ascii="宋体" w:hAnsi="宋体" w:eastAsia="宋体" w:cs="宋体"/>
          <w:bCs/>
          <w:kern w:val="0"/>
          <w:sz w:val="24"/>
        </w:rPr>
        <w:t>招标人</w:t>
      </w:r>
      <w:r>
        <w:rPr>
          <w:rFonts w:hint="eastAsia" w:ascii="宋体" w:hAnsi="宋体" w:eastAsia="宋体" w:cs="宋体"/>
          <w:sz w:val="24"/>
          <w:szCs w:val="24"/>
        </w:rPr>
        <w:t>应当依法重新招标：</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rPr>
        <w:t>23.1.1 投标截止时间止，投标人少于3家的</w:t>
      </w:r>
      <w:r>
        <w:rPr>
          <w:rFonts w:hint="eastAsia" w:ascii="宋体" w:hAnsi="宋体" w:eastAsia="宋体" w:cs="宋体"/>
          <w:snapToGrid w:val="0"/>
          <w:sz w:val="24"/>
          <w:szCs w:val="24"/>
        </w:rPr>
        <w:t xml:space="preserve">； </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rPr>
        <w:t>23.1.2 经评标委员会评审后否决所有投标的</w:t>
      </w:r>
      <w:r>
        <w:rPr>
          <w:rFonts w:hint="eastAsia" w:ascii="宋体" w:hAnsi="宋体" w:eastAsia="宋体" w:cs="宋体"/>
          <w:snapToGrid w:val="0"/>
          <w:sz w:val="24"/>
          <w:szCs w:val="24"/>
        </w:rPr>
        <w:t>；</w:t>
      </w:r>
    </w:p>
    <w:p>
      <w:pPr>
        <w:pStyle w:val="8"/>
        <w:tabs>
          <w:tab w:val="left" w:pos="1000"/>
        </w:tabs>
        <w:spacing w:line="460" w:lineRule="exact"/>
        <w:ind w:left="510" w:firstLine="0"/>
        <w:rPr>
          <w:rFonts w:hint="eastAsia" w:ascii="宋体" w:hAnsi="宋体" w:eastAsia="宋体" w:cs="宋体"/>
          <w:sz w:val="24"/>
        </w:rPr>
      </w:pPr>
      <w:r>
        <w:rPr>
          <w:rFonts w:hint="eastAsia" w:ascii="宋体" w:hAnsi="宋体" w:eastAsia="宋体" w:cs="宋体"/>
          <w:sz w:val="24"/>
        </w:rPr>
        <w:t>23.1.3 评标委员会否决不合格投标或者界定为废标后因有效投标不足3家使得投</w:t>
      </w:r>
    </w:p>
    <w:p>
      <w:pPr>
        <w:pStyle w:val="8"/>
        <w:tabs>
          <w:tab w:val="left" w:pos="1000"/>
        </w:tabs>
        <w:spacing w:line="460" w:lineRule="exact"/>
        <w:ind w:firstLine="0"/>
        <w:rPr>
          <w:rFonts w:hint="eastAsia" w:ascii="宋体" w:hAnsi="宋体" w:eastAsia="宋体" w:cs="宋体"/>
          <w:sz w:val="24"/>
          <w:szCs w:val="24"/>
        </w:rPr>
      </w:pPr>
      <w:r>
        <w:rPr>
          <w:rFonts w:hint="eastAsia" w:ascii="宋体" w:hAnsi="宋体" w:eastAsia="宋体" w:cs="宋体"/>
          <w:sz w:val="24"/>
        </w:rPr>
        <w:t>标明显缺乏竞争，评标委员会决定否决全部投标的；</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rPr>
        <w:t>23.1.4 同意延长投标有效期的投标人少于3家的；</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rPr>
        <w:t>23.1.5 中标人放弃中标或被取消中标资格的；</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rPr>
        <w:t>23.1.6 中标人未与</w:t>
      </w:r>
      <w:r>
        <w:rPr>
          <w:rFonts w:hint="eastAsia" w:ascii="宋体" w:hAnsi="宋体" w:eastAsia="宋体" w:cs="宋体"/>
          <w:bCs/>
          <w:kern w:val="0"/>
          <w:sz w:val="24"/>
        </w:rPr>
        <w:t>招标人</w:t>
      </w:r>
      <w:r>
        <w:rPr>
          <w:rFonts w:hint="eastAsia" w:ascii="宋体" w:hAnsi="宋体" w:eastAsia="宋体" w:cs="宋体"/>
          <w:sz w:val="24"/>
        </w:rPr>
        <w:t>签订合同的；</w:t>
      </w:r>
      <w:r>
        <w:rPr>
          <w:rFonts w:hint="eastAsia" w:ascii="宋体" w:hAnsi="宋体" w:eastAsia="宋体" w:cs="宋体"/>
          <w:snapToGrid w:val="0"/>
          <w:sz w:val="24"/>
          <w:szCs w:val="24"/>
        </w:rPr>
        <w:t xml:space="preserve"> </w:t>
      </w:r>
    </w:p>
    <w:p>
      <w:pPr>
        <w:pStyle w:val="8"/>
        <w:tabs>
          <w:tab w:val="left" w:pos="1000"/>
        </w:tabs>
        <w:spacing w:line="460" w:lineRule="exact"/>
        <w:ind w:left="510" w:firstLine="0"/>
        <w:rPr>
          <w:rFonts w:hint="eastAsia" w:ascii="宋体" w:hAnsi="宋体" w:eastAsia="宋体" w:cs="宋体"/>
          <w:sz w:val="24"/>
          <w:szCs w:val="22"/>
        </w:rPr>
      </w:pPr>
      <w:r>
        <w:rPr>
          <w:rFonts w:hint="eastAsia" w:ascii="宋体" w:hAnsi="宋体" w:eastAsia="宋体" w:cs="宋体"/>
          <w:sz w:val="24"/>
          <w:szCs w:val="22"/>
        </w:rPr>
        <w:t>23.1.7 法律、法规规定需要重新招标的情形。</w:t>
      </w:r>
    </w:p>
    <w:p>
      <w:pPr>
        <w:pStyle w:val="7"/>
        <w:numPr>
          <w:ilvl w:val="0"/>
          <w:numId w:val="0"/>
        </w:numPr>
        <w:tabs>
          <w:tab w:val="clear" w:pos="510"/>
        </w:tabs>
        <w:spacing w:line="460" w:lineRule="exact"/>
        <w:ind w:left="510"/>
        <w:rPr>
          <w:rFonts w:hint="eastAsia" w:ascii="宋体" w:hAnsi="宋体" w:eastAsia="宋体" w:cs="宋体"/>
        </w:rPr>
      </w:pPr>
      <w:bookmarkStart w:id="126" w:name="_Toc300038962"/>
      <w:r>
        <w:rPr>
          <w:rFonts w:hint="eastAsia" w:ascii="宋体" w:hAnsi="宋体" w:eastAsia="宋体" w:cs="宋体"/>
        </w:rPr>
        <w:t>24.补偿</w:t>
      </w:r>
    </w:p>
    <w:p>
      <w:pPr>
        <w:pStyle w:val="8"/>
        <w:tabs>
          <w:tab w:val="left" w:pos="1000"/>
        </w:tabs>
        <w:spacing w:line="460" w:lineRule="exact"/>
        <w:ind w:left="510" w:firstLine="0"/>
        <w:rPr>
          <w:rFonts w:hint="eastAsia" w:ascii="宋体" w:hAnsi="宋体" w:eastAsia="宋体" w:cs="宋体"/>
          <w:sz w:val="24"/>
          <w:szCs w:val="22"/>
        </w:rPr>
      </w:pPr>
      <w:r>
        <w:rPr>
          <w:rFonts w:hint="eastAsia" w:ascii="宋体" w:hAnsi="宋体" w:eastAsia="宋体" w:cs="宋体"/>
          <w:sz w:val="24"/>
          <w:szCs w:val="22"/>
        </w:rPr>
        <w:t>本招标项目对中标候选人设计方案的补偿见投标须知前附表（一）第19项规定。</w:t>
      </w:r>
    </w:p>
    <w:p>
      <w:pPr>
        <w:pStyle w:val="7"/>
        <w:numPr>
          <w:ilvl w:val="0"/>
          <w:numId w:val="0"/>
        </w:numPr>
        <w:tabs>
          <w:tab w:val="clear" w:pos="510"/>
        </w:tabs>
        <w:spacing w:line="460" w:lineRule="exact"/>
        <w:ind w:firstLine="562" w:firstLineChars="200"/>
        <w:rPr>
          <w:rFonts w:hint="eastAsia" w:ascii="宋体" w:hAnsi="宋体" w:eastAsia="宋体" w:cs="宋体"/>
        </w:rPr>
      </w:pPr>
      <w:r>
        <w:rPr>
          <w:rFonts w:hint="eastAsia" w:ascii="宋体" w:hAnsi="宋体" w:eastAsia="宋体" w:cs="宋体"/>
        </w:rPr>
        <w:t>25.纪律和监督</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szCs w:val="24"/>
        </w:rPr>
        <w:t>25.1 对</w:t>
      </w:r>
      <w:r>
        <w:rPr>
          <w:rFonts w:hint="eastAsia" w:ascii="宋体" w:hAnsi="宋体" w:eastAsia="宋体" w:cs="宋体"/>
          <w:bCs/>
          <w:kern w:val="0"/>
          <w:sz w:val="24"/>
        </w:rPr>
        <w:t>招标人</w:t>
      </w:r>
      <w:r>
        <w:rPr>
          <w:rFonts w:hint="eastAsia" w:ascii="宋体" w:hAnsi="宋体" w:eastAsia="宋体" w:cs="宋体"/>
          <w:sz w:val="24"/>
          <w:szCs w:val="24"/>
        </w:rPr>
        <w:t>的纪律要求</w:t>
      </w:r>
    </w:p>
    <w:p>
      <w:pPr>
        <w:pStyle w:val="8"/>
        <w:tabs>
          <w:tab w:val="left" w:pos="567"/>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bCs/>
          <w:kern w:val="0"/>
          <w:sz w:val="24"/>
        </w:rPr>
        <w:t>招标人</w:t>
      </w:r>
      <w:r>
        <w:rPr>
          <w:rFonts w:hint="eastAsia" w:ascii="宋体" w:hAnsi="宋体" w:eastAsia="宋体" w:cs="宋体"/>
          <w:sz w:val="24"/>
          <w:szCs w:val="24"/>
        </w:rPr>
        <w:t>不得泄漏招标投标活动中应当保密的情况和资料，不得与投标人串通损害国家利益、社会公共利益或者他人合法权益。</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szCs w:val="24"/>
        </w:rPr>
        <w:t>25.2 对投标人的纪律要求</w:t>
      </w:r>
    </w:p>
    <w:p>
      <w:pPr>
        <w:pStyle w:val="8"/>
        <w:tabs>
          <w:tab w:val="left" w:pos="567"/>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投标人不得相互串通投标或者与</w:t>
      </w:r>
      <w:r>
        <w:rPr>
          <w:rFonts w:hint="eastAsia" w:ascii="宋体" w:hAnsi="宋体" w:eastAsia="宋体" w:cs="宋体"/>
          <w:bCs/>
          <w:kern w:val="0"/>
          <w:sz w:val="24"/>
        </w:rPr>
        <w:t>招标人</w:t>
      </w:r>
      <w:r>
        <w:rPr>
          <w:rFonts w:hint="eastAsia" w:ascii="宋体" w:hAnsi="宋体" w:eastAsia="宋体" w:cs="宋体"/>
          <w:sz w:val="24"/>
          <w:szCs w:val="24"/>
        </w:rPr>
        <w:t>串通投标，不得向</w:t>
      </w:r>
      <w:r>
        <w:rPr>
          <w:rFonts w:hint="eastAsia" w:ascii="宋体" w:hAnsi="宋体" w:eastAsia="宋体" w:cs="宋体"/>
          <w:bCs/>
          <w:kern w:val="0"/>
          <w:sz w:val="24"/>
        </w:rPr>
        <w:t>招标人</w:t>
      </w:r>
      <w:r>
        <w:rPr>
          <w:rFonts w:hint="eastAsia" w:ascii="宋体" w:hAnsi="宋体" w:eastAsia="宋体" w:cs="宋体"/>
          <w:sz w:val="24"/>
          <w:szCs w:val="24"/>
        </w:rPr>
        <w:t>或者评标委员会成员行贿谋取中标，不得以他人名义投标或者以其他方式弄虚作假骗取中标；投标人不得以任何方式干扰、影响评标工作。</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szCs w:val="24"/>
        </w:rPr>
        <w:t>25.3 对评标委员会成员的纪律要求</w:t>
      </w:r>
    </w:p>
    <w:p>
      <w:pPr>
        <w:pStyle w:val="8"/>
        <w:tabs>
          <w:tab w:val="left" w:pos="567"/>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评标委员会成员不得收受他人的财物或者其他好处，不得向他人透漏对投标文件的评审和比较及评标有关的其他情况。在评标活动中，评标委员会成员不得擅离职守，影响评标程序正常进行。</w:t>
      </w:r>
    </w:p>
    <w:p>
      <w:pPr>
        <w:pStyle w:val="8"/>
        <w:tabs>
          <w:tab w:val="left" w:pos="1000"/>
        </w:tabs>
        <w:spacing w:line="460" w:lineRule="exact"/>
        <w:ind w:left="510" w:firstLine="0"/>
        <w:rPr>
          <w:rFonts w:hint="eastAsia" w:ascii="宋体" w:hAnsi="宋体" w:eastAsia="宋体" w:cs="宋体"/>
          <w:sz w:val="24"/>
          <w:szCs w:val="24"/>
        </w:rPr>
      </w:pPr>
      <w:r>
        <w:rPr>
          <w:rFonts w:hint="eastAsia" w:ascii="宋体" w:hAnsi="宋体" w:eastAsia="宋体" w:cs="宋体"/>
          <w:sz w:val="24"/>
          <w:szCs w:val="24"/>
        </w:rPr>
        <w:t>25.4 对工作人员的纪律要求</w:t>
      </w:r>
    </w:p>
    <w:p>
      <w:pPr>
        <w:pStyle w:val="8"/>
        <w:tabs>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工作人员不得收受他人的财物或者其他好处，不得向他人透漏对投标文件的评审和比较及评标有关的其他情况。工作人员不得擅离职守，影响评标程序正常进行。</w:t>
      </w:r>
    </w:p>
    <w:p>
      <w:pPr>
        <w:spacing w:line="460" w:lineRule="exact"/>
        <w:ind w:firstLine="480" w:firstLineChars="200"/>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5.5</w:t>
      </w:r>
      <w:r>
        <w:rPr>
          <w:rFonts w:hint="eastAsia" w:ascii="宋体" w:hAnsi="宋体" w:eastAsia="宋体" w:cs="宋体"/>
          <w:b w:val="0"/>
          <w:bCs w:val="0"/>
          <w:kern w:val="2"/>
          <w:sz w:val="24"/>
          <w:szCs w:val="24"/>
        </w:rPr>
        <w:t>异议和投诉</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5.5</w:t>
      </w:r>
      <w:r>
        <w:rPr>
          <w:rFonts w:hint="eastAsia" w:ascii="宋体" w:hAnsi="宋体" w:eastAsia="宋体" w:cs="宋体"/>
          <w:sz w:val="24"/>
          <w:szCs w:val="24"/>
        </w:rPr>
        <w:t>.1异议</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（1）潜在投标人或者其他利害关系人对招标文件有异议的，应当在投标截止时间10日前以书面形式向招标人提出。招标人将在收到异议之日起3日内作出书面答复；作出答复前，暂停招标投标活动。</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（2）投标人认为开标不符合有关规定的，应当在开标时提出异议。招标人将当场对异议给予处理或者告知处理的办法。异议和答复应记入开标记录或者制作专门记录以存档备查。</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（3）投标人及其他利害关系人对评标结果有异议的，应当在中标候选人公示期内以书面形式向招标人提出。招标人将在收到异议之日起3日内作出书面答复；作出答复前，暂停招标投标活动。</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5.5</w:t>
      </w:r>
      <w:r>
        <w:rPr>
          <w:rFonts w:hint="eastAsia" w:ascii="宋体" w:hAnsi="宋体" w:eastAsia="宋体" w:cs="宋体"/>
          <w:sz w:val="24"/>
          <w:szCs w:val="24"/>
        </w:rPr>
        <w:t>.2投诉</w:t>
      </w:r>
    </w:p>
    <w:p>
      <w:pPr>
        <w:pStyle w:val="8"/>
        <w:tabs>
          <w:tab w:val="left" w:pos="567"/>
          <w:tab w:val="left" w:pos="1000"/>
        </w:tabs>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spacing w:line="46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上述时限最后一日如遇国家法定休假日的，顺延至法定休假日后的第一个工作日。</w:t>
      </w:r>
    </w:p>
    <w:p>
      <w:pPr>
        <w:pStyle w:val="7"/>
        <w:numPr>
          <w:ilvl w:val="0"/>
          <w:numId w:val="0"/>
        </w:numPr>
        <w:tabs>
          <w:tab w:val="clear" w:pos="510"/>
        </w:tabs>
        <w:spacing w:line="460" w:lineRule="exact"/>
        <w:ind w:firstLine="562" w:firstLineChars="20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.其他</w:t>
      </w:r>
      <w:bookmarkEnd w:id="126"/>
      <w:r>
        <w:rPr>
          <w:rFonts w:hint="eastAsia" w:ascii="宋体" w:hAnsi="宋体" w:eastAsia="宋体" w:cs="宋体"/>
        </w:rPr>
        <w:t>内容</w:t>
      </w:r>
    </w:p>
    <w:p>
      <w:pPr>
        <w:pStyle w:val="8"/>
        <w:tabs>
          <w:tab w:val="left" w:pos="567"/>
          <w:tab w:val="left" w:pos="1000"/>
        </w:tabs>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26.1详见投标人须知前附表（一）第22项。</w:t>
      </w:r>
    </w:p>
    <w:p>
      <w:pPr>
        <w:pStyle w:val="8"/>
        <w:tabs>
          <w:tab w:val="left" w:pos="567"/>
          <w:tab w:val="left" w:pos="1000"/>
        </w:tabs>
        <w:spacing w:line="460" w:lineRule="exact"/>
        <w:ind w:firstLine="480" w:firstLineChars="200"/>
        <w:rPr>
          <w:rFonts w:hint="eastAsia" w:ascii="宋体" w:hAnsi="宋体" w:eastAsia="宋体" w:cs="宋体"/>
        </w:rPr>
        <w:sectPr>
          <w:footerReference r:id="rId11" w:type="default"/>
          <w:pgSz w:w="11906" w:h="16838"/>
          <w:pgMar w:top="1418" w:right="1418" w:bottom="1418" w:left="1418" w:header="851" w:footer="907" w:gutter="0"/>
          <w:pgNumType w:fmt="decimal"/>
          <w:cols w:space="720" w:num="1"/>
          <w:docGrid w:linePitch="312" w:charSpace="0"/>
        </w:sectPr>
      </w:pPr>
      <w:r>
        <w:rPr>
          <w:rFonts w:hint="eastAsia" w:ascii="宋体" w:hAnsi="宋体" w:eastAsia="宋体" w:cs="宋体"/>
          <w:sz w:val="24"/>
          <w:szCs w:val="24"/>
        </w:rPr>
        <w:t>26.2本招标文件解释权归招标人所有。</w:t>
      </w:r>
    </w:p>
    <w:p>
      <w:pPr>
        <w:pStyle w:val="3"/>
        <w:numPr>
          <w:ilvl w:val="0"/>
          <w:numId w:val="0"/>
        </w:numPr>
        <w:spacing w:before="0" w:after="0" w:line="460" w:lineRule="exact"/>
        <w:jc w:val="center"/>
        <w:rPr>
          <w:rFonts w:hint="eastAsia" w:ascii="宋体" w:hAnsi="宋体" w:eastAsia="宋体" w:cs="宋体"/>
          <w:sz w:val="30"/>
          <w:szCs w:val="30"/>
        </w:rPr>
      </w:pPr>
      <w:bookmarkStart w:id="127" w:name="_Toc1475"/>
      <w:bookmarkStart w:id="128" w:name="_Toc300038964"/>
      <w:bookmarkStart w:id="129" w:name="_Toc30838"/>
      <w:r>
        <w:rPr>
          <w:rFonts w:hint="eastAsia" w:ascii="宋体" w:hAnsi="宋体" w:eastAsia="宋体" w:cs="宋体"/>
        </w:rPr>
        <w:t>第三章 评标办法和标准</w:t>
      </w:r>
      <w:bookmarkEnd w:id="127"/>
      <w:bookmarkEnd w:id="128"/>
      <w:bookmarkEnd w:id="129"/>
      <w:bookmarkStart w:id="130" w:name="_Toc300038973"/>
    </w:p>
    <w:bookmarkEnd w:id="130"/>
    <w:p>
      <w:pPr>
        <w:adjustRightInd/>
        <w:spacing w:line="460" w:lineRule="exact"/>
        <w:ind w:left="510"/>
        <w:textAlignment w:val="auto"/>
        <w:outlineLvl w:val="1"/>
        <w:rPr>
          <w:rFonts w:hint="eastAsia" w:ascii="宋体" w:hAnsi="宋体" w:eastAsia="宋体" w:cs="宋体"/>
          <w:b/>
          <w:bCs/>
          <w:sz w:val="32"/>
          <w:szCs w:val="32"/>
        </w:rPr>
      </w:pPr>
      <w:bookmarkStart w:id="131" w:name="_Toc12158"/>
      <w:bookmarkStart w:id="132" w:name="_Toc15532"/>
      <w:r>
        <w:rPr>
          <w:rFonts w:hint="eastAsia" w:ascii="宋体" w:hAnsi="宋体" w:eastAsia="宋体" w:cs="宋体"/>
          <w:b/>
          <w:bCs/>
          <w:sz w:val="32"/>
          <w:szCs w:val="32"/>
        </w:rPr>
        <w:t>一、评标办法</w:t>
      </w:r>
      <w:bookmarkEnd w:id="131"/>
      <w:bookmarkEnd w:id="132"/>
    </w:p>
    <w:p>
      <w:pPr>
        <w:adjustRightInd/>
        <w:spacing w:line="460" w:lineRule="exact"/>
        <w:ind w:left="510"/>
        <w:textAlignment w:val="auto"/>
        <w:outlineLvl w:val="2"/>
        <w:rPr>
          <w:rFonts w:hint="eastAsia" w:ascii="宋体" w:hAnsi="宋体" w:eastAsia="宋体" w:cs="宋体"/>
          <w:b/>
          <w:sz w:val="28"/>
        </w:rPr>
      </w:pPr>
      <w:bookmarkStart w:id="133" w:name="_Toc8766"/>
      <w:bookmarkStart w:id="134" w:name="_Toc4831"/>
      <w:bookmarkStart w:id="135" w:name="_Toc9026"/>
      <w:bookmarkStart w:id="136" w:name="_Toc30483"/>
      <w:bookmarkStart w:id="137" w:name="_Toc17969"/>
      <w:bookmarkStart w:id="138" w:name="_Toc7819"/>
      <w:r>
        <w:rPr>
          <w:rFonts w:hint="eastAsia" w:ascii="宋体" w:hAnsi="宋体" w:eastAsia="宋体" w:cs="宋体"/>
          <w:b/>
          <w:sz w:val="28"/>
        </w:rPr>
        <w:t>1.评标方法</w:t>
      </w:r>
      <w:bookmarkEnd w:id="133"/>
      <w:bookmarkEnd w:id="134"/>
      <w:bookmarkEnd w:id="135"/>
      <w:bookmarkEnd w:id="136"/>
      <w:bookmarkEnd w:id="137"/>
      <w:bookmarkEnd w:id="138"/>
    </w:p>
    <w:p>
      <w:pPr>
        <w:pStyle w:val="21"/>
        <w:pageBreakBefore w:val="0"/>
        <w:kinsoku/>
        <w:wordWrap/>
        <w:overflowPunct/>
        <w:topLinePunct w:val="0"/>
        <w:bidi w:val="0"/>
        <w:adjustRightInd w:val="0"/>
        <w:spacing w:after="0" w:line="460" w:lineRule="exact"/>
        <w:ind w:left="0" w:leftChars="0" w:firstLine="451" w:firstLineChars="188"/>
        <w:rPr>
          <w:rFonts w:hint="eastAsia" w:ascii="宋体" w:hAnsi="宋体" w:eastAsia="宋体" w:cs="宋体"/>
          <w:b/>
          <w:sz w:val="28"/>
        </w:rPr>
      </w:pPr>
      <w:bookmarkStart w:id="139" w:name="_Toc20032"/>
      <w:bookmarkStart w:id="140" w:name="_Toc15610"/>
      <w:bookmarkStart w:id="141" w:name="_Toc13571"/>
      <w:bookmarkStart w:id="142" w:name="_Toc8973"/>
      <w:r>
        <w:rPr>
          <w:rFonts w:hint="eastAsia" w:ascii="宋体" w:hAnsi="宋体" w:eastAsia="宋体" w:cs="宋体"/>
          <w:sz w:val="24"/>
        </w:rPr>
        <w:t>1.1</w:t>
      </w:r>
      <w:r>
        <w:rPr>
          <w:rFonts w:hint="eastAsia" w:ascii="宋体" w:hAnsi="宋体" w:eastAsia="宋体" w:cs="宋体"/>
          <w:b w:val="0"/>
          <w:bCs w:val="0"/>
          <w:strike w:val="0"/>
          <w:dstrike w:val="0"/>
          <w:color w:val="auto"/>
          <w:kern w:val="2"/>
          <w:sz w:val="24"/>
          <w:szCs w:val="24"/>
          <w:highlight w:val="none"/>
          <w:lang w:val="en-US" w:eastAsia="zh-CN" w:bidi="ar-SA"/>
        </w:rPr>
        <w:t>本招标项目采用综合评估法。评标委员会应按投标人总得分（商务分＋技术分）从高到低的顺序推荐得分最高者为预中标人。当最高得分出现并列时，以商务报价低的作为预中标人；商务报价同时并列的，则当场随机抽签确定预中标人</w:t>
      </w:r>
      <w:r>
        <w:rPr>
          <w:rFonts w:hint="eastAsia" w:ascii="宋体" w:hAnsi="宋体" w:eastAsia="宋体" w:cs="宋体"/>
          <w:sz w:val="24"/>
        </w:rPr>
        <w:t>。</w:t>
      </w:r>
    </w:p>
    <w:p>
      <w:pPr>
        <w:adjustRightInd/>
        <w:spacing w:line="460" w:lineRule="exact"/>
        <w:ind w:left="510"/>
        <w:textAlignment w:val="auto"/>
        <w:outlineLvl w:val="2"/>
        <w:rPr>
          <w:rFonts w:hint="eastAsia" w:ascii="宋体" w:hAnsi="宋体" w:eastAsia="宋体" w:cs="宋体"/>
          <w:b/>
          <w:sz w:val="28"/>
        </w:rPr>
      </w:pPr>
      <w:bookmarkStart w:id="143" w:name="_Toc32762"/>
      <w:bookmarkStart w:id="144" w:name="_Toc15024"/>
      <w:r>
        <w:rPr>
          <w:rFonts w:hint="eastAsia" w:ascii="宋体" w:hAnsi="宋体" w:eastAsia="宋体" w:cs="宋体"/>
          <w:b/>
          <w:sz w:val="28"/>
        </w:rPr>
        <w:t>2.评标委员会</w:t>
      </w:r>
      <w:bookmarkEnd w:id="139"/>
      <w:bookmarkEnd w:id="140"/>
      <w:bookmarkEnd w:id="141"/>
      <w:bookmarkEnd w:id="142"/>
      <w:bookmarkEnd w:id="143"/>
      <w:bookmarkEnd w:id="144"/>
    </w:p>
    <w:p>
      <w:pPr>
        <w:adjustRightInd/>
        <w:spacing w:line="460" w:lineRule="exact"/>
        <w:ind w:left="510"/>
        <w:textAlignment w:val="auto"/>
        <w:rPr>
          <w:rFonts w:hint="eastAsia" w:ascii="宋体" w:hAnsi="宋体" w:eastAsia="宋体" w:cs="宋体"/>
          <w:b/>
          <w:sz w:val="28"/>
        </w:rPr>
      </w:pPr>
      <w:r>
        <w:rPr>
          <w:rFonts w:hint="eastAsia" w:ascii="宋体" w:hAnsi="宋体" w:eastAsia="宋体" w:cs="宋体"/>
          <w:sz w:val="24"/>
        </w:rPr>
        <w:t>2.1本招标项目的评标由评标委员会负责。</w:t>
      </w:r>
    </w:p>
    <w:p>
      <w:pPr>
        <w:adjustRightInd/>
        <w:spacing w:line="460" w:lineRule="exact"/>
        <w:ind w:left="510"/>
        <w:textAlignment w:val="auto"/>
        <w:outlineLvl w:val="2"/>
        <w:rPr>
          <w:rFonts w:hint="eastAsia" w:ascii="宋体" w:hAnsi="宋体" w:eastAsia="宋体" w:cs="宋体"/>
          <w:sz w:val="24"/>
        </w:rPr>
      </w:pPr>
      <w:bookmarkStart w:id="145" w:name="_Toc22022"/>
      <w:bookmarkStart w:id="146" w:name="_Toc5441"/>
      <w:bookmarkStart w:id="147" w:name="_Toc10277"/>
      <w:bookmarkStart w:id="148" w:name="_Toc12913"/>
      <w:bookmarkStart w:id="149" w:name="_Toc20536"/>
      <w:bookmarkStart w:id="150" w:name="_Toc20948"/>
      <w:r>
        <w:rPr>
          <w:rFonts w:hint="eastAsia" w:ascii="宋体" w:hAnsi="宋体" w:eastAsia="宋体" w:cs="宋体"/>
          <w:b/>
          <w:sz w:val="28"/>
          <w:szCs w:val="28"/>
        </w:rPr>
        <w:t>3.评标委员会在评标过程中应当遵守下列规定：</w:t>
      </w:r>
      <w:bookmarkEnd w:id="145"/>
      <w:bookmarkEnd w:id="146"/>
      <w:bookmarkEnd w:id="147"/>
      <w:bookmarkEnd w:id="148"/>
      <w:bookmarkEnd w:id="149"/>
      <w:bookmarkEnd w:id="150"/>
    </w:p>
    <w:p>
      <w:pPr>
        <w:adjustRightInd/>
        <w:spacing w:line="46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3.1评标应严格按照招标文件中规定的评标标准和办法进行，除了有关法律、法规以及国家标准中规定的强制性条文外，不得引用招标文件规定以外的标准和办法进行评审。</w:t>
      </w:r>
    </w:p>
    <w:p>
      <w:pPr>
        <w:adjustRightInd/>
        <w:spacing w:line="460" w:lineRule="exact"/>
        <w:ind w:left="30" w:leftChars="15" w:firstLine="480" w:firstLineChars="200"/>
        <w:textAlignment w:val="auto"/>
        <w:rPr>
          <w:rFonts w:hint="eastAsia" w:ascii="宋体" w:hAnsi="宋体" w:eastAsia="宋体" w:cs="宋体"/>
          <w:sz w:val="24"/>
        </w:rPr>
      </w:pPr>
      <w:r>
        <w:rPr>
          <w:rFonts w:hint="eastAsia" w:ascii="宋体" w:hAnsi="宋体" w:eastAsia="宋体" w:cs="宋体"/>
          <w:sz w:val="24"/>
        </w:rPr>
        <w:t>3.2评标委员会可以以书面方式要求投标人对投标文件中含义不明确、对同类问题表述不一致或者有明显文字和计算错误的内容作必要的澄清、说明或者补正。评标委员会不接受投标人主动提出的澄清、说明或者补正。澄清、说明或者补正应以书面方式进行并不得超出投标文件的范围或者改变投标文件的实质性内容。投标人的书面澄清、说明或者补正属于投标文件的组成部分。评标委员会对投标人提交的澄清、说明或者补正有疑问的，可以要求投标人进一步澄清、说明或者补正，直至满足评标委员会的要求。投标人拒不按照要求对投标文件进行澄清、说明或者补正的，评标委员会可以作出不利于投标人的决定。</w:t>
      </w:r>
    </w:p>
    <w:p>
      <w:pPr>
        <w:adjustRightInd/>
        <w:spacing w:line="460" w:lineRule="exact"/>
        <w:ind w:left="30" w:leftChars="15" w:firstLine="480" w:firstLineChars="200"/>
        <w:textAlignment w:val="auto"/>
        <w:rPr>
          <w:rFonts w:hint="eastAsia" w:ascii="宋体" w:hAnsi="宋体" w:eastAsia="宋体" w:cs="宋体"/>
          <w:sz w:val="24"/>
        </w:rPr>
      </w:pPr>
      <w:r>
        <w:rPr>
          <w:rFonts w:hint="eastAsia" w:ascii="宋体" w:hAnsi="宋体" w:eastAsia="宋体" w:cs="宋体"/>
          <w:sz w:val="24"/>
        </w:rPr>
        <w:t>3.3招标文件条款存在含义不清或者相互矛盾的，评标委员会应当针对相应条款作出有利于投标人的结论。</w:t>
      </w:r>
    </w:p>
    <w:p>
      <w:pPr>
        <w:adjustRightInd/>
        <w:spacing w:line="460" w:lineRule="exact"/>
        <w:ind w:left="30" w:leftChars="15" w:firstLine="480" w:firstLineChars="200"/>
        <w:textAlignment w:val="auto"/>
        <w:rPr>
          <w:rFonts w:hint="eastAsia" w:ascii="宋体" w:hAnsi="宋体" w:eastAsia="宋体" w:cs="宋体"/>
          <w:sz w:val="24"/>
        </w:rPr>
      </w:pPr>
      <w:r>
        <w:rPr>
          <w:rFonts w:hint="eastAsia" w:ascii="宋体" w:hAnsi="宋体" w:eastAsia="宋体" w:cs="宋体"/>
          <w:sz w:val="24"/>
        </w:rPr>
        <w:t>3.4评委的评审意见不一致时，应以书面形式进行表决，并按照少数服从多数的原则处理。评审结束后，评标委员会应当对评标过程中的情况在评标报告中作详细说明。</w:t>
      </w:r>
    </w:p>
    <w:p>
      <w:pPr>
        <w:adjustRightInd/>
        <w:spacing w:line="460" w:lineRule="exact"/>
        <w:ind w:left="510"/>
        <w:textAlignment w:val="auto"/>
        <w:outlineLvl w:val="2"/>
        <w:rPr>
          <w:rFonts w:hint="eastAsia" w:ascii="宋体" w:hAnsi="宋体" w:eastAsia="宋体" w:cs="宋体"/>
          <w:b/>
          <w:sz w:val="28"/>
          <w:szCs w:val="28"/>
        </w:rPr>
      </w:pPr>
      <w:bookmarkStart w:id="151" w:name="_Toc6315"/>
      <w:bookmarkStart w:id="152" w:name="_Toc25481"/>
      <w:bookmarkStart w:id="153" w:name="_Toc11325"/>
      <w:bookmarkStart w:id="154" w:name="_Toc29247"/>
      <w:bookmarkStart w:id="155" w:name="_Toc7085"/>
      <w:bookmarkStart w:id="156" w:name="_Toc7877"/>
      <w:r>
        <w:rPr>
          <w:rFonts w:hint="eastAsia" w:ascii="宋体" w:hAnsi="宋体" w:eastAsia="宋体" w:cs="宋体"/>
          <w:b/>
          <w:sz w:val="28"/>
          <w:szCs w:val="28"/>
        </w:rPr>
        <w:t>4.评标程序</w:t>
      </w:r>
      <w:bookmarkEnd w:id="151"/>
      <w:bookmarkEnd w:id="152"/>
      <w:bookmarkEnd w:id="153"/>
      <w:bookmarkEnd w:id="154"/>
      <w:bookmarkEnd w:id="155"/>
      <w:bookmarkEnd w:id="156"/>
    </w:p>
    <w:p>
      <w:pPr>
        <w:adjustRightInd/>
        <w:spacing w:line="460" w:lineRule="exact"/>
        <w:ind w:left="510"/>
        <w:textAlignment w:val="auto"/>
        <w:rPr>
          <w:rFonts w:hint="eastAsia" w:ascii="宋体" w:hAnsi="宋体" w:eastAsia="宋体" w:cs="宋体"/>
          <w:sz w:val="24"/>
        </w:rPr>
      </w:pPr>
      <w:r>
        <w:rPr>
          <w:rFonts w:hint="eastAsia" w:ascii="宋体" w:hAnsi="宋体" w:eastAsia="宋体" w:cs="宋体"/>
          <w:sz w:val="24"/>
        </w:rPr>
        <w:t>4.1本招标项目评标将按以下程序进行：</w:t>
      </w:r>
    </w:p>
    <w:p>
      <w:pPr>
        <w:tabs>
          <w:tab w:val="left" w:pos="1050"/>
        </w:tabs>
        <w:adjustRightInd/>
        <w:spacing w:line="460" w:lineRule="exact"/>
        <w:ind w:left="510"/>
        <w:textAlignment w:val="auto"/>
        <w:rPr>
          <w:rFonts w:hint="eastAsia" w:ascii="宋体" w:hAnsi="宋体" w:eastAsia="宋体" w:cs="宋体"/>
          <w:sz w:val="24"/>
        </w:rPr>
      </w:pPr>
      <w:bookmarkStart w:id="157" w:name="_Toc30372"/>
      <w:bookmarkStart w:id="158" w:name="_Toc28227"/>
      <w:bookmarkStart w:id="159" w:name="_Toc16809"/>
      <w:bookmarkStart w:id="160" w:name="_Toc14407"/>
      <w:r>
        <w:rPr>
          <w:rFonts w:hint="eastAsia" w:ascii="宋体" w:hAnsi="宋体" w:eastAsia="宋体" w:cs="宋体"/>
          <w:sz w:val="24"/>
        </w:rPr>
        <w:t>（1）评标前准备工作；</w:t>
      </w:r>
    </w:p>
    <w:p>
      <w:pPr>
        <w:tabs>
          <w:tab w:val="left" w:pos="1050"/>
        </w:tabs>
        <w:adjustRightInd/>
        <w:spacing w:line="460" w:lineRule="exact"/>
        <w:ind w:left="510"/>
        <w:textAlignment w:val="auto"/>
        <w:rPr>
          <w:rFonts w:hint="eastAsia" w:ascii="宋体" w:hAnsi="宋体" w:eastAsia="宋体" w:cs="宋体"/>
          <w:sz w:val="24"/>
          <w:szCs w:val="22"/>
        </w:rPr>
      </w:pPr>
      <w:bookmarkStart w:id="161" w:name="_Toc12209"/>
      <w:bookmarkStart w:id="162" w:name="_Toc28932"/>
      <w:bookmarkStart w:id="163" w:name="_Toc7896"/>
      <w:r>
        <w:rPr>
          <w:rFonts w:hint="eastAsia" w:ascii="宋体" w:hAnsi="宋体" w:eastAsia="宋体" w:cs="宋体"/>
          <w:sz w:val="24"/>
          <w:szCs w:val="22"/>
        </w:rPr>
        <w:t>（2）资格审查文件进行详细评审；</w:t>
      </w:r>
      <w:bookmarkEnd w:id="161"/>
      <w:bookmarkEnd w:id="162"/>
      <w:bookmarkEnd w:id="163"/>
    </w:p>
    <w:p>
      <w:pPr>
        <w:numPr>
          <w:ins w:id="0" w:author="NTKO" w:date=""/>
        </w:numPr>
        <w:tabs>
          <w:tab w:val="left" w:pos="1050"/>
        </w:tabs>
        <w:adjustRightInd/>
        <w:spacing w:line="460" w:lineRule="exact"/>
        <w:ind w:left="510"/>
        <w:textAlignment w:val="auto"/>
        <w:rPr>
          <w:rFonts w:hint="eastAsia" w:ascii="宋体" w:hAnsi="宋体" w:eastAsia="宋体" w:cs="宋体"/>
          <w:sz w:val="24"/>
        </w:rPr>
      </w:pPr>
      <w:r>
        <w:rPr>
          <w:rFonts w:hint="eastAsia" w:ascii="宋体" w:hAnsi="宋体" w:eastAsia="宋体" w:cs="宋体"/>
          <w:sz w:val="24"/>
        </w:rPr>
        <w:t>（3）技术标进行详细评审；</w:t>
      </w:r>
    </w:p>
    <w:p>
      <w:pPr>
        <w:numPr>
          <w:ins w:id="1" w:author="NTKO" w:date=""/>
        </w:numPr>
        <w:tabs>
          <w:tab w:val="left" w:pos="1050"/>
        </w:tabs>
        <w:adjustRightInd/>
        <w:spacing w:line="460" w:lineRule="exact"/>
        <w:ind w:left="510"/>
        <w:textAlignment w:val="auto"/>
        <w:rPr>
          <w:rFonts w:hint="eastAsia" w:ascii="宋体" w:hAnsi="宋体" w:eastAsia="宋体" w:cs="宋体"/>
          <w:sz w:val="24"/>
          <w:szCs w:val="22"/>
        </w:rPr>
      </w:pPr>
      <w:r>
        <w:rPr>
          <w:rFonts w:hint="eastAsia" w:ascii="宋体" w:hAnsi="宋体" w:eastAsia="宋体" w:cs="宋体"/>
          <w:sz w:val="24"/>
        </w:rPr>
        <w:t>（4）</w:t>
      </w:r>
      <w:r>
        <w:rPr>
          <w:rFonts w:hint="eastAsia" w:ascii="宋体" w:hAnsi="宋体" w:eastAsia="宋体" w:cs="宋体"/>
          <w:sz w:val="24"/>
          <w:szCs w:val="22"/>
        </w:rPr>
        <w:t>商务文件</w:t>
      </w:r>
      <w:r>
        <w:rPr>
          <w:rFonts w:hint="eastAsia" w:ascii="宋体" w:hAnsi="宋体" w:eastAsia="宋体" w:cs="宋体"/>
          <w:snapToGrid w:val="0"/>
          <w:sz w:val="24"/>
          <w:szCs w:val="22"/>
        </w:rPr>
        <w:t>（投标报价）</w:t>
      </w:r>
      <w:r>
        <w:rPr>
          <w:rFonts w:hint="eastAsia" w:ascii="宋体" w:hAnsi="宋体" w:eastAsia="宋体" w:cs="宋体"/>
          <w:sz w:val="24"/>
          <w:szCs w:val="22"/>
        </w:rPr>
        <w:t>进行详细评审；</w:t>
      </w:r>
    </w:p>
    <w:p>
      <w:pPr>
        <w:tabs>
          <w:tab w:val="left" w:pos="1050"/>
        </w:tabs>
        <w:adjustRightInd/>
        <w:spacing w:line="460" w:lineRule="exact"/>
        <w:ind w:left="51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）投标文件的澄清和补正；</w:t>
      </w:r>
    </w:p>
    <w:p>
      <w:pPr>
        <w:tabs>
          <w:tab w:val="left" w:pos="1050"/>
        </w:tabs>
        <w:adjustRightInd/>
        <w:spacing w:line="460" w:lineRule="exact"/>
        <w:ind w:left="51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）推荐中标候选人名单、提交评标报告。</w:t>
      </w:r>
    </w:p>
    <w:p>
      <w:pPr>
        <w:adjustRightInd/>
        <w:spacing w:line="460" w:lineRule="exact"/>
        <w:ind w:firstLine="562" w:firstLineChars="200"/>
        <w:textAlignment w:val="auto"/>
        <w:outlineLvl w:val="2"/>
        <w:rPr>
          <w:rFonts w:hint="eastAsia" w:ascii="宋体" w:hAnsi="宋体" w:eastAsia="宋体" w:cs="宋体"/>
          <w:b/>
          <w:sz w:val="28"/>
          <w:szCs w:val="28"/>
        </w:rPr>
      </w:pPr>
      <w:bookmarkStart w:id="164" w:name="_Toc2846"/>
      <w:bookmarkStart w:id="165" w:name="_Toc8086"/>
      <w:r>
        <w:rPr>
          <w:rFonts w:hint="eastAsia" w:ascii="宋体" w:hAnsi="宋体" w:eastAsia="宋体" w:cs="宋体"/>
          <w:b/>
          <w:sz w:val="28"/>
          <w:szCs w:val="28"/>
        </w:rPr>
        <w:t>5.评标前的准备工作</w:t>
      </w:r>
      <w:bookmarkEnd w:id="157"/>
      <w:bookmarkEnd w:id="158"/>
      <w:bookmarkEnd w:id="159"/>
      <w:bookmarkEnd w:id="160"/>
      <w:bookmarkEnd w:id="164"/>
      <w:bookmarkEnd w:id="165"/>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5.1 招标人或者其委托的招标代理机构应当向评标委员会提供评标所需的资料。</w:t>
      </w:r>
    </w:p>
    <w:p>
      <w:pPr>
        <w:tabs>
          <w:tab w:val="left" w:pos="510"/>
        </w:tabs>
        <w:adjustRightInd/>
        <w:spacing w:line="460" w:lineRule="exact"/>
        <w:ind w:left="510"/>
        <w:textAlignment w:val="auto"/>
        <w:rPr>
          <w:rFonts w:hint="eastAsia" w:ascii="宋体" w:hAnsi="宋体" w:eastAsia="宋体" w:cs="宋体"/>
          <w:sz w:val="24"/>
        </w:rPr>
      </w:pPr>
      <w:r>
        <w:rPr>
          <w:rFonts w:hint="eastAsia" w:ascii="宋体" w:hAnsi="宋体" w:eastAsia="宋体" w:cs="宋体"/>
          <w:kern w:val="2"/>
          <w:sz w:val="24"/>
          <w:szCs w:val="24"/>
        </w:rPr>
        <w:t>5.2评标委员会成员在评标前应当认真研究招标文件，了解和熟悉本项目招标的目标、范围、性质、主要</w:t>
      </w:r>
      <w:r>
        <w:rPr>
          <w:rFonts w:hint="eastAsia" w:ascii="宋体" w:hAnsi="宋体" w:eastAsia="宋体" w:cs="宋体"/>
          <w:sz w:val="24"/>
        </w:rPr>
        <w:t>技术要求、评标方法和标准以及评标过程中考虑的相关因素。</w:t>
      </w:r>
    </w:p>
    <w:p>
      <w:pPr>
        <w:adjustRightInd/>
        <w:spacing w:line="460" w:lineRule="exact"/>
        <w:ind w:left="510"/>
        <w:textAlignment w:val="auto"/>
        <w:outlineLvl w:val="2"/>
        <w:rPr>
          <w:rFonts w:hint="eastAsia" w:ascii="宋体" w:hAnsi="宋体" w:eastAsia="宋体" w:cs="宋体"/>
        </w:rPr>
      </w:pPr>
      <w:bookmarkStart w:id="166" w:name="_Toc27517"/>
      <w:bookmarkStart w:id="167" w:name="_Toc12418"/>
      <w:bookmarkStart w:id="168" w:name="_Toc22888"/>
      <w:bookmarkStart w:id="169" w:name="_Toc10843"/>
      <w:bookmarkStart w:id="170" w:name="_Toc30533"/>
      <w:bookmarkStart w:id="171" w:name="_Toc18655"/>
      <w:r>
        <w:rPr>
          <w:rFonts w:hint="eastAsia" w:ascii="宋体" w:hAnsi="宋体" w:eastAsia="宋体" w:cs="宋体"/>
          <w:b/>
          <w:kern w:val="2"/>
          <w:sz w:val="28"/>
          <w:szCs w:val="28"/>
        </w:rPr>
        <w:t>6.详细评审</w:t>
      </w:r>
      <w:bookmarkEnd w:id="166"/>
      <w:bookmarkEnd w:id="167"/>
      <w:bookmarkEnd w:id="168"/>
      <w:bookmarkEnd w:id="169"/>
      <w:bookmarkEnd w:id="170"/>
      <w:bookmarkEnd w:id="171"/>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6.1评标委员会对投标文件进行详细评审。</w:t>
      </w:r>
    </w:p>
    <w:p>
      <w:pPr>
        <w:tabs>
          <w:tab w:val="left" w:pos="510"/>
        </w:tabs>
        <w:adjustRightInd/>
        <w:spacing w:line="460" w:lineRule="exact"/>
        <w:ind w:left="30" w:leftChars="15"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6.2评标委员会成员应当按照招标文件所规定的评标办法和标准进行独立、客观、公正地进行量化打分。</w:t>
      </w:r>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6.3本次招标确定的设计方案的评分标准详见“评分标准（综合评估法）”。</w:t>
      </w:r>
    </w:p>
    <w:p>
      <w:pPr>
        <w:tabs>
          <w:tab w:val="left" w:pos="510"/>
        </w:tabs>
        <w:adjustRightInd/>
        <w:spacing w:line="460" w:lineRule="exact"/>
        <w:ind w:left="30" w:leftChars="15"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6.4根据评标委员会成员的打分情况，去掉一个最高得分和最低得分的算术平均值作为投标人得分，分数值保留两位小数。</w:t>
      </w:r>
    </w:p>
    <w:p>
      <w:pPr>
        <w:tabs>
          <w:tab w:val="left" w:pos="510"/>
        </w:tabs>
        <w:adjustRightInd/>
        <w:spacing w:line="46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6.5评标委员会按照最终得分【技术标得分+商务文件</w:t>
      </w:r>
      <w:r>
        <w:rPr>
          <w:rFonts w:hint="eastAsia" w:ascii="宋体" w:hAnsi="宋体" w:eastAsia="宋体" w:cs="宋体"/>
          <w:snapToGrid w:val="0"/>
          <w:sz w:val="24"/>
          <w:szCs w:val="22"/>
        </w:rPr>
        <w:t>（投标报价）</w:t>
      </w:r>
      <w:r>
        <w:rPr>
          <w:rFonts w:hint="eastAsia" w:ascii="宋体" w:hAnsi="宋体" w:eastAsia="宋体" w:cs="宋体"/>
          <w:kern w:val="2"/>
          <w:sz w:val="24"/>
          <w:szCs w:val="24"/>
        </w:rPr>
        <w:t>得分】从高到低的顺序对投标人进行排名。</w:t>
      </w:r>
    </w:p>
    <w:p>
      <w:pPr>
        <w:adjustRightInd/>
        <w:spacing w:line="460" w:lineRule="exact"/>
        <w:ind w:left="510"/>
        <w:textAlignment w:val="auto"/>
        <w:outlineLvl w:val="2"/>
        <w:rPr>
          <w:rFonts w:hint="eastAsia" w:ascii="宋体" w:hAnsi="宋体" w:eastAsia="宋体" w:cs="宋体"/>
          <w:b/>
          <w:kern w:val="2"/>
          <w:sz w:val="28"/>
          <w:szCs w:val="28"/>
        </w:rPr>
      </w:pPr>
      <w:bookmarkStart w:id="172" w:name="_Toc738"/>
      <w:bookmarkStart w:id="173" w:name="_Toc2377"/>
      <w:bookmarkStart w:id="174" w:name="_Toc4877"/>
      <w:bookmarkStart w:id="175" w:name="_Toc19190"/>
      <w:bookmarkStart w:id="176" w:name="_Toc25298"/>
      <w:bookmarkStart w:id="177" w:name="_Toc32111"/>
      <w:r>
        <w:rPr>
          <w:rFonts w:hint="eastAsia" w:ascii="宋体" w:hAnsi="宋体" w:eastAsia="宋体" w:cs="宋体"/>
          <w:b/>
          <w:kern w:val="2"/>
          <w:sz w:val="28"/>
          <w:szCs w:val="28"/>
        </w:rPr>
        <w:t>7.澄清和补正</w:t>
      </w:r>
      <w:bookmarkEnd w:id="172"/>
      <w:bookmarkEnd w:id="173"/>
      <w:bookmarkEnd w:id="174"/>
      <w:bookmarkEnd w:id="175"/>
      <w:bookmarkEnd w:id="176"/>
      <w:bookmarkEnd w:id="177"/>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7.1投标文件的澄清</w:t>
      </w:r>
    </w:p>
    <w:p>
      <w:pPr>
        <w:adjustRightInd/>
        <w:spacing w:line="460" w:lineRule="exact"/>
        <w:ind w:left="30" w:leftChars="15"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为了有助于投标文件的评审和比较，根据需要，可以要求投标人对投标文件含义不明确的内容作必要的澄清或说明。有关澄清的要求与答复应采用书面形式，但不应寻求、提出或允许更改投标文件的实质性内容。按照本评标办法和标准第7.2款的规定对评委会在评标时发现的错误所进行的核实补正除外。</w:t>
      </w:r>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7.2细微偏差补正</w:t>
      </w:r>
    </w:p>
    <w:p>
      <w:pPr>
        <w:adjustRightInd/>
        <w:spacing w:line="460" w:lineRule="exact"/>
        <w:ind w:left="30" w:leftChars="15"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adjustRightInd/>
        <w:spacing w:line="460" w:lineRule="exact"/>
        <w:ind w:firstLine="511" w:firstLineChars="213"/>
        <w:textAlignment w:val="auto"/>
        <w:rPr>
          <w:rFonts w:hint="eastAsia" w:ascii="宋体" w:hAnsi="宋体" w:eastAsia="宋体" w:cs="宋体"/>
          <w:kern w:val="2"/>
          <w:sz w:val="24"/>
          <w:szCs w:val="24"/>
        </w:rPr>
      </w:pPr>
      <w:r>
        <w:rPr>
          <w:rFonts w:hint="eastAsia" w:ascii="宋体" w:hAnsi="宋体" w:eastAsia="宋体" w:cs="宋体"/>
          <w:kern w:val="2"/>
          <w:sz w:val="24"/>
          <w:szCs w:val="24"/>
        </w:rPr>
        <w:t>按照本约定进行补正后的数据经投标人的法定代表人或其委托代理人或拟担任的设计项目负责人确认后产生约束力。</w:t>
      </w:r>
    </w:p>
    <w:p>
      <w:pPr>
        <w:adjustRightInd/>
        <w:spacing w:line="460" w:lineRule="exact"/>
        <w:ind w:left="510"/>
        <w:textAlignment w:val="auto"/>
        <w:outlineLvl w:val="2"/>
        <w:rPr>
          <w:rFonts w:hint="eastAsia" w:ascii="宋体" w:hAnsi="宋体" w:eastAsia="宋体" w:cs="宋体"/>
          <w:b/>
          <w:kern w:val="2"/>
          <w:sz w:val="28"/>
          <w:szCs w:val="28"/>
        </w:rPr>
      </w:pPr>
      <w:bookmarkStart w:id="178" w:name="_Toc19500"/>
      <w:bookmarkStart w:id="179" w:name="_Toc62560669"/>
      <w:bookmarkStart w:id="180" w:name="_Toc18705"/>
      <w:bookmarkStart w:id="181" w:name="_Toc30230"/>
      <w:bookmarkStart w:id="182" w:name="_Toc17659"/>
      <w:bookmarkStart w:id="183" w:name="_Toc21076"/>
      <w:bookmarkStart w:id="184" w:name="_Toc429"/>
      <w:bookmarkStart w:id="185" w:name="_Toc714"/>
      <w:bookmarkStart w:id="186" w:name="_Toc30868"/>
      <w:bookmarkStart w:id="187" w:name="_Toc8325"/>
      <w:r>
        <w:rPr>
          <w:rFonts w:hint="eastAsia" w:ascii="宋体" w:hAnsi="宋体" w:eastAsia="宋体" w:cs="宋体"/>
          <w:b/>
          <w:kern w:val="2"/>
          <w:sz w:val="28"/>
          <w:szCs w:val="28"/>
        </w:rPr>
        <w:t>8.</w:t>
      </w:r>
      <w:bookmarkEnd w:id="178"/>
      <w:bookmarkEnd w:id="179"/>
      <w:r>
        <w:rPr>
          <w:rFonts w:hint="eastAsia" w:ascii="宋体" w:hAnsi="宋体" w:eastAsia="宋体" w:cs="宋体"/>
          <w:b/>
          <w:kern w:val="2"/>
          <w:sz w:val="28"/>
          <w:szCs w:val="28"/>
        </w:rPr>
        <w:t>推荐中标候选人</w:t>
      </w:r>
      <w:bookmarkEnd w:id="180"/>
      <w:bookmarkEnd w:id="181"/>
      <w:bookmarkEnd w:id="182"/>
      <w:bookmarkEnd w:id="183"/>
    </w:p>
    <w:p>
      <w:pPr>
        <w:tabs>
          <w:tab w:val="left" w:pos="510"/>
        </w:tabs>
        <w:adjustRightInd/>
        <w:spacing w:line="420" w:lineRule="exact"/>
        <w:ind w:firstLine="511" w:firstLineChars="213"/>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rPr>
        <w:t>评标委员会按最终得分由高到低的顺序推荐，推荐最终得分得分最高者为预中标人。当最高得分出现并列时，以报价下浮率大的作为预中标人；报价下浮率</w:t>
      </w:r>
      <w:r>
        <w:rPr>
          <w:rFonts w:hint="eastAsia" w:ascii="宋体" w:hAnsi="宋体" w:eastAsia="宋体" w:cs="宋体"/>
          <w:b w:val="0"/>
          <w:bCs/>
          <w:color w:val="auto"/>
          <w:kern w:val="2"/>
          <w:sz w:val="24"/>
          <w:szCs w:val="24"/>
          <w:highlight w:val="none"/>
          <w:lang w:val="en-US" w:eastAsia="zh-CN"/>
        </w:rPr>
        <w:t>再次</w:t>
      </w:r>
      <w:r>
        <w:rPr>
          <w:rFonts w:hint="eastAsia" w:ascii="宋体" w:hAnsi="宋体" w:eastAsia="宋体" w:cs="宋体"/>
          <w:b w:val="0"/>
          <w:bCs/>
          <w:color w:val="auto"/>
          <w:kern w:val="2"/>
          <w:sz w:val="24"/>
          <w:szCs w:val="24"/>
          <w:highlight w:val="none"/>
        </w:rPr>
        <w:t>并列</w:t>
      </w:r>
      <w:r>
        <w:rPr>
          <w:rFonts w:hint="eastAsia" w:ascii="宋体" w:hAnsi="宋体" w:eastAsia="宋体" w:cs="宋体"/>
          <w:b w:val="0"/>
          <w:bCs/>
          <w:color w:val="auto"/>
          <w:kern w:val="2"/>
          <w:sz w:val="24"/>
          <w:szCs w:val="24"/>
          <w:highlight w:val="none"/>
          <w:lang w:val="en-US" w:eastAsia="zh-CN"/>
        </w:rPr>
        <w:t>时</w:t>
      </w:r>
      <w:r>
        <w:rPr>
          <w:rFonts w:hint="eastAsia" w:ascii="宋体" w:hAnsi="宋体" w:eastAsia="宋体" w:cs="宋体"/>
          <w:b w:val="0"/>
          <w:bCs/>
          <w:color w:val="auto"/>
          <w:kern w:val="2"/>
          <w:sz w:val="24"/>
          <w:szCs w:val="24"/>
          <w:highlight w:val="none"/>
        </w:rPr>
        <w:t>，则</w:t>
      </w:r>
      <w:r>
        <w:rPr>
          <w:rFonts w:hint="eastAsia" w:ascii="宋体" w:hAnsi="宋体" w:eastAsia="宋体" w:cs="宋体"/>
          <w:b w:val="0"/>
          <w:bCs/>
          <w:color w:val="auto"/>
          <w:kern w:val="2"/>
          <w:sz w:val="24"/>
          <w:szCs w:val="24"/>
          <w:highlight w:val="none"/>
          <w:lang w:val="en-US" w:eastAsia="zh-CN"/>
        </w:rPr>
        <w:t>招标人代表</w:t>
      </w:r>
      <w:r>
        <w:rPr>
          <w:rFonts w:hint="eastAsia" w:ascii="宋体" w:hAnsi="宋体" w:eastAsia="宋体" w:cs="宋体"/>
          <w:b w:val="0"/>
          <w:bCs/>
          <w:color w:val="auto"/>
          <w:kern w:val="2"/>
          <w:sz w:val="24"/>
          <w:szCs w:val="24"/>
          <w:highlight w:val="none"/>
        </w:rPr>
        <w:t>当场随机抽签确定预中标人。</w:t>
      </w:r>
    </w:p>
    <w:p>
      <w:pPr>
        <w:adjustRightInd/>
        <w:spacing w:line="460" w:lineRule="exact"/>
        <w:ind w:left="510"/>
        <w:textAlignment w:val="auto"/>
        <w:outlineLvl w:val="2"/>
        <w:rPr>
          <w:rFonts w:hint="eastAsia" w:ascii="宋体" w:hAnsi="宋体" w:eastAsia="宋体" w:cs="宋体"/>
          <w:b/>
          <w:kern w:val="2"/>
          <w:sz w:val="28"/>
          <w:szCs w:val="28"/>
        </w:rPr>
      </w:pPr>
      <w:bookmarkStart w:id="188" w:name="_Toc12391"/>
      <w:bookmarkStart w:id="189" w:name="_Toc12506"/>
      <w:r>
        <w:rPr>
          <w:rFonts w:hint="eastAsia" w:ascii="宋体" w:hAnsi="宋体" w:eastAsia="宋体" w:cs="宋体"/>
          <w:b/>
          <w:kern w:val="2"/>
          <w:sz w:val="28"/>
          <w:szCs w:val="28"/>
        </w:rPr>
        <w:t>9.评标报告</w:t>
      </w:r>
      <w:bookmarkEnd w:id="184"/>
      <w:bookmarkEnd w:id="185"/>
      <w:bookmarkEnd w:id="186"/>
      <w:bookmarkEnd w:id="187"/>
      <w:bookmarkEnd w:id="188"/>
      <w:bookmarkEnd w:id="189"/>
    </w:p>
    <w:p>
      <w:pPr>
        <w:tabs>
          <w:tab w:val="left" w:pos="510"/>
        </w:tabs>
        <w:adjustRightInd/>
        <w:spacing w:line="460" w:lineRule="exact"/>
        <w:ind w:left="510"/>
        <w:textAlignment w:val="auto"/>
        <w:rPr>
          <w:rFonts w:hint="eastAsia" w:ascii="宋体" w:hAnsi="宋体" w:eastAsia="宋体" w:cs="宋体"/>
          <w:kern w:val="2"/>
          <w:sz w:val="24"/>
          <w:szCs w:val="24"/>
        </w:rPr>
      </w:pPr>
      <w:r>
        <w:rPr>
          <w:rFonts w:hint="eastAsia" w:ascii="宋体" w:hAnsi="宋体" w:eastAsia="宋体" w:cs="宋体"/>
          <w:kern w:val="2"/>
          <w:sz w:val="24"/>
          <w:szCs w:val="24"/>
        </w:rPr>
        <w:t>9.1评标委员会完成评标后，应当向</w:t>
      </w:r>
      <w:r>
        <w:rPr>
          <w:rFonts w:hint="eastAsia" w:ascii="宋体" w:hAnsi="宋体" w:eastAsia="宋体" w:cs="宋体"/>
          <w:bCs/>
          <w:sz w:val="24"/>
        </w:rPr>
        <w:t>招标人</w:t>
      </w:r>
      <w:r>
        <w:rPr>
          <w:rFonts w:hint="eastAsia" w:ascii="宋体" w:hAnsi="宋体" w:eastAsia="宋体" w:cs="宋体"/>
          <w:kern w:val="2"/>
          <w:sz w:val="24"/>
          <w:szCs w:val="24"/>
        </w:rPr>
        <w:t xml:space="preserve">提交记载以下内容的书面评标报告： </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本项目的基本情况；</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评标委员会成员名单；</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评标标准、方法或者评标因素一览表；</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经评审的评分一览表； </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推荐的中标候选人以及其他事宜；  </w:t>
      </w:r>
    </w:p>
    <w:p>
      <w:pPr>
        <w:numPr>
          <w:ilvl w:val="5"/>
          <w:numId w:val="5"/>
        </w:numPr>
        <w:tabs>
          <w:tab w:val="left" w:pos="1050"/>
        </w:tabs>
        <w:adjustRightInd/>
        <w:spacing w:line="46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 xml:space="preserve">澄清、说明、补正事项的纪要。 </w:t>
      </w:r>
    </w:p>
    <w:p>
      <w:pPr>
        <w:tabs>
          <w:tab w:val="left" w:pos="510"/>
        </w:tabs>
        <w:adjustRightInd/>
        <w:spacing w:line="46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9.2评标报告由评标委员会全体成员签字。对评标结论持有异议的，评标委员会成员可以书面方式阐述其不同意见和理由。评标委员会成员拒绝在评标报告上签字且不陈述其不同意见和理由的，视为同意评标结论，并由评标委员会作出书面说明并存档。</w:t>
      </w:r>
    </w:p>
    <w:p>
      <w:pPr>
        <w:adjustRightInd/>
        <w:spacing w:line="460" w:lineRule="exact"/>
        <w:ind w:left="510"/>
        <w:textAlignment w:val="auto"/>
        <w:outlineLvl w:val="2"/>
        <w:rPr>
          <w:rFonts w:hint="eastAsia" w:ascii="宋体" w:hAnsi="宋体" w:eastAsia="宋体" w:cs="宋体"/>
          <w:b/>
          <w:kern w:val="2"/>
          <w:sz w:val="28"/>
          <w:szCs w:val="28"/>
        </w:rPr>
      </w:pPr>
      <w:bookmarkStart w:id="190" w:name="_Toc16646"/>
      <w:bookmarkStart w:id="191" w:name="_Toc32541"/>
      <w:bookmarkStart w:id="192" w:name="_Toc21041"/>
      <w:bookmarkStart w:id="193" w:name="_Toc3487"/>
      <w:bookmarkStart w:id="194" w:name="_Toc18714"/>
      <w:bookmarkStart w:id="195" w:name="_Toc24083"/>
      <w:r>
        <w:rPr>
          <w:rFonts w:hint="eastAsia" w:ascii="宋体" w:hAnsi="宋体" w:eastAsia="宋体" w:cs="宋体"/>
          <w:b/>
          <w:kern w:val="2"/>
          <w:sz w:val="28"/>
          <w:szCs w:val="28"/>
        </w:rPr>
        <w:t>10.附则</w:t>
      </w:r>
      <w:bookmarkEnd w:id="190"/>
      <w:bookmarkEnd w:id="191"/>
      <w:bookmarkEnd w:id="192"/>
      <w:bookmarkEnd w:id="193"/>
      <w:bookmarkEnd w:id="194"/>
      <w:bookmarkEnd w:id="195"/>
    </w:p>
    <w:p>
      <w:pPr>
        <w:tabs>
          <w:tab w:val="left" w:pos="510"/>
        </w:tabs>
        <w:adjustRightInd/>
        <w:spacing w:line="460" w:lineRule="exact"/>
        <w:ind w:left="30" w:leftChars="15"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10.1</w:t>
      </w:r>
      <w:r>
        <w:rPr>
          <w:rFonts w:hint="eastAsia" w:ascii="宋体" w:hAnsi="宋体" w:eastAsia="宋体" w:cs="宋体"/>
          <w:b/>
          <w:kern w:val="2"/>
          <w:sz w:val="24"/>
          <w:szCs w:val="24"/>
        </w:rPr>
        <w:t>在评标过程中，有关评标委员会要求投标人作出澄清的，授权委托书中联系及传真方式作为投标单位未派人员到场的询标联系方式，投标人应在收到询标函后30分钟内作出书面回复，联系不上或逾期未回复视作自动放弃澄清和说明的权利，评标委员会可以作出不利于投标人的决定。</w:t>
      </w:r>
    </w:p>
    <w:p>
      <w:pPr>
        <w:tabs>
          <w:tab w:val="left" w:pos="510"/>
        </w:tabs>
        <w:adjustRightInd/>
        <w:spacing w:line="460" w:lineRule="exact"/>
        <w:ind w:left="30" w:firstLine="480"/>
        <w:textAlignment w:val="auto"/>
        <w:rPr>
          <w:rFonts w:hint="eastAsia" w:ascii="宋体" w:hAnsi="宋体" w:eastAsia="宋体" w:cs="宋体"/>
        </w:rPr>
      </w:pPr>
      <w:r>
        <w:rPr>
          <w:rFonts w:hint="eastAsia" w:ascii="宋体" w:hAnsi="宋体" w:eastAsia="宋体" w:cs="宋体"/>
          <w:kern w:val="2"/>
          <w:sz w:val="24"/>
          <w:szCs w:val="24"/>
        </w:rPr>
        <w:t>10.2投标人应对所递交的投标文件以及与投标有关的证明资料的真实性合法性负责，若以弄虚作假骗取中标的，中标无效，给</w:t>
      </w:r>
      <w:r>
        <w:rPr>
          <w:rFonts w:hint="eastAsia" w:ascii="宋体" w:hAnsi="宋体" w:eastAsia="宋体" w:cs="宋体"/>
          <w:bCs/>
          <w:sz w:val="24"/>
        </w:rPr>
        <w:t>招标人</w:t>
      </w:r>
      <w:r>
        <w:rPr>
          <w:rFonts w:hint="eastAsia" w:ascii="宋体" w:hAnsi="宋体" w:eastAsia="宋体" w:cs="宋体"/>
          <w:kern w:val="2"/>
          <w:sz w:val="24"/>
          <w:szCs w:val="24"/>
        </w:rPr>
        <w:t>造成损失的依法承担赔偿责任。</w:t>
      </w:r>
    </w:p>
    <w:p>
      <w:pPr>
        <w:rPr>
          <w:rFonts w:hint="eastAsia" w:ascii="宋体" w:hAnsi="宋体" w:eastAsia="宋体" w:cs="宋体"/>
          <w:b/>
          <w:bCs/>
          <w:sz w:val="32"/>
          <w:szCs w:val="32"/>
          <w:highlight w:val="none"/>
        </w:rPr>
      </w:pPr>
      <w:bookmarkStart w:id="196" w:name="_Toc26484"/>
      <w:bookmarkStart w:id="197" w:name="_Toc519114466"/>
      <w:bookmarkStart w:id="198" w:name="_Toc300038986"/>
      <w:bookmarkStart w:id="199" w:name="_Toc300038997"/>
      <w:r>
        <w:rPr>
          <w:rFonts w:hint="eastAsia" w:ascii="宋体" w:hAnsi="宋体" w:eastAsia="宋体" w:cs="宋体"/>
          <w:b/>
          <w:bCs/>
          <w:sz w:val="32"/>
          <w:szCs w:val="32"/>
          <w:highlight w:val="none"/>
        </w:rPr>
        <w:br w:type="page"/>
      </w:r>
    </w:p>
    <w:p>
      <w:pPr>
        <w:adjustRightInd/>
        <w:spacing w:line="460" w:lineRule="exact"/>
        <w:textAlignment w:val="auto"/>
        <w:outlineLvl w:val="1"/>
        <w:rPr>
          <w:rFonts w:hint="eastAsia" w:ascii="宋体" w:hAnsi="宋体" w:eastAsia="宋体" w:cs="宋体"/>
          <w:b/>
          <w:bCs/>
          <w:sz w:val="32"/>
          <w:szCs w:val="32"/>
          <w:highlight w:val="none"/>
        </w:rPr>
      </w:pPr>
      <w:bookmarkStart w:id="200" w:name="_Toc19110"/>
      <w:bookmarkStart w:id="201" w:name="_Toc20447"/>
      <w:r>
        <w:rPr>
          <w:rFonts w:hint="eastAsia" w:ascii="宋体" w:hAnsi="宋体" w:eastAsia="宋体" w:cs="宋体"/>
          <w:b/>
          <w:bCs/>
          <w:sz w:val="32"/>
          <w:szCs w:val="32"/>
          <w:highlight w:val="none"/>
        </w:rPr>
        <w:t>二、评分标准（综合评估法）</w:t>
      </w:r>
      <w:bookmarkEnd w:id="196"/>
      <w:bookmarkEnd w:id="200"/>
      <w:bookmarkEnd w:id="201"/>
    </w:p>
    <w:p>
      <w:pPr>
        <w:adjustRightInd/>
        <w:spacing w:line="4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本项目采用百分制综合评分的方法，其中，</w:t>
      </w:r>
      <w:r>
        <w:rPr>
          <w:rFonts w:hint="eastAsia" w:ascii="宋体" w:hAnsi="宋体" w:eastAsia="宋体" w:cs="宋体"/>
          <w:bCs/>
          <w:sz w:val="24"/>
          <w:szCs w:val="24"/>
          <w:highlight w:val="none"/>
        </w:rPr>
        <w:t>技术标分</w:t>
      </w:r>
      <w:r>
        <w:rPr>
          <w:rFonts w:hint="eastAsia" w:ascii="宋体" w:hAnsi="宋体" w:eastAsia="宋体" w:cs="宋体"/>
          <w:bCs/>
          <w:sz w:val="24"/>
          <w:szCs w:val="24"/>
          <w:highlight w:val="none"/>
          <w:lang w:val="en-US" w:eastAsia="zh-CN"/>
        </w:rPr>
        <w:t>70</w:t>
      </w:r>
      <w:r>
        <w:rPr>
          <w:rFonts w:hint="eastAsia" w:ascii="宋体" w:hAnsi="宋体" w:eastAsia="宋体" w:cs="宋体"/>
          <w:bCs/>
          <w:sz w:val="24"/>
          <w:szCs w:val="24"/>
          <w:highlight w:val="none"/>
        </w:rPr>
        <w:t>分、商务标分</w:t>
      </w:r>
      <w:r>
        <w:rPr>
          <w:rFonts w:hint="eastAsia" w:ascii="宋体" w:hAnsi="宋体" w:eastAsia="宋体" w:cs="宋体"/>
          <w:bCs/>
          <w:sz w:val="24"/>
          <w:szCs w:val="24"/>
          <w:highlight w:val="none"/>
          <w:lang w:val="en-US" w:eastAsia="zh-CN"/>
        </w:rPr>
        <w:t>30</w:t>
      </w:r>
      <w:r>
        <w:rPr>
          <w:rFonts w:hint="eastAsia" w:ascii="宋体" w:hAnsi="宋体" w:eastAsia="宋体" w:cs="宋体"/>
          <w:bCs/>
          <w:sz w:val="24"/>
          <w:szCs w:val="24"/>
          <w:highlight w:val="none"/>
        </w:rPr>
        <w:t>分。</w:t>
      </w:r>
    </w:p>
    <w:p>
      <w:pPr>
        <w:spacing w:line="460" w:lineRule="exact"/>
        <w:rPr>
          <w:rFonts w:hint="eastAsia" w:ascii="宋体" w:hAnsi="宋体" w:eastAsia="宋体" w:cs="宋体"/>
          <w:b/>
          <w:sz w:val="28"/>
          <w:szCs w:val="32"/>
        </w:rPr>
      </w:pPr>
      <w:bookmarkStart w:id="202" w:name="_Toc28007"/>
      <w:bookmarkEnd w:id="202"/>
      <w:r>
        <w:rPr>
          <w:rFonts w:hint="eastAsia" w:ascii="宋体" w:hAnsi="宋体" w:eastAsia="宋体" w:cs="宋体"/>
          <w:b/>
          <w:sz w:val="28"/>
          <w:szCs w:val="32"/>
        </w:rPr>
        <w:t>（一）</w:t>
      </w:r>
      <w:r>
        <w:rPr>
          <w:rFonts w:hint="eastAsia" w:ascii="宋体" w:hAnsi="宋体" w:eastAsia="宋体" w:cs="宋体"/>
          <w:b/>
          <w:bCs/>
          <w:sz w:val="28"/>
          <w:szCs w:val="32"/>
        </w:rPr>
        <w:t>技术标</w:t>
      </w:r>
      <w:r>
        <w:rPr>
          <w:rFonts w:hint="eastAsia" w:ascii="宋体" w:hAnsi="宋体" w:eastAsia="宋体" w:cs="宋体"/>
          <w:b/>
          <w:sz w:val="28"/>
          <w:szCs w:val="32"/>
        </w:rPr>
        <w:t>评分标准（分值</w:t>
      </w:r>
      <w:r>
        <w:rPr>
          <w:rFonts w:hint="eastAsia" w:ascii="宋体" w:hAnsi="宋体" w:eastAsia="宋体" w:cs="宋体"/>
          <w:b/>
          <w:sz w:val="28"/>
          <w:szCs w:val="32"/>
          <w:lang w:val="en-US" w:eastAsia="zh-CN"/>
        </w:rPr>
        <w:t>70</w:t>
      </w:r>
      <w:r>
        <w:rPr>
          <w:rFonts w:hint="eastAsia" w:ascii="宋体" w:hAnsi="宋体" w:eastAsia="宋体" w:cs="宋体"/>
          <w:b/>
          <w:sz w:val="28"/>
          <w:szCs w:val="32"/>
        </w:rPr>
        <w:t>分）</w:t>
      </w:r>
    </w:p>
    <w:tbl>
      <w:tblPr>
        <w:tblStyle w:val="24"/>
        <w:tblpPr w:leftFromText="180" w:rightFromText="180" w:vertAnchor="text" w:horzAnchor="page" w:tblpX="1371" w:tblpY="367"/>
        <w:tblOverlap w:val="never"/>
        <w:tblW w:w="9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118"/>
        <w:gridCol w:w="1275"/>
        <w:gridCol w:w="4424"/>
        <w:gridCol w:w="1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828" w:type="dxa"/>
            <w:vAlign w:val="center"/>
          </w:tcPr>
          <w:p>
            <w:pPr>
              <w:adjustRightInd w:val="0"/>
              <w:snapToGrid w:val="0"/>
              <w:spacing w:line="400" w:lineRule="exact"/>
              <w:jc w:val="center"/>
              <w:rPr>
                <w:rFonts w:hint="eastAsia" w:ascii="宋体" w:hAnsi="宋体" w:eastAsia="宋体" w:cs="宋体"/>
                <w:b/>
                <w:szCs w:val="21"/>
              </w:rPr>
            </w:pPr>
            <w:r>
              <w:rPr>
                <w:rFonts w:hint="eastAsia" w:ascii="宋体" w:hAnsi="宋体" w:eastAsia="宋体" w:cs="宋体"/>
                <w:b/>
                <w:szCs w:val="21"/>
              </w:rPr>
              <w:t>序号</w:t>
            </w:r>
          </w:p>
        </w:tc>
        <w:tc>
          <w:tcPr>
            <w:tcW w:w="3393" w:type="dxa"/>
            <w:gridSpan w:val="2"/>
            <w:vAlign w:val="center"/>
          </w:tcPr>
          <w:p>
            <w:pPr>
              <w:adjustRightInd w:val="0"/>
              <w:snapToGrid w:val="0"/>
              <w:spacing w:line="400" w:lineRule="exact"/>
              <w:jc w:val="center"/>
              <w:rPr>
                <w:rFonts w:hint="eastAsia" w:ascii="宋体" w:hAnsi="宋体" w:eastAsia="宋体" w:cs="宋体"/>
                <w:b/>
                <w:szCs w:val="21"/>
              </w:rPr>
            </w:pPr>
            <w:r>
              <w:rPr>
                <w:rFonts w:hint="eastAsia" w:ascii="宋体" w:hAnsi="宋体" w:eastAsia="宋体" w:cs="宋体"/>
                <w:b/>
                <w:szCs w:val="21"/>
              </w:rPr>
              <w:t>评 分 项 目</w:t>
            </w:r>
          </w:p>
        </w:tc>
        <w:tc>
          <w:tcPr>
            <w:tcW w:w="4424" w:type="dxa"/>
            <w:vAlign w:val="center"/>
          </w:tcPr>
          <w:p>
            <w:pPr>
              <w:adjustRightInd w:val="0"/>
              <w:snapToGrid w:val="0"/>
              <w:spacing w:line="400" w:lineRule="exact"/>
              <w:jc w:val="center"/>
              <w:rPr>
                <w:rFonts w:hint="eastAsia" w:ascii="宋体" w:hAnsi="宋体" w:eastAsia="宋体" w:cs="宋体"/>
                <w:b/>
                <w:szCs w:val="21"/>
              </w:rPr>
            </w:pPr>
            <w:r>
              <w:rPr>
                <w:rFonts w:hint="eastAsia" w:ascii="宋体" w:hAnsi="宋体" w:eastAsia="宋体" w:cs="宋体"/>
                <w:b/>
                <w:szCs w:val="21"/>
              </w:rPr>
              <w:t>评  分  标  准</w:t>
            </w:r>
          </w:p>
        </w:tc>
        <w:tc>
          <w:tcPr>
            <w:tcW w:w="1103" w:type="dxa"/>
            <w:vAlign w:val="center"/>
          </w:tcPr>
          <w:p>
            <w:pPr>
              <w:adjustRightInd w:val="0"/>
              <w:snapToGrid w:val="0"/>
              <w:spacing w:line="400" w:lineRule="exact"/>
              <w:jc w:val="center"/>
              <w:rPr>
                <w:rFonts w:hint="eastAsia" w:ascii="宋体" w:hAnsi="宋体" w:eastAsia="宋体" w:cs="宋体"/>
                <w:b/>
                <w:szCs w:val="21"/>
              </w:rPr>
            </w:pPr>
            <w:r>
              <w:rPr>
                <w:rFonts w:hint="eastAsia" w:ascii="宋体" w:hAnsi="宋体" w:eastAsia="宋体" w:cs="宋体"/>
                <w:b/>
                <w:szCs w:val="21"/>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restart"/>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1</w:t>
            </w:r>
          </w:p>
        </w:tc>
        <w:tc>
          <w:tcPr>
            <w:tcW w:w="3393" w:type="dxa"/>
            <w:gridSpan w:val="2"/>
            <w:vMerge w:val="restart"/>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设计方案</w:t>
            </w:r>
          </w:p>
          <w:p>
            <w:pPr>
              <w:adjustRightInd w:val="0"/>
              <w:snapToGrid w:val="0"/>
              <w:spacing w:line="400" w:lineRule="exact"/>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cs="宋体"/>
                <w:szCs w:val="21"/>
                <w:lang w:eastAsia="zh-CN"/>
              </w:rPr>
              <w:t>（</w:t>
            </w:r>
            <w:r>
              <w:rPr>
                <w:rFonts w:hint="eastAsia" w:ascii="宋体" w:hAnsi="宋体" w:eastAsia="宋体" w:cs="宋体"/>
                <w:szCs w:val="21"/>
              </w:rPr>
              <w:t>34分）</w:t>
            </w:r>
          </w:p>
        </w:tc>
        <w:tc>
          <w:tcPr>
            <w:tcW w:w="4424" w:type="dxa"/>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设计工作方案设想。</w:t>
            </w:r>
          </w:p>
        </w:tc>
        <w:tc>
          <w:tcPr>
            <w:tcW w:w="1103" w:type="dxa"/>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highlight w:val="yellow"/>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设计工作大纲：设计大纲条理清晰，重点突出，系统性较强，考虑全面，经济合理，科学且切实可行性。</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highlight w:val="yellow"/>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对本工程勘察设计的重点、难点分析及相应的对策措施：规划及设计关键问题的认识、把握程度，相应对策、建议的合理可靠程度，以及通过技术创新解决问题、节省投资、节约能耗、方便管理的意识、能力。</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highlight w:val="yellow"/>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lang w:eastAsia="zh-CN"/>
              </w:rPr>
            </w:pPr>
            <w:r>
              <w:rPr>
                <w:rFonts w:hint="eastAsia" w:ascii="宋体" w:hAnsi="宋体" w:eastAsia="宋体" w:cs="宋体"/>
                <w:szCs w:val="21"/>
              </w:rPr>
              <w:t>河道</w:t>
            </w:r>
            <w:r>
              <w:rPr>
                <w:rFonts w:hint="eastAsia" w:ascii="宋体" w:hAnsi="宋体" w:cs="宋体"/>
                <w:szCs w:val="21"/>
                <w:lang w:eastAsia="zh-CN"/>
              </w:rPr>
              <w:t>、</w:t>
            </w:r>
            <w:r>
              <w:rPr>
                <w:rFonts w:hint="eastAsia" w:ascii="宋体" w:hAnsi="宋体" w:eastAsia="宋体" w:cs="宋体"/>
                <w:szCs w:val="21"/>
              </w:rPr>
              <w:t>泵站勘察设计方案：应全面，深度满足设计深度编制要求</w:t>
            </w:r>
            <w:r>
              <w:rPr>
                <w:rFonts w:hint="eastAsia" w:ascii="宋体" w:hAnsi="宋体" w:cs="宋体"/>
                <w:szCs w:val="21"/>
                <w:lang w:eastAsia="zh-CN"/>
              </w:rPr>
              <w:t>。</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highlight w:val="yellow"/>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投资估算、资金经济评价方案</w:t>
            </w:r>
            <w:r>
              <w:rPr>
                <w:rFonts w:hint="eastAsia" w:ascii="宋体" w:hAnsi="宋体" w:cs="宋体"/>
                <w:szCs w:val="21"/>
                <w:lang w:eastAsia="zh-CN"/>
              </w:rPr>
              <w:t>：</w:t>
            </w:r>
            <w:r>
              <w:rPr>
                <w:rFonts w:hint="eastAsia" w:ascii="宋体" w:hAnsi="宋体" w:eastAsia="宋体" w:cs="宋体"/>
                <w:szCs w:val="21"/>
              </w:rPr>
              <w:t>投资估算及经济评价编制内容齐全、方案合理、保障措施得当。</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highlight w:val="yellow"/>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各专业的衔接。</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安全保障措施和应急方案</w:t>
            </w:r>
            <w:r>
              <w:rPr>
                <w:rFonts w:hint="eastAsia" w:ascii="宋体" w:hAnsi="宋体" w:cs="宋体"/>
                <w:szCs w:val="21"/>
                <w:lang w:eastAsia="zh-CN"/>
              </w:rPr>
              <w:t>：</w:t>
            </w:r>
            <w:r>
              <w:rPr>
                <w:rFonts w:hint="eastAsia" w:ascii="宋体" w:hAnsi="宋体" w:eastAsia="宋体" w:cs="宋体"/>
                <w:szCs w:val="21"/>
              </w:rPr>
              <w:t>安全措施和应急方案合理可行。</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设计组织和质量保证措施</w:t>
            </w:r>
            <w:r>
              <w:rPr>
                <w:rFonts w:hint="eastAsia" w:ascii="宋体" w:hAnsi="宋体" w:cs="宋体"/>
                <w:szCs w:val="21"/>
                <w:lang w:eastAsia="zh-CN"/>
              </w:rPr>
              <w:t>：</w:t>
            </w:r>
            <w:r>
              <w:rPr>
                <w:rFonts w:hint="eastAsia" w:ascii="宋体" w:hAnsi="宋体" w:eastAsia="宋体" w:cs="宋体"/>
                <w:szCs w:val="21"/>
              </w:rPr>
              <w:t>质量保证体系健全，质量保证措施合理、可行。</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szCs w:val="21"/>
                <w:highlight w:val="yellow"/>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设计进度和进度保证措施</w:t>
            </w:r>
            <w:r>
              <w:rPr>
                <w:rFonts w:hint="eastAsia" w:ascii="宋体" w:hAnsi="宋体" w:cs="宋体"/>
                <w:szCs w:val="21"/>
                <w:lang w:eastAsia="zh-CN"/>
              </w:rPr>
              <w:t>：</w:t>
            </w:r>
            <w:r>
              <w:rPr>
                <w:rFonts w:hint="eastAsia" w:ascii="宋体" w:hAnsi="宋体" w:eastAsia="宋体" w:cs="宋体"/>
                <w:szCs w:val="21"/>
              </w:rPr>
              <w:t>进度计划满足招标文件要求，进度保证措施合理、可行。</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cs="宋体"/>
                <w:szCs w:val="21"/>
                <w:lang w:val="en-US" w:eastAsia="zh-CN"/>
              </w:rPr>
              <w:t>2</w:t>
            </w:r>
          </w:p>
        </w:tc>
        <w:tc>
          <w:tcPr>
            <w:tcW w:w="3393" w:type="dxa"/>
            <w:gridSpan w:val="2"/>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工程投资控制及降低成本措施</w:t>
            </w:r>
          </w:p>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lang w:val="en-US" w:eastAsia="zh-CN"/>
              </w:rPr>
              <w:t>（5分）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lang w:val="en-US" w:eastAsia="zh-CN"/>
              </w:rPr>
              <w:t>根据投标人针对本工程提出的工程投资控制措施及降低成本措施等进行评分（合理得分，较合理得分，不合理不得分）</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cs="宋体"/>
                <w:szCs w:val="21"/>
                <w:lang w:val="en-US" w:eastAsia="zh-CN"/>
              </w:rPr>
            </w:pPr>
            <w:r>
              <w:rPr>
                <w:rFonts w:hint="eastAsia" w:ascii="宋体" w:hAnsi="宋体" w:eastAsia="宋体" w:cs="宋体"/>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828" w:type="dxa"/>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cs="宋体"/>
                <w:szCs w:val="21"/>
                <w:lang w:val="en-US" w:eastAsia="zh-CN"/>
              </w:rPr>
              <w:t>3</w:t>
            </w:r>
          </w:p>
        </w:tc>
        <w:tc>
          <w:tcPr>
            <w:tcW w:w="3393" w:type="dxa"/>
            <w:gridSpan w:val="2"/>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lang w:val="en-US" w:eastAsia="zh-CN"/>
              </w:rPr>
              <w:t>设计人施工阶段配合服务承诺及服务计划书（5分）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lang w:val="en-US" w:eastAsia="zh-CN"/>
              </w:rPr>
              <w:t>根据投标人和设计组人员在施工阶段的配合服务承诺及服务计划书等进行评审（合理得分，较合理得分，不合理不得分）</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cs="宋体"/>
                <w:szCs w:val="21"/>
                <w:lang w:val="en-US" w:eastAsia="zh-CN"/>
              </w:rPr>
            </w:pPr>
            <w:r>
              <w:rPr>
                <w:rFonts w:hint="eastAsia" w:ascii="宋体" w:hAnsi="宋体" w:eastAsia="宋体" w:cs="宋体"/>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restart"/>
            <w:vAlign w:val="center"/>
          </w:tcPr>
          <w:p>
            <w:pPr>
              <w:adjustRightInd w:val="0"/>
              <w:snapToGrid w:val="0"/>
              <w:spacing w:line="400" w:lineRule="exact"/>
              <w:jc w:val="center"/>
              <w:rPr>
                <w:rFonts w:hint="eastAsia" w:ascii="宋体" w:hAnsi="宋体" w:eastAsia="宋体" w:cs="宋体"/>
                <w:szCs w:val="21"/>
                <w:lang w:val="en-US" w:eastAsia="zh-CN" w:bidi="ar-SA"/>
              </w:rPr>
            </w:pPr>
            <w:r>
              <w:rPr>
                <w:rFonts w:hint="eastAsia" w:ascii="宋体" w:hAnsi="宋体" w:cs="宋体"/>
                <w:szCs w:val="21"/>
                <w:lang w:val="en-US" w:eastAsia="zh-CN"/>
              </w:rPr>
              <w:t>4</w:t>
            </w:r>
          </w:p>
        </w:tc>
        <w:tc>
          <w:tcPr>
            <w:tcW w:w="3393" w:type="dxa"/>
            <w:gridSpan w:val="2"/>
            <w:vMerge w:val="restart"/>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投标人实力</w:t>
            </w:r>
          </w:p>
          <w:p>
            <w:pPr>
              <w:adjustRightInd w:val="0"/>
              <w:snapToGrid w:val="0"/>
              <w:spacing w:line="400" w:lineRule="exact"/>
              <w:jc w:val="center"/>
              <w:rPr>
                <w:rFonts w:hint="eastAsia" w:ascii="宋体" w:hAnsi="宋体" w:eastAsia="宋体" w:cs="宋体"/>
                <w:szCs w:val="21"/>
                <w:lang w:val="en-US" w:eastAsia="zh-CN" w:bidi="ar-SA"/>
              </w:rPr>
            </w:pPr>
            <w:r>
              <w:rPr>
                <w:rFonts w:hint="eastAsia" w:ascii="宋体" w:hAnsi="宋体" w:eastAsia="宋体" w:cs="宋体"/>
                <w:szCs w:val="21"/>
                <w:lang w:val="en-US" w:eastAsia="zh-CN"/>
              </w:rPr>
              <w:t>（</w:t>
            </w:r>
            <w:r>
              <w:rPr>
                <w:rFonts w:hint="eastAsia" w:ascii="宋体" w:hAnsi="宋体" w:cs="宋体"/>
                <w:szCs w:val="21"/>
                <w:lang w:val="en-US" w:eastAsia="zh-CN"/>
              </w:rPr>
              <w:t>6</w:t>
            </w:r>
            <w:r>
              <w:rPr>
                <w:rFonts w:hint="eastAsia" w:ascii="宋体" w:hAnsi="宋体" w:eastAsia="宋体" w:cs="宋体"/>
                <w:szCs w:val="21"/>
                <w:lang w:val="en-US" w:eastAsia="zh-CN"/>
              </w:rPr>
              <w:t>分，统一打分）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lang w:val="en-US" w:eastAsia="zh-CN" w:bidi="ar-SA"/>
              </w:rPr>
            </w:pPr>
            <w:r>
              <w:rPr>
                <w:rFonts w:hint="eastAsia" w:ascii="宋体" w:hAnsi="宋体" w:eastAsia="宋体" w:cs="宋体"/>
                <w:szCs w:val="21"/>
                <w:lang w:val="en-US" w:eastAsia="zh-CN"/>
              </w:rPr>
              <w:t>投标人具有有效的质量管理体系认证、环境管理体系认证、职业健康资格体系认证和水安全管理体系认证的，</w:t>
            </w:r>
            <w:r>
              <w:rPr>
                <w:rFonts w:hint="eastAsia" w:ascii="宋体" w:hAnsi="宋体" w:cs="宋体"/>
                <w:szCs w:val="21"/>
                <w:lang w:val="en-US" w:eastAsia="zh-CN"/>
              </w:rPr>
              <w:t>具有其中2项的得1分，</w:t>
            </w:r>
            <w:r>
              <w:rPr>
                <w:rFonts w:hint="eastAsia" w:ascii="宋体" w:hAnsi="宋体" w:eastAsia="宋体" w:cs="宋体"/>
                <w:szCs w:val="21"/>
                <w:lang w:val="en-US" w:eastAsia="zh-CN"/>
              </w:rPr>
              <w:t>每</w:t>
            </w:r>
            <w:r>
              <w:rPr>
                <w:rFonts w:hint="eastAsia" w:ascii="宋体" w:hAnsi="宋体" w:cs="宋体"/>
                <w:szCs w:val="21"/>
                <w:lang w:val="en-US" w:eastAsia="zh-CN"/>
              </w:rPr>
              <w:t>增加</w:t>
            </w:r>
            <w:r>
              <w:rPr>
                <w:rFonts w:hint="eastAsia" w:ascii="宋体" w:hAnsi="宋体" w:eastAsia="宋体" w:cs="宋体"/>
                <w:szCs w:val="21"/>
                <w:lang w:val="en-US" w:eastAsia="zh-CN"/>
              </w:rPr>
              <w:t>一</w:t>
            </w:r>
            <w:r>
              <w:rPr>
                <w:rFonts w:hint="eastAsia" w:ascii="宋体" w:hAnsi="宋体" w:cs="宋体"/>
                <w:szCs w:val="21"/>
                <w:lang w:val="en-US" w:eastAsia="zh-CN"/>
              </w:rPr>
              <w:t>项</w:t>
            </w:r>
            <w:r>
              <w:rPr>
                <w:rFonts w:hint="eastAsia" w:ascii="宋体" w:hAnsi="宋体" w:eastAsia="宋体" w:cs="宋体"/>
                <w:szCs w:val="21"/>
                <w:lang w:val="en-US" w:eastAsia="zh-CN"/>
              </w:rPr>
              <w:t>得</w:t>
            </w:r>
            <w:r>
              <w:rPr>
                <w:rFonts w:hint="eastAsia" w:ascii="宋体" w:hAnsi="宋体" w:cs="宋体"/>
                <w:szCs w:val="21"/>
                <w:lang w:val="en-US" w:eastAsia="zh-CN"/>
              </w:rPr>
              <w:t>0.5</w:t>
            </w:r>
            <w:r>
              <w:rPr>
                <w:rFonts w:hint="eastAsia" w:ascii="宋体" w:hAnsi="宋体" w:eastAsia="宋体" w:cs="宋体"/>
                <w:szCs w:val="21"/>
                <w:lang w:val="en-US" w:eastAsia="zh-CN"/>
              </w:rPr>
              <w:t>分，</w:t>
            </w:r>
            <w:r>
              <w:rPr>
                <w:rFonts w:hint="eastAsia" w:ascii="宋体" w:hAnsi="宋体" w:eastAsia="宋体" w:cs="宋体"/>
                <w:szCs w:val="21"/>
              </w:rPr>
              <w:t>本项最高得分</w:t>
            </w:r>
            <w:r>
              <w:rPr>
                <w:rFonts w:hint="eastAsia" w:ascii="宋体" w:hAnsi="宋体" w:cs="宋体"/>
                <w:szCs w:val="21"/>
                <w:lang w:val="en-US" w:eastAsia="zh-CN"/>
              </w:rPr>
              <w:t>2</w:t>
            </w:r>
            <w:r>
              <w:rPr>
                <w:rFonts w:hint="eastAsia" w:ascii="宋体" w:hAnsi="宋体" w:eastAsia="宋体" w:cs="宋体"/>
                <w:szCs w:val="21"/>
                <w:lang w:val="en-US" w:eastAsia="zh-CN"/>
              </w:rPr>
              <w:t>分</w:t>
            </w:r>
            <w:r>
              <w:rPr>
                <w:rFonts w:hint="eastAsia" w:ascii="宋体" w:hAnsi="宋体" w:cs="宋体"/>
                <w:szCs w:val="21"/>
                <w:lang w:val="en-US" w:eastAsia="zh-CN"/>
              </w:rPr>
              <w:t>。</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bidi="ar-SA"/>
              </w:rPr>
            </w:pPr>
            <w:r>
              <w:rPr>
                <w:rFonts w:hint="eastAsia" w:ascii="宋体" w:hAnsi="宋体" w:eastAsia="宋体" w:cs="宋体"/>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lang w:val="en-US" w:eastAsia="zh-CN" w:bidi="ar-SA"/>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szCs w:val="21"/>
                <w:lang w:val="en-US" w:eastAsia="zh-CN" w:bidi="ar-SA"/>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投标人参与编制过现行国家标准的防洪工程设计规范的，得</w:t>
            </w:r>
            <w:r>
              <w:rPr>
                <w:rFonts w:hint="eastAsia" w:ascii="宋体" w:hAnsi="宋体" w:cs="宋体"/>
                <w:szCs w:val="21"/>
                <w:lang w:val="en-US" w:eastAsia="zh-CN"/>
              </w:rPr>
              <w:t>4</w:t>
            </w:r>
            <w:r>
              <w:rPr>
                <w:rFonts w:hint="eastAsia" w:ascii="宋体" w:hAnsi="宋体" w:eastAsia="宋体" w:cs="宋体"/>
                <w:szCs w:val="21"/>
                <w:lang w:val="en-US" w:eastAsia="zh-CN"/>
              </w:rPr>
              <w:t>分；其他不得分。</w:t>
            </w:r>
          </w:p>
          <w:p>
            <w:pPr>
              <w:adjustRightInd w:val="0"/>
              <w:snapToGrid w:val="0"/>
              <w:spacing w:line="400" w:lineRule="exact"/>
              <w:jc w:val="left"/>
              <w:rPr>
                <w:rFonts w:hint="eastAsia" w:ascii="宋体" w:hAnsi="宋体" w:eastAsia="宋体" w:cs="宋体"/>
                <w:szCs w:val="21"/>
                <w:lang w:val="en-US" w:eastAsia="zh-CN" w:bidi="ar-SA"/>
              </w:rPr>
            </w:pPr>
            <w:r>
              <w:rPr>
                <w:rFonts w:hint="eastAsia" w:ascii="宋体" w:hAnsi="宋体" w:eastAsia="宋体" w:cs="宋体"/>
                <w:szCs w:val="21"/>
                <w:lang w:val="en-US" w:eastAsia="zh-CN"/>
              </w:rPr>
              <w:t>证明材料：提供规范文本复印件。</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bidi="ar-SA"/>
              </w:rPr>
            </w:pPr>
            <w:r>
              <w:rPr>
                <w:rFonts w:hint="eastAsia" w:ascii="宋体" w:hAnsi="宋体" w:eastAsia="宋体" w:cs="宋体"/>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restart"/>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cs="宋体"/>
                <w:szCs w:val="21"/>
                <w:lang w:val="en-US" w:eastAsia="zh-CN"/>
              </w:rPr>
              <w:t>5</w:t>
            </w:r>
          </w:p>
        </w:tc>
        <w:tc>
          <w:tcPr>
            <w:tcW w:w="3393" w:type="dxa"/>
            <w:gridSpan w:val="2"/>
            <w:vMerge w:val="restart"/>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设计业绩</w:t>
            </w:r>
          </w:p>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eastAsia="宋体" w:cs="宋体"/>
                <w:szCs w:val="21"/>
              </w:rPr>
              <w:t>（10 分，统一打分）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投标人</w:t>
            </w:r>
            <w:r>
              <w:rPr>
                <w:rFonts w:hint="eastAsia" w:ascii="宋体" w:hAnsi="宋体" w:cs="宋体"/>
                <w:color w:val="FF0000"/>
                <w:szCs w:val="21"/>
                <w:lang w:val="en-US" w:eastAsia="zh-CN"/>
              </w:rPr>
              <w:t>自</w:t>
            </w:r>
            <w:r>
              <w:rPr>
                <w:rFonts w:hint="eastAsia" w:ascii="宋体" w:hAnsi="宋体" w:eastAsia="宋体" w:cs="宋体"/>
                <w:color w:val="FF0000"/>
                <w:szCs w:val="21"/>
              </w:rPr>
              <w:t>2018年</w:t>
            </w:r>
            <w:r>
              <w:rPr>
                <w:rFonts w:hint="eastAsia" w:ascii="宋体" w:hAnsi="宋体" w:cs="宋体"/>
                <w:color w:val="FF0000"/>
                <w:szCs w:val="21"/>
                <w:lang w:val="en-US" w:eastAsia="zh-CN"/>
              </w:rPr>
              <w:t>7</w:t>
            </w:r>
            <w:r>
              <w:rPr>
                <w:rFonts w:hint="eastAsia" w:ascii="宋体" w:hAnsi="宋体" w:eastAsia="宋体" w:cs="宋体"/>
                <w:color w:val="FF0000"/>
                <w:szCs w:val="21"/>
              </w:rPr>
              <w:t>月1日（以签订合同日期为准）以来承揽</w:t>
            </w:r>
            <w:r>
              <w:rPr>
                <w:rFonts w:hint="eastAsia" w:ascii="宋体" w:hAnsi="宋体" w:cs="宋体"/>
                <w:color w:val="FF0000"/>
                <w:szCs w:val="21"/>
                <w:lang w:val="en-US" w:eastAsia="zh-CN"/>
              </w:rPr>
              <w:t>过</w:t>
            </w:r>
            <w:r>
              <w:rPr>
                <w:rFonts w:hint="eastAsia" w:ascii="宋体" w:hAnsi="宋体" w:eastAsia="宋体" w:cs="宋体"/>
                <w:color w:val="FF0000"/>
                <w:szCs w:val="21"/>
              </w:rPr>
              <w:t>设计流量在50m³/s及以上的排涝泵站设计业绩的每个得2分。本项最高得分</w:t>
            </w:r>
            <w:r>
              <w:rPr>
                <w:rFonts w:hint="eastAsia" w:ascii="宋体" w:hAnsi="宋体" w:cs="宋体"/>
                <w:color w:val="FF0000"/>
                <w:szCs w:val="21"/>
                <w:lang w:val="en-US" w:eastAsia="zh-CN"/>
              </w:rPr>
              <w:t>4</w:t>
            </w:r>
            <w:r>
              <w:rPr>
                <w:rFonts w:hint="eastAsia" w:ascii="宋体" w:hAnsi="宋体" w:eastAsia="宋体" w:cs="宋体"/>
                <w:color w:val="FF0000"/>
                <w:szCs w:val="21"/>
              </w:rPr>
              <w:t>分。</w:t>
            </w:r>
          </w:p>
          <w:p>
            <w:pPr>
              <w:adjustRightInd w:val="0"/>
              <w:snapToGrid w:val="0"/>
              <w:spacing w:line="400" w:lineRule="exact"/>
              <w:jc w:val="left"/>
              <w:rPr>
                <w:rFonts w:hint="eastAsia" w:ascii="宋体" w:hAnsi="宋体" w:eastAsia="宋体" w:cs="宋体"/>
                <w:szCs w:val="21"/>
                <w:lang w:val="en-US" w:eastAsia="zh-CN"/>
              </w:rPr>
            </w:pPr>
            <w:r>
              <w:rPr>
                <w:rFonts w:hint="eastAsia" w:ascii="宋体" w:hAnsi="宋体" w:eastAsia="宋体" w:cs="宋体"/>
                <w:szCs w:val="21"/>
              </w:rPr>
              <w:t>证明材料：</w:t>
            </w:r>
            <w:r>
              <w:rPr>
                <w:rFonts w:hint="eastAsia" w:ascii="宋体" w:hAnsi="宋体" w:cs="宋体"/>
                <w:szCs w:val="21"/>
                <w:lang w:val="en-US" w:eastAsia="zh-CN"/>
              </w:rPr>
              <w:t>须提供</w:t>
            </w:r>
            <w:r>
              <w:rPr>
                <w:rFonts w:hint="eastAsia" w:ascii="宋体" w:hAnsi="宋体" w:eastAsia="宋体" w:cs="宋体"/>
                <w:szCs w:val="21"/>
              </w:rPr>
              <w:t>中标通知书</w:t>
            </w:r>
            <w:r>
              <w:rPr>
                <w:rFonts w:hint="eastAsia" w:ascii="宋体" w:hAnsi="宋体" w:cs="宋体"/>
                <w:szCs w:val="21"/>
                <w:lang w:val="en-US" w:eastAsia="zh-CN"/>
              </w:rPr>
              <w:t>复印件或</w:t>
            </w:r>
            <w:r>
              <w:rPr>
                <w:rFonts w:hint="eastAsia" w:ascii="宋体" w:hAnsi="宋体" w:eastAsia="宋体" w:cs="宋体"/>
                <w:szCs w:val="21"/>
              </w:rPr>
              <w:t>合同</w:t>
            </w:r>
            <w:r>
              <w:rPr>
                <w:rFonts w:hint="eastAsia" w:ascii="宋体" w:hAnsi="宋体" w:cs="宋体"/>
                <w:szCs w:val="21"/>
                <w:lang w:val="en-US" w:eastAsia="zh-CN"/>
              </w:rPr>
              <w:t>复印件以及</w:t>
            </w:r>
            <w:r>
              <w:rPr>
                <w:rFonts w:hint="eastAsia" w:ascii="宋体" w:hAnsi="宋体" w:eastAsia="宋体" w:cs="宋体"/>
                <w:szCs w:val="21"/>
              </w:rPr>
              <w:t>初步设计批复</w:t>
            </w:r>
            <w:r>
              <w:rPr>
                <w:rFonts w:hint="eastAsia" w:ascii="宋体" w:hAnsi="宋体" w:cs="宋体"/>
                <w:szCs w:val="21"/>
                <w:lang w:val="en-US" w:eastAsia="zh-CN"/>
              </w:rPr>
              <w:t>文件</w:t>
            </w:r>
            <w:r>
              <w:rPr>
                <w:rFonts w:hint="eastAsia" w:ascii="宋体" w:hAnsi="宋体" w:eastAsia="宋体" w:cs="宋体"/>
                <w:szCs w:val="21"/>
              </w:rPr>
              <w:t>复印件。资料提供不全的不得分。</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color w:val="FF000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szCs w:val="21"/>
                <w:lang w:val="en-US" w:eastAsia="zh-CN"/>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color w:val="FF0000"/>
                <w:szCs w:val="21"/>
              </w:rPr>
              <w:t>投标人自2018年</w:t>
            </w:r>
            <w:r>
              <w:rPr>
                <w:rFonts w:hint="eastAsia" w:ascii="宋体" w:hAnsi="宋体" w:cs="宋体"/>
                <w:color w:val="FF0000"/>
                <w:szCs w:val="21"/>
                <w:lang w:val="en-US" w:eastAsia="zh-CN"/>
              </w:rPr>
              <w:t>7</w:t>
            </w:r>
            <w:r>
              <w:rPr>
                <w:rFonts w:hint="eastAsia" w:ascii="宋体" w:hAnsi="宋体" w:eastAsia="宋体" w:cs="宋体"/>
                <w:color w:val="FF0000"/>
                <w:szCs w:val="21"/>
              </w:rPr>
              <w:t>月1日以来</w:t>
            </w:r>
            <w:r>
              <w:rPr>
                <w:rFonts w:hint="eastAsia" w:ascii="宋体" w:hAnsi="宋体" w:eastAsia="宋体" w:cs="宋体"/>
                <w:szCs w:val="21"/>
              </w:rPr>
              <w:t>（以获奖证明文件载明的时间为准）承担的排涝泵站设计项目获得过中国水利工程优质（大禹）奖的每个得2分，本项最高得分4分。</w:t>
            </w:r>
          </w:p>
          <w:p>
            <w:pPr>
              <w:adjustRightInd w:val="0"/>
              <w:snapToGrid w:val="0"/>
              <w:spacing w:line="400" w:lineRule="exact"/>
              <w:jc w:val="left"/>
              <w:rPr>
                <w:rFonts w:hint="eastAsia" w:ascii="宋体" w:hAnsi="宋体" w:eastAsia="宋体" w:cs="宋体"/>
                <w:szCs w:val="21"/>
                <w:lang w:val="en-US" w:eastAsia="zh-CN"/>
              </w:rPr>
            </w:pPr>
            <w:r>
              <w:rPr>
                <w:rFonts w:hint="eastAsia" w:ascii="宋体" w:hAnsi="宋体" w:eastAsia="宋体" w:cs="宋体"/>
                <w:szCs w:val="21"/>
              </w:rPr>
              <w:t>证明材料：</w:t>
            </w:r>
            <w:r>
              <w:rPr>
                <w:rFonts w:hint="eastAsia" w:ascii="宋体" w:hAnsi="宋体" w:cs="宋体"/>
                <w:szCs w:val="21"/>
                <w:lang w:val="en-US" w:eastAsia="zh-CN"/>
              </w:rPr>
              <w:t>须提供获奖证书（或文件）复印件加盖投标人公章，如获奖证书（或文件）无法体现项目规模、类型的可提供初步设计批复文件复印件。</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eastAsia="宋体" w:cs="宋体"/>
                <w:color w:val="auto"/>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3393" w:type="dxa"/>
            <w:gridSpan w:val="2"/>
            <w:vMerge w:val="continue"/>
            <w:vAlign w:val="center"/>
          </w:tcPr>
          <w:p>
            <w:pPr>
              <w:adjustRightInd w:val="0"/>
              <w:snapToGrid w:val="0"/>
              <w:spacing w:line="400" w:lineRule="exact"/>
              <w:jc w:val="center"/>
              <w:rPr>
                <w:rFonts w:hint="eastAsia" w:ascii="宋体" w:hAnsi="宋体" w:eastAsia="宋体" w:cs="宋体"/>
                <w:szCs w:val="21"/>
                <w:lang w:val="en-US" w:eastAsia="zh-CN"/>
              </w:rPr>
            </w:pP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项目负责人自2018年7月1日（以签订合同日期为准）以来承揽过排涝工程设计业绩的每个得2分。本项最高得分2分。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color w:val="FF0000"/>
                <w:szCs w:val="21"/>
              </w:rPr>
              <w:t>证明材料：</w:t>
            </w:r>
            <w:r>
              <w:rPr>
                <w:rFonts w:hint="eastAsia" w:ascii="宋体" w:hAnsi="宋体" w:cs="宋体"/>
                <w:color w:val="FF0000"/>
                <w:szCs w:val="21"/>
                <w:lang w:val="en-US" w:eastAsia="zh-CN"/>
              </w:rPr>
              <w:t>须提供</w:t>
            </w:r>
            <w:r>
              <w:rPr>
                <w:rFonts w:hint="eastAsia" w:ascii="宋体" w:hAnsi="宋体" w:eastAsia="宋体" w:cs="宋体"/>
                <w:color w:val="FF0000"/>
                <w:szCs w:val="21"/>
              </w:rPr>
              <w:t>中标通知书</w:t>
            </w:r>
            <w:r>
              <w:rPr>
                <w:rFonts w:hint="eastAsia" w:ascii="宋体" w:hAnsi="宋体" w:cs="宋体"/>
                <w:color w:val="FF0000"/>
                <w:szCs w:val="21"/>
                <w:lang w:val="en-US" w:eastAsia="zh-CN"/>
              </w:rPr>
              <w:t>复印件或</w:t>
            </w:r>
            <w:r>
              <w:rPr>
                <w:rFonts w:hint="eastAsia" w:ascii="宋体" w:hAnsi="宋体" w:eastAsia="宋体" w:cs="宋体"/>
                <w:color w:val="FF0000"/>
                <w:szCs w:val="21"/>
              </w:rPr>
              <w:t>合同</w:t>
            </w:r>
            <w:r>
              <w:rPr>
                <w:rFonts w:hint="eastAsia" w:ascii="宋体" w:hAnsi="宋体" w:cs="宋体"/>
                <w:color w:val="FF0000"/>
                <w:szCs w:val="21"/>
                <w:lang w:val="en-US" w:eastAsia="zh-CN"/>
              </w:rPr>
              <w:t>复印件以及</w:t>
            </w:r>
            <w:r>
              <w:rPr>
                <w:rFonts w:hint="eastAsia" w:ascii="宋体" w:hAnsi="宋体" w:eastAsia="宋体" w:cs="宋体"/>
                <w:color w:val="FF0000"/>
                <w:szCs w:val="21"/>
              </w:rPr>
              <w:t>初步设计批复</w:t>
            </w:r>
            <w:r>
              <w:rPr>
                <w:rFonts w:hint="eastAsia" w:ascii="宋体" w:hAnsi="宋体" w:cs="宋体"/>
                <w:color w:val="FF0000"/>
                <w:szCs w:val="21"/>
                <w:lang w:val="en-US" w:eastAsia="zh-CN"/>
              </w:rPr>
              <w:t>文件</w:t>
            </w:r>
            <w:r>
              <w:rPr>
                <w:rFonts w:hint="eastAsia" w:ascii="宋体" w:hAnsi="宋体" w:eastAsia="宋体" w:cs="宋体"/>
                <w:color w:val="FF0000"/>
                <w:szCs w:val="21"/>
              </w:rPr>
              <w:t>复印件。资料提供不全的不得分。</w:t>
            </w:r>
          </w:p>
        </w:tc>
        <w:tc>
          <w:tcPr>
            <w:tcW w:w="1103" w:type="dxa"/>
            <w:tcBorders>
              <w:bottom w:val="single" w:color="auto" w:sz="4" w:space="0"/>
            </w:tcBorders>
            <w:vAlign w:val="center"/>
          </w:tcPr>
          <w:p>
            <w:pPr>
              <w:adjustRightInd w:val="0"/>
              <w:snapToGrid w:val="0"/>
              <w:spacing w:line="400" w:lineRule="exact"/>
              <w:jc w:val="center"/>
              <w:rPr>
                <w:rFonts w:hint="default" w:ascii="宋体" w:hAnsi="宋体" w:eastAsia="宋体" w:cs="宋体"/>
                <w:color w:val="auto"/>
                <w:szCs w:val="21"/>
                <w:lang w:val="en-US" w:eastAsia="zh-CN"/>
              </w:rPr>
            </w:pPr>
            <w:r>
              <w:rPr>
                <w:rFonts w:hint="eastAsia" w:ascii="宋体" w:hAnsi="宋体" w:cs="宋体"/>
                <w:color w:val="FF0000"/>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restart"/>
            <w:vAlign w:val="center"/>
          </w:tcPr>
          <w:p>
            <w:pPr>
              <w:adjustRightInd w:val="0"/>
              <w:snapToGrid w:val="0"/>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2118" w:type="dxa"/>
            <w:vMerge w:val="restart"/>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设计组人员配备情况</w:t>
            </w:r>
          </w:p>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10</w:t>
            </w:r>
            <w:r>
              <w:rPr>
                <w:rFonts w:hint="eastAsia" w:ascii="宋体" w:hAnsi="宋体" w:eastAsia="宋体" w:cs="宋体"/>
                <w:szCs w:val="21"/>
              </w:rPr>
              <w:t xml:space="preserve"> 分，统一打分）</w:t>
            </w:r>
          </w:p>
        </w:tc>
        <w:tc>
          <w:tcPr>
            <w:tcW w:w="1275" w:type="dxa"/>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项目负责人</w:t>
            </w:r>
          </w:p>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4</w:t>
            </w:r>
            <w:r>
              <w:rPr>
                <w:rFonts w:hint="eastAsia" w:ascii="宋体" w:hAnsi="宋体" w:eastAsia="宋体" w:cs="宋体"/>
                <w:szCs w:val="21"/>
              </w:rPr>
              <w:t>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项目负责人具有正高级职称的得</w:t>
            </w:r>
            <w:r>
              <w:rPr>
                <w:rFonts w:hint="eastAsia" w:ascii="宋体" w:hAnsi="宋体" w:eastAsia="宋体" w:cs="宋体"/>
                <w:szCs w:val="21"/>
                <w:lang w:val="en-US" w:eastAsia="zh-CN"/>
              </w:rPr>
              <w:t>2</w:t>
            </w:r>
            <w:r>
              <w:rPr>
                <w:rFonts w:hint="eastAsia" w:ascii="宋体" w:hAnsi="宋体" w:eastAsia="宋体" w:cs="宋体"/>
                <w:szCs w:val="21"/>
              </w:rPr>
              <w:t>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项目负责人具有一级注册结构工程师资格的得</w:t>
            </w:r>
            <w:r>
              <w:rPr>
                <w:rFonts w:hint="eastAsia" w:ascii="宋体" w:hAnsi="宋体" w:eastAsia="宋体" w:cs="宋体"/>
                <w:szCs w:val="21"/>
                <w:lang w:val="en-US" w:eastAsia="zh-CN"/>
              </w:rPr>
              <w:t>2</w:t>
            </w:r>
            <w:r>
              <w:rPr>
                <w:rFonts w:hint="eastAsia" w:ascii="宋体" w:hAnsi="宋体" w:eastAsia="宋体" w:cs="宋体"/>
                <w:szCs w:val="21"/>
              </w:rPr>
              <w:t>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证明材料：职称证书复印件、执业资格证书复印件。</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vMerge w:val="continue"/>
            <w:vAlign w:val="center"/>
          </w:tcPr>
          <w:p>
            <w:pPr>
              <w:adjustRightInd w:val="0"/>
              <w:snapToGrid w:val="0"/>
              <w:spacing w:line="400" w:lineRule="exact"/>
              <w:jc w:val="center"/>
              <w:rPr>
                <w:rFonts w:hint="eastAsia" w:ascii="宋体" w:hAnsi="宋体" w:eastAsia="宋体" w:cs="宋体"/>
                <w:szCs w:val="21"/>
              </w:rPr>
            </w:pPr>
          </w:p>
        </w:tc>
        <w:tc>
          <w:tcPr>
            <w:tcW w:w="2118" w:type="dxa"/>
            <w:vMerge w:val="continue"/>
            <w:vAlign w:val="center"/>
          </w:tcPr>
          <w:p>
            <w:pPr>
              <w:adjustRightInd w:val="0"/>
              <w:snapToGrid w:val="0"/>
              <w:spacing w:line="400" w:lineRule="exact"/>
              <w:jc w:val="center"/>
              <w:rPr>
                <w:rFonts w:hint="eastAsia" w:ascii="宋体" w:hAnsi="宋体" w:eastAsia="宋体" w:cs="宋体"/>
                <w:szCs w:val="21"/>
              </w:rPr>
            </w:pPr>
          </w:p>
        </w:tc>
        <w:tc>
          <w:tcPr>
            <w:tcW w:w="1275" w:type="dxa"/>
            <w:vAlign w:val="center"/>
          </w:tcPr>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项目组人员配备</w:t>
            </w:r>
          </w:p>
          <w:p>
            <w:pPr>
              <w:adjustRightInd w:val="0"/>
              <w:snapToGrid w:val="0"/>
              <w:spacing w:line="400" w:lineRule="exact"/>
              <w:jc w:val="center"/>
              <w:rPr>
                <w:rFonts w:hint="eastAsia" w:ascii="宋体" w:hAnsi="宋体" w:eastAsia="宋体" w:cs="宋体"/>
                <w:szCs w:val="21"/>
              </w:rPr>
            </w:pPr>
            <w:r>
              <w:rPr>
                <w:rFonts w:hint="eastAsia" w:ascii="宋体" w:hAnsi="宋体" w:eastAsia="宋体" w:cs="宋体"/>
                <w:szCs w:val="21"/>
              </w:rPr>
              <w:t>（6分）</w:t>
            </w:r>
          </w:p>
        </w:tc>
        <w:tc>
          <w:tcPr>
            <w:tcW w:w="4424" w:type="dxa"/>
            <w:tcBorders>
              <w:bottom w:val="single" w:color="auto" w:sz="4" w:space="0"/>
            </w:tcBorders>
            <w:vAlign w:val="center"/>
          </w:tcPr>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项目组配备的测量、地质、水文、规模、水工、建筑、金属结构、机电、环保、水保、移民、造价、景观、信息化等相关专业负责人具备高级工程师及以上职称的得2分。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在此基础上，测量专业负责人需具有注册测绘师，地质专业负责人具有注册土木工程师（岩土），水工专业负责人具有注册土木工程师（水利水电工程）水工结构，移民专业负责人具有注册土木工程师（水利水电工程）水利水电工程移民，满足此条件再得2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若上述注册人员中有一人同时具有注册安全工程师的则再得2分，本项最高得分6分。</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szCs w:val="21"/>
              </w:rPr>
              <w:t>注：项目组成员中具有多个专业执业资格证书的，评分时只计一个专业执业资格。</w:t>
            </w:r>
          </w:p>
          <w:p>
            <w:pPr>
              <w:adjustRightInd w:val="0"/>
              <w:snapToGrid w:val="0"/>
              <w:spacing w:line="400" w:lineRule="exact"/>
              <w:jc w:val="left"/>
              <w:rPr>
                <w:rFonts w:hint="eastAsia" w:ascii="宋体" w:hAnsi="宋体" w:eastAsia="宋体" w:cs="宋体"/>
                <w:szCs w:val="21"/>
              </w:rPr>
            </w:pPr>
            <w:r>
              <w:rPr>
                <w:rFonts w:hint="eastAsia" w:ascii="宋体" w:hAnsi="宋体" w:eastAsia="宋体" w:cs="宋体"/>
                <w:color w:val="auto"/>
                <w:sz w:val="18"/>
                <w:szCs w:val="18"/>
                <w:highlight w:val="none"/>
                <w:lang w:eastAsia="zh-CN"/>
              </w:rPr>
              <w:t>证明材料：提供相关人员职称证书、执业资格证书复印件及</w:t>
            </w:r>
            <w:r>
              <w:rPr>
                <w:rFonts w:hint="eastAsia" w:ascii="宋体" w:hAnsi="宋体" w:eastAsia="宋体" w:cs="宋体"/>
                <w:color w:val="auto"/>
                <w:sz w:val="18"/>
                <w:szCs w:val="18"/>
                <w:highlight w:val="none"/>
                <w:lang w:val="en-US" w:eastAsia="zh-CN"/>
              </w:rPr>
              <w:t>缴费期限包含</w:t>
            </w:r>
            <w:r>
              <w:rPr>
                <w:rFonts w:hint="eastAsia" w:ascii="宋体" w:hAnsi="宋体" w:cs="宋体"/>
                <w:color w:val="auto"/>
                <w:sz w:val="18"/>
                <w:szCs w:val="18"/>
                <w:highlight w:val="none"/>
                <w:u w:val="single"/>
                <w:lang w:val="en-US" w:eastAsia="zh-CN"/>
              </w:rPr>
              <w:t>2023年2月、3月、4月</w:t>
            </w:r>
            <w:r>
              <w:rPr>
                <w:rFonts w:hint="eastAsia" w:ascii="宋体" w:hAnsi="宋体" w:eastAsia="宋体" w:cs="宋体"/>
                <w:color w:val="auto"/>
                <w:sz w:val="18"/>
                <w:szCs w:val="18"/>
                <w:highlight w:val="none"/>
                <w:lang w:val="en-US" w:eastAsia="zh-CN"/>
              </w:rPr>
              <w:t>投标人所属社保机构出具的个人养老保险缴纳清单或证明，以到账为准（缴纳单位和投标单位名称必须一致，并加盖社保缴费专用章或电子专用章）；若为事业编制的，以提供缴费期限包含</w:t>
            </w:r>
            <w:r>
              <w:rPr>
                <w:rFonts w:hint="eastAsia" w:ascii="宋体" w:hAnsi="宋体" w:cs="宋体"/>
                <w:color w:val="auto"/>
                <w:sz w:val="18"/>
                <w:szCs w:val="18"/>
                <w:highlight w:val="none"/>
                <w:u w:val="single"/>
                <w:lang w:val="en-US" w:eastAsia="zh-CN"/>
              </w:rPr>
              <w:t>2023年2月、3月、4月</w:t>
            </w:r>
            <w:r>
              <w:rPr>
                <w:rFonts w:hint="eastAsia" w:ascii="宋体" w:hAnsi="宋体" w:eastAsia="宋体" w:cs="宋体"/>
                <w:color w:val="auto"/>
                <w:sz w:val="18"/>
                <w:szCs w:val="18"/>
                <w:highlight w:val="none"/>
                <w:lang w:val="en-US" w:eastAsia="zh-CN"/>
              </w:rPr>
              <w:t>由人事代理中心出具的社保证明（需加盖人事代理中心证明专用章【或电子专用章】）</w:t>
            </w:r>
            <w:r>
              <w:rPr>
                <w:rFonts w:hint="eastAsia" w:ascii="宋体" w:hAnsi="宋体" w:eastAsia="宋体" w:cs="宋体"/>
                <w:color w:val="auto"/>
                <w:sz w:val="18"/>
                <w:szCs w:val="18"/>
                <w:highlight w:val="none"/>
                <w:lang w:eastAsia="zh-CN"/>
              </w:rPr>
              <w:t>。以上人员均为在职职工，不包括离、退休返聘人员。</w:t>
            </w:r>
          </w:p>
        </w:tc>
        <w:tc>
          <w:tcPr>
            <w:tcW w:w="1103" w:type="dxa"/>
            <w:tcBorders>
              <w:bottom w:val="single" w:color="auto" w:sz="4" w:space="0"/>
            </w:tcBorders>
            <w:vAlign w:val="center"/>
          </w:tcPr>
          <w:p>
            <w:pPr>
              <w:adjustRightInd w:val="0"/>
              <w:snapToGrid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6</w:t>
            </w:r>
          </w:p>
        </w:tc>
      </w:tr>
    </w:tbl>
    <w:p>
      <w:pPr>
        <w:spacing w:line="460" w:lineRule="exact"/>
        <w:rPr>
          <w:rFonts w:hint="eastAsia" w:ascii="宋体" w:hAnsi="宋体" w:eastAsia="宋体" w:cs="宋体"/>
          <w:b/>
          <w:sz w:val="28"/>
          <w:szCs w:val="32"/>
        </w:rPr>
      </w:pPr>
      <w:r>
        <w:rPr>
          <w:rFonts w:hint="eastAsia" w:ascii="宋体" w:hAnsi="宋体" w:eastAsia="宋体" w:cs="宋体"/>
          <w:b/>
          <w:sz w:val="28"/>
          <w:szCs w:val="32"/>
        </w:rPr>
        <w:t>（</w:t>
      </w:r>
      <w:r>
        <w:rPr>
          <w:rFonts w:hint="eastAsia" w:ascii="宋体" w:hAnsi="宋体" w:eastAsia="宋体" w:cs="宋体"/>
          <w:b/>
          <w:sz w:val="28"/>
          <w:szCs w:val="32"/>
          <w:lang w:eastAsia="zh-CN"/>
        </w:rPr>
        <w:t>二</w:t>
      </w:r>
      <w:r>
        <w:rPr>
          <w:rFonts w:hint="eastAsia" w:ascii="宋体" w:hAnsi="宋体" w:eastAsia="宋体" w:cs="宋体"/>
          <w:b/>
          <w:sz w:val="28"/>
          <w:szCs w:val="32"/>
        </w:rPr>
        <w:t>）商务文件评分标准（分值30分）</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1、投标人按让利率进行</w:t>
      </w:r>
      <w:r>
        <w:rPr>
          <w:rFonts w:hint="eastAsia" w:ascii="宋体" w:hAnsi="宋体" w:eastAsia="宋体" w:cs="宋体"/>
          <w:color w:val="auto"/>
          <w:kern w:val="2"/>
          <w:sz w:val="24"/>
          <w:szCs w:val="24"/>
          <w:highlight w:val="none"/>
          <w:lang w:val="en-US" w:eastAsia="zh-CN"/>
        </w:rPr>
        <w:t>设计费</w:t>
      </w:r>
      <w:r>
        <w:rPr>
          <w:rFonts w:hint="eastAsia" w:ascii="宋体" w:hAnsi="宋体" w:eastAsia="宋体" w:cs="宋体"/>
          <w:color w:val="auto"/>
          <w:kern w:val="2"/>
          <w:sz w:val="24"/>
          <w:szCs w:val="24"/>
          <w:highlight w:val="none"/>
        </w:rPr>
        <w:t>报价，</w:t>
      </w:r>
      <w:r>
        <w:rPr>
          <w:rFonts w:hint="eastAsia" w:ascii="宋体" w:hAnsi="宋体" w:eastAsia="宋体" w:cs="宋体"/>
          <w:color w:val="FF0000"/>
          <w:kern w:val="2"/>
          <w:sz w:val="24"/>
          <w:szCs w:val="24"/>
          <w:highlight w:val="none"/>
        </w:rPr>
        <w:t>让利率报价范围[2</w:t>
      </w:r>
      <w:r>
        <w:rPr>
          <w:rFonts w:hint="eastAsia" w:ascii="宋体" w:hAnsi="宋体" w:cs="宋体"/>
          <w:color w:val="FF0000"/>
          <w:kern w:val="2"/>
          <w:sz w:val="24"/>
          <w:szCs w:val="24"/>
          <w:highlight w:val="none"/>
          <w:lang w:val="en-US" w:eastAsia="zh-CN"/>
        </w:rPr>
        <w:t>0</w:t>
      </w:r>
      <w:r>
        <w:rPr>
          <w:rFonts w:hint="eastAsia" w:ascii="宋体" w:hAnsi="宋体" w:eastAsia="宋体" w:cs="宋体"/>
          <w:color w:val="FF0000"/>
          <w:kern w:val="2"/>
          <w:sz w:val="24"/>
          <w:szCs w:val="24"/>
          <w:highlight w:val="none"/>
        </w:rPr>
        <w:t>%-50%]</w:t>
      </w:r>
      <w:r>
        <w:rPr>
          <w:rFonts w:hint="eastAsia" w:ascii="宋体" w:hAnsi="宋体" w:eastAsia="宋体" w:cs="宋体"/>
          <w:color w:val="FF0000"/>
          <w:kern w:val="2"/>
          <w:sz w:val="24"/>
          <w:szCs w:val="24"/>
          <w:highlight w:val="none"/>
          <w:lang w:eastAsia="zh-CN"/>
        </w:rPr>
        <w:t>（</w:t>
      </w:r>
      <w:r>
        <w:rPr>
          <w:rFonts w:hint="eastAsia" w:ascii="宋体" w:hAnsi="宋体" w:eastAsia="宋体" w:cs="宋体"/>
          <w:color w:val="FF0000"/>
          <w:kern w:val="2"/>
          <w:sz w:val="24"/>
          <w:szCs w:val="24"/>
          <w:highlight w:val="none"/>
          <w:lang w:val="en-US" w:eastAsia="zh-CN"/>
        </w:rPr>
        <w:t>包含本数</w:t>
      </w:r>
      <w:r>
        <w:rPr>
          <w:rFonts w:hint="eastAsia" w:ascii="宋体" w:hAnsi="宋体" w:eastAsia="宋体" w:cs="宋体"/>
          <w:color w:val="FF0000"/>
          <w:kern w:val="2"/>
          <w:sz w:val="24"/>
          <w:szCs w:val="24"/>
          <w:highlight w:val="none"/>
          <w:lang w:eastAsia="zh-CN"/>
        </w:rPr>
        <w:t>）</w:t>
      </w:r>
      <w:r>
        <w:rPr>
          <w:rFonts w:hint="eastAsia" w:ascii="宋体" w:hAnsi="宋体" w:eastAsia="宋体" w:cs="宋体"/>
          <w:color w:val="auto"/>
          <w:kern w:val="2"/>
          <w:sz w:val="24"/>
          <w:szCs w:val="24"/>
          <w:highlight w:val="none"/>
        </w:rPr>
        <w:t>，让利率数值保留到小数点后两位（</w:t>
      </w:r>
      <w:r>
        <w:rPr>
          <w:rFonts w:hint="eastAsia" w:ascii="宋体" w:hAnsi="宋体" w:eastAsia="宋体" w:cs="宋体"/>
          <w:color w:val="auto"/>
          <w:kern w:val="2"/>
          <w:sz w:val="24"/>
          <w:szCs w:val="24"/>
          <w:highlight w:val="none"/>
          <w:lang w:eastAsia="zh-CN"/>
        </w:rPr>
        <w:t>超过这个范围作无效标处理</w:t>
      </w:r>
      <w:r>
        <w:rPr>
          <w:rFonts w:hint="eastAsia" w:ascii="宋体" w:hAnsi="宋体" w:eastAsia="宋体" w:cs="宋体"/>
          <w:color w:val="auto"/>
          <w:kern w:val="2"/>
          <w:sz w:val="24"/>
          <w:szCs w:val="24"/>
          <w:highlight w:val="none"/>
        </w:rPr>
        <w:t>）。</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2、让利率抽取方式：有关监督部门监督下由招标人代表在</w:t>
      </w:r>
      <w:r>
        <w:rPr>
          <w:rFonts w:hint="eastAsia" w:ascii="宋体" w:hAnsi="宋体" w:eastAsia="宋体" w:cs="宋体"/>
          <w:color w:val="FF0000"/>
          <w:kern w:val="2"/>
          <w:sz w:val="24"/>
          <w:szCs w:val="24"/>
          <w:highlight w:val="none"/>
        </w:rPr>
        <w:t>让利率区间[2</w:t>
      </w:r>
      <w:r>
        <w:rPr>
          <w:rFonts w:hint="eastAsia" w:ascii="宋体" w:hAnsi="宋体" w:cs="宋体"/>
          <w:color w:val="FF0000"/>
          <w:kern w:val="2"/>
          <w:sz w:val="24"/>
          <w:szCs w:val="24"/>
          <w:highlight w:val="none"/>
          <w:lang w:val="en-US" w:eastAsia="zh-CN"/>
        </w:rPr>
        <w:t>0</w:t>
      </w:r>
      <w:r>
        <w:rPr>
          <w:rFonts w:hint="eastAsia" w:ascii="宋体" w:hAnsi="宋体" w:eastAsia="宋体" w:cs="宋体"/>
          <w:color w:val="FF0000"/>
          <w:kern w:val="2"/>
          <w:sz w:val="24"/>
          <w:szCs w:val="24"/>
          <w:highlight w:val="none"/>
        </w:rPr>
        <w:t>%-50%]</w:t>
      </w:r>
      <w:r>
        <w:rPr>
          <w:rFonts w:hint="eastAsia" w:ascii="宋体" w:hAnsi="宋体" w:eastAsia="宋体" w:cs="宋体"/>
          <w:color w:val="FF0000"/>
          <w:kern w:val="2"/>
          <w:sz w:val="24"/>
          <w:szCs w:val="24"/>
          <w:highlight w:val="none"/>
          <w:lang w:eastAsia="zh-CN"/>
        </w:rPr>
        <w:t>（</w:t>
      </w:r>
      <w:r>
        <w:rPr>
          <w:rFonts w:hint="eastAsia" w:ascii="宋体" w:hAnsi="宋体" w:eastAsia="宋体" w:cs="宋体"/>
          <w:color w:val="FF0000"/>
          <w:kern w:val="2"/>
          <w:sz w:val="24"/>
          <w:szCs w:val="24"/>
          <w:highlight w:val="none"/>
          <w:lang w:val="en-US" w:eastAsia="zh-CN"/>
        </w:rPr>
        <w:t>包含本数</w:t>
      </w:r>
      <w:r>
        <w:rPr>
          <w:rFonts w:hint="eastAsia" w:ascii="宋体" w:hAnsi="宋体" w:eastAsia="宋体" w:cs="宋体"/>
          <w:color w:val="FF0000"/>
          <w:kern w:val="2"/>
          <w:sz w:val="24"/>
          <w:szCs w:val="24"/>
          <w:highlight w:val="none"/>
          <w:lang w:eastAsia="zh-CN"/>
        </w:rPr>
        <w:t>）</w:t>
      </w:r>
      <w:r>
        <w:rPr>
          <w:rFonts w:hint="eastAsia" w:ascii="宋体" w:hAnsi="宋体" w:eastAsia="宋体" w:cs="宋体"/>
          <w:color w:val="auto"/>
          <w:kern w:val="2"/>
          <w:sz w:val="24"/>
          <w:szCs w:val="24"/>
          <w:highlight w:val="none"/>
        </w:rPr>
        <w:t>内随机抽取二个下浮率（均含二位小数）</w:t>
      </w:r>
      <w:r>
        <w:rPr>
          <w:rFonts w:hint="eastAsia" w:ascii="宋体" w:hAnsi="宋体" w:eastAsia="宋体" w:cs="宋体"/>
          <w:color w:val="auto"/>
          <w:kern w:val="2"/>
          <w:sz w:val="24"/>
          <w:szCs w:val="24"/>
          <w:highlight w:val="none"/>
          <w:lang w:val="en-US" w:eastAsia="zh-CN"/>
        </w:rPr>
        <w:t>，算术平均后作为基准下浮率（精确到小数点后两位，第三位四舍五入）。</w:t>
      </w:r>
      <w:r>
        <w:rPr>
          <w:rFonts w:hint="eastAsia" w:ascii="宋体" w:hAnsi="宋体" w:eastAsia="宋体" w:cs="宋体"/>
          <w:color w:val="auto"/>
          <w:kern w:val="2"/>
          <w:sz w:val="24"/>
          <w:szCs w:val="24"/>
          <w:highlight w:val="none"/>
        </w:rPr>
        <w:t>当投标人让利率等于基准下浮率时得满分；投标人让利率与基准下浮率相比</w:t>
      </w:r>
      <w:r>
        <w:rPr>
          <w:rFonts w:hint="eastAsia" w:ascii="宋体" w:hAnsi="宋体" w:eastAsia="宋体" w:cs="宋体"/>
          <w:color w:val="auto"/>
          <w:kern w:val="2"/>
          <w:sz w:val="24"/>
          <w:szCs w:val="24"/>
          <w:highlight w:val="none"/>
          <w:lang w:val="en-US" w:eastAsia="zh-CN"/>
        </w:rPr>
        <w:t>较</w:t>
      </w:r>
      <w:r>
        <w:rPr>
          <w:rFonts w:hint="eastAsia" w:ascii="宋体" w:hAnsi="宋体" w:eastAsia="宋体" w:cs="宋体"/>
          <w:color w:val="auto"/>
          <w:kern w:val="2"/>
          <w:sz w:val="24"/>
          <w:szCs w:val="24"/>
          <w:highlight w:val="none"/>
        </w:rPr>
        <w:t>每少让利1个百分点扣</w:t>
      </w:r>
      <w:r>
        <w:rPr>
          <w:rFonts w:hint="eastAsia" w:ascii="宋体" w:hAnsi="宋体" w:eastAsia="宋体" w:cs="宋体"/>
          <w:color w:val="auto"/>
          <w:kern w:val="2"/>
          <w:sz w:val="24"/>
          <w:szCs w:val="24"/>
          <w:highlight w:val="none"/>
          <w:lang w:val="en-US" w:eastAsia="zh-CN"/>
        </w:rPr>
        <w:t>0.4分，每多让利1个百分点扣0.2分。中间用插入法计算，分值计算结果保留两位小数。</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FF0000"/>
          <w:kern w:val="2"/>
          <w:sz w:val="24"/>
          <w:szCs w:val="24"/>
          <w:highlight w:val="none"/>
          <w:lang w:val="en-US" w:eastAsia="zh-CN"/>
        </w:rPr>
      </w:pPr>
      <w:r>
        <w:rPr>
          <w:rFonts w:hint="eastAsia" w:ascii="宋体" w:hAnsi="宋体" w:eastAsia="宋体" w:cs="宋体"/>
          <w:color w:val="FF0000"/>
          <w:kern w:val="2"/>
          <w:sz w:val="24"/>
          <w:szCs w:val="24"/>
          <w:highlight w:val="none"/>
          <w:lang w:val="en-US" w:eastAsia="zh-CN"/>
        </w:rPr>
        <w:t>当投标人的报价下浮率小于基准下浮率时：商务分得分=30-（基准下浮率-报价下浮率）×0.4×100</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FF0000"/>
          <w:kern w:val="2"/>
          <w:sz w:val="24"/>
          <w:szCs w:val="24"/>
          <w:highlight w:val="none"/>
          <w:lang w:val="en-US" w:eastAsia="zh-CN"/>
        </w:rPr>
      </w:pPr>
      <w:r>
        <w:rPr>
          <w:rFonts w:hint="eastAsia" w:ascii="宋体" w:hAnsi="宋体" w:eastAsia="宋体" w:cs="宋体"/>
          <w:color w:val="FF0000"/>
          <w:kern w:val="2"/>
          <w:sz w:val="24"/>
          <w:szCs w:val="24"/>
          <w:highlight w:val="none"/>
          <w:lang w:val="en-US" w:eastAsia="zh-CN"/>
        </w:rPr>
        <w:t>当投标人的报价下浮率大于基准下浮率时：商务分得分=30-（报价下浮率-基准下浮率）×0.2×100。</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投标人下浮率报价最多只能精确到小数点后两位，否则做废标处理。</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sectPr>
          <w:headerReference r:id="rId12" w:type="default"/>
          <w:footerReference r:id="rId13" w:type="default"/>
          <w:pgSz w:w="11910" w:h="16840"/>
          <w:pgMar w:top="1620" w:right="1060" w:bottom="1200" w:left="1240" w:header="878" w:footer="1002" w:gutter="0"/>
          <w:pgBorders>
            <w:top w:val="none" w:sz="0" w:space="0"/>
            <w:left w:val="none" w:sz="0" w:space="0"/>
            <w:bottom w:val="none" w:sz="0" w:space="0"/>
            <w:right w:val="none" w:sz="0" w:space="0"/>
          </w:pgBorders>
          <w:cols w:space="720" w:num="1"/>
        </w:sectPr>
      </w:pPr>
      <w:r>
        <w:rPr>
          <w:rFonts w:hint="eastAsia" w:ascii="宋体" w:hAnsi="宋体" w:eastAsia="宋体" w:cs="宋体"/>
          <w:color w:val="auto"/>
          <w:kern w:val="2"/>
          <w:sz w:val="24"/>
          <w:szCs w:val="24"/>
          <w:highlight w:val="none"/>
          <w:lang w:val="en-US" w:eastAsia="zh-CN"/>
        </w:rPr>
        <w:t>投标人的投标报价大写数额与小写数额不一致的，以大写数额为准</w:t>
      </w:r>
      <w:r>
        <w:rPr>
          <w:rFonts w:hint="eastAsia" w:ascii="宋体" w:hAnsi="宋体" w:cs="宋体"/>
          <w:color w:val="auto"/>
          <w:kern w:val="2"/>
          <w:sz w:val="24"/>
          <w:szCs w:val="24"/>
          <w:highlight w:val="none"/>
          <w:lang w:val="en-US" w:eastAsia="zh-CN"/>
        </w:rPr>
        <w:t>。</w:t>
      </w:r>
    </w:p>
    <w:bookmarkEnd w:id="197"/>
    <w:bookmarkEnd w:id="198"/>
    <w:p>
      <w:pPr>
        <w:pStyle w:val="3"/>
        <w:numPr>
          <w:ilvl w:val="0"/>
          <w:numId w:val="0"/>
        </w:numPr>
        <w:spacing w:before="0" w:after="0" w:line="360" w:lineRule="auto"/>
        <w:jc w:val="center"/>
        <w:rPr>
          <w:rFonts w:hint="eastAsia" w:ascii="宋体" w:hAnsi="宋体" w:eastAsia="宋体" w:cs="宋体"/>
          <w:highlight w:val="none"/>
        </w:rPr>
      </w:pPr>
      <w:bookmarkStart w:id="203" w:name="_Toc30147"/>
      <w:bookmarkStart w:id="204" w:name="_Toc26839"/>
      <w:bookmarkStart w:id="205" w:name="_Toc164"/>
      <w:bookmarkStart w:id="206" w:name="_Toc8851"/>
      <w:r>
        <w:rPr>
          <w:rFonts w:hint="eastAsia" w:ascii="宋体" w:hAnsi="宋体" w:eastAsia="宋体" w:cs="宋体"/>
          <w:highlight w:val="none"/>
        </w:rPr>
        <w:t>第四章 设计要求</w:t>
      </w:r>
      <w:bookmarkEnd w:id="203"/>
      <w:bookmarkEnd w:id="204"/>
      <w:bookmarkEnd w:id="205"/>
    </w:p>
    <w:p>
      <w:pPr>
        <w:autoSpaceDE w:val="0"/>
        <w:autoSpaceDN w:val="0"/>
        <w:spacing w:line="450" w:lineRule="exact"/>
        <w:jc w:val="center"/>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诸暨市高湖蓄滞洪区现代化改造工程</w:t>
      </w:r>
    </w:p>
    <w:p>
      <w:pPr>
        <w:autoSpaceDE w:val="0"/>
        <w:autoSpaceDN w:val="0"/>
        <w:spacing w:line="450" w:lineRule="exact"/>
        <w:jc w:val="center"/>
        <w:rPr>
          <w:rFonts w:hint="eastAsia" w:ascii="宋体" w:hAnsi="宋体" w:eastAsia="宋体" w:cs="宋体"/>
          <w:b/>
          <w:sz w:val="24"/>
          <w:szCs w:val="24"/>
          <w:highlight w:val="none"/>
          <w:lang w:val="zh-CN"/>
        </w:rPr>
      </w:pPr>
      <w:r>
        <w:rPr>
          <w:rFonts w:hint="eastAsia" w:ascii="宋体" w:hAnsi="宋体" w:eastAsia="宋体" w:cs="宋体"/>
          <w:b/>
          <w:sz w:val="32"/>
          <w:szCs w:val="32"/>
          <w:highlight w:val="none"/>
          <w:lang w:val="en-US" w:eastAsia="zh-CN"/>
        </w:rPr>
        <w:t>设计</w:t>
      </w:r>
      <w:r>
        <w:rPr>
          <w:rFonts w:hint="eastAsia" w:ascii="宋体" w:hAnsi="宋体" w:eastAsia="宋体" w:cs="宋体"/>
          <w:b/>
          <w:sz w:val="32"/>
          <w:szCs w:val="32"/>
          <w:highlight w:val="none"/>
          <w:lang w:val="zh-CN"/>
        </w:rPr>
        <w:t>任务书</w:t>
      </w:r>
    </w:p>
    <w:p>
      <w:pPr>
        <w:pStyle w:val="7"/>
        <w:numPr>
          <w:ilvl w:val="0"/>
          <w:numId w:val="0"/>
        </w:numPr>
        <w:spacing w:before="48" w:after="48" w:line="44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1、工程概况</w:t>
      </w:r>
    </w:p>
    <w:p>
      <w:pPr>
        <w:pStyle w:val="16"/>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工程概况：诸暨市高湖蓄滞洪区位于诸暨市浣东街道高湖畈，是浦阳江“上蓄、中分、下泄”防洪总体布局的重要“中分”工程，是浙江省五个蓄滞洪区中规模最大的蓄滞洪区。随着高湖蓄滞洪区内社会财富和生产要素的积聚，逐渐暴露出分洪淹没土地范围广、经济损失高、分洪后经济补偿政策缺失等问题，现实启用困难，而出现其他湖畈决堤的情况，因此迫切需要对高湖蓄滞洪区进行分级分区改造。本工程建设内容主要包括：扩挖高湖一区，优化调整高湖二区。</w:t>
      </w:r>
    </w:p>
    <w:p>
      <w:pPr>
        <w:pStyle w:val="16"/>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本工程建设内容包括诸暨区域：（1）高湖一区通过部分扩挖、土地平整并降低分洪起调水位至3.7m，增加滞洪库容约400万</w:t>
      </w:r>
      <w:r>
        <w:rPr>
          <w:rFonts w:hint="eastAsia" w:hAnsi="宋体" w:cs="宋体"/>
          <w:sz w:val="24"/>
          <w:szCs w:val="24"/>
          <w:lang w:eastAsia="zh-CN"/>
        </w:rPr>
        <w:t>m³</w:t>
      </w:r>
      <w:r>
        <w:rPr>
          <w:rFonts w:hint="eastAsia" w:ascii="宋体" w:hAnsi="宋体" w:eastAsia="宋体" w:cs="宋体"/>
          <w:sz w:val="24"/>
          <w:szCs w:val="24"/>
        </w:rPr>
        <w:t>；在高湖一区北侧新建隔堤形成新高湖二区，隔堤总长约6.5km；新高湖二区通过部分扩容、土地平整至3.7m（与高湖一区相同），形成滞洪库容约600万</w:t>
      </w:r>
      <w:r>
        <w:rPr>
          <w:rFonts w:hint="eastAsia" w:hAnsi="宋体" w:cs="宋体"/>
          <w:sz w:val="24"/>
          <w:szCs w:val="24"/>
          <w:lang w:eastAsia="zh-CN"/>
        </w:rPr>
        <w:t>m³</w:t>
      </w:r>
      <w:r>
        <w:rPr>
          <w:rFonts w:hint="eastAsia" w:ascii="宋体" w:hAnsi="宋体" w:eastAsia="宋体" w:cs="宋体"/>
          <w:sz w:val="24"/>
          <w:szCs w:val="24"/>
        </w:rPr>
        <w:t>。（2）在新高湖二区北侧新建闸站；新建预排泵站，设计流量约100</w:t>
      </w:r>
      <w:r>
        <w:rPr>
          <w:rFonts w:hint="eastAsia" w:hAnsi="宋体" w:cs="宋体"/>
          <w:sz w:val="24"/>
          <w:szCs w:val="24"/>
          <w:lang w:eastAsia="zh-CN"/>
        </w:rPr>
        <w:t>m³</w:t>
      </w:r>
      <w:r>
        <w:rPr>
          <w:rFonts w:hint="eastAsia" w:ascii="宋体" w:hAnsi="宋体" w:eastAsia="宋体" w:cs="宋体"/>
          <w:sz w:val="24"/>
          <w:szCs w:val="24"/>
        </w:rPr>
        <w:t>/s。工程实施后，一区滞洪面积维持6.0</w:t>
      </w:r>
      <w:r>
        <w:rPr>
          <w:rFonts w:hint="eastAsia" w:hAnsi="宋体" w:cs="宋体"/>
          <w:sz w:val="24"/>
          <w:szCs w:val="24"/>
          <w:lang w:eastAsia="zh-CN"/>
        </w:rPr>
        <w:t>km²</w:t>
      </w:r>
      <w:r>
        <w:rPr>
          <w:rFonts w:hint="eastAsia" w:ascii="宋体" w:hAnsi="宋体" w:eastAsia="宋体" w:cs="宋体"/>
          <w:sz w:val="24"/>
          <w:szCs w:val="24"/>
        </w:rPr>
        <w:t>，滞洪库容由2700万</w:t>
      </w:r>
      <w:r>
        <w:rPr>
          <w:rFonts w:hint="eastAsia" w:hAnsi="宋体" w:cs="宋体"/>
          <w:sz w:val="24"/>
          <w:szCs w:val="24"/>
          <w:lang w:eastAsia="zh-CN"/>
        </w:rPr>
        <w:t>m³</w:t>
      </w:r>
      <w:r>
        <w:rPr>
          <w:rFonts w:hint="eastAsia" w:ascii="宋体" w:hAnsi="宋体" w:eastAsia="宋体" w:cs="宋体"/>
          <w:sz w:val="24"/>
          <w:szCs w:val="24"/>
        </w:rPr>
        <w:t>调整为3100万</w:t>
      </w:r>
      <w:r>
        <w:rPr>
          <w:rFonts w:hint="eastAsia" w:hAnsi="宋体" w:cs="宋体"/>
          <w:sz w:val="24"/>
          <w:szCs w:val="24"/>
          <w:lang w:eastAsia="zh-CN"/>
        </w:rPr>
        <w:t>m³</w:t>
      </w:r>
      <w:r>
        <w:rPr>
          <w:rFonts w:hint="eastAsia" w:ascii="宋体" w:hAnsi="宋体" w:eastAsia="宋体" w:cs="宋体"/>
          <w:sz w:val="24"/>
          <w:szCs w:val="24"/>
        </w:rPr>
        <w:t>；二区滞洪面积由8.7</w:t>
      </w:r>
      <w:r>
        <w:rPr>
          <w:rFonts w:hint="eastAsia" w:hAnsi="宋体" w:cs="宋体"/>
          <w:sz w:val="24"/>
          <w:szCs w:val="24"/>
          <w:lang w:eastAsia="zh-CN"/>
        </w:rPr>
        <w:t>km²</w:t>
      </w:r>
      <w:r>
        <w:rPr>
          <w:rFonts w:hint="eastAsia" w:ascii="宋体" w:hAnsi="宋体" w:eastAsia="宋体" w:cs="宋体"/>
          <w:sz w:val="24"/>
          <w:szCs w:val="24"/>
        </w:rPr>
        <w:t>调整为1.2</w:t>
      </w:r>
      <w:r>
        <w:rPr>
          <w:rFonts w:hint="eastAsia" w:hAnsi="宋体" w:cs="宋体"/>
          <w:sz w:val="24"/>
          <w:szCs w:val="24"/>
          <w:lang w:eastAsia="zh-CN"/>
        </w:rPr>
        <w:t>km²</w:t>
      </w:r>
      <w:r>
        <w:rPr>
          <w:rFonts w:hint="eastAsia" w:ascii="宋体" w:hAnsi="宋体" w:eastAsia="宋体" w:cs="宋体"/>
          <w:sz w:val="24"/>
          <w:szCs w:val="24"/>
        </w:rPr>
        <w:t>，滞洪容积由3100万</w:t>
      </w:r>
      <w:r>
        <w:rPr>
          <w:rFonts w:hint="eastAsia" w:hAnsi="宋体" w:cs="宋体"/>
          <w:sz w:val="24"/>
          <w:szCs w:val="24"/>
          <w:lang w:eastAsia="zh-CN"/>
        </w:rPr>
        <w:t>m³</w:t>
      </w:r>
      <w:r>
        <w:rPr>
          <w:rFonts w:hint="eastAsia" w:ascii="宋体" w:hAnsi="宋体" w:eastAsia="宋体" w:cs="宋体"/>
          <w:sz w:val="24"/>
          <w:szCs w:val="24"/>
        </w:rPr>
        <w:t>调整为600万</w:t>
      </w:r>
      <w:r>
        <w:rPr>
          <w:rFonts w:hint="eastAsia" w:hAnsi="宋体" w:cs="宋体"/>
          <w:sz w:val="24"/>
          <w:szCs w:val="24"/>
          <w:lang w:eastAsia="zh-CN"/>
        </w:rPr>
        <w:t>m³</w:t>
      </w:r>
      <w:r>
        <w:rPr>
          <w:rFonts w:hint="eastAsia" w:ascii="宋体" w:hAnsi="宋体" w:eastAsia="宋体" w:cs="宋体"/>
          <w:sz w:val="24"/>
          <w:szCs w:val="24"/>
        </w:rPr>
        <w:t>。项目估算总投资10亿元。</w:t>
      </w:r>
    </w:p>
    <w:p>
      <w:pPr>
        <w:pStyle w:val="16"/>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招标范围及内容：项目建议书，可行性研究报告编制；工程地质勘察，测量；工程设计（含初步设计报告编制、招标设计、施工图设计）及相关专题（水资源论证、城市规划、水生态修复、水土保持方案、环境影响评价、移民安置规划、社会稳定分析及评估、土地预审及报批、规划选址、地质灾害评估、压覆矿调查、工程地震安全评估、考古调查、移民安置点规划设计、勘测定界等所有初设审批前需要的相关专题），以及协助发包人获得上级主管部门对各阶段咨询文件的审批等工作和工程建设阶段的设计现场服务、设计变更及补勘等。</w:t>
      </w:r>
    </w:p>
    <w:p>
      <w:pPr>
        <w:pStyle w:val="7"/>
        <w:numPr>
          <w:ilvl w:val="0"/>
          <w:numId w:val="0"/>
        </w:numPr>
        <w:spacing w:before="48" w:after="48" w:line="42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2、设计依据和规范标准</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本工程的设计过程和成果必须符合国家有关工程建设标准强制性条文和水利部关于工程勘察设计方面现行的标准、规范、规程、定额、办法、示例，以及浙江省关于水利工程咨询设计方面的文件、规定。</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设计单位在工作中使用或参考上述标准、规范以外的技术标准、规范时，应征得业主或业主的指定代表人的同意。</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在实施过程中，如果国家或有关部门颁布了新的技术标准或规范，则应采用新的标准或规范进行勘察设计。</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编制依据主要为国家和行业主管部门颁布的现行技术规程、规范、标准和技术条例，包括（但不限于）：</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（1）《水利水电工程可行性研究报告编制规程》（SL/T618-2021）；</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（2）《水利水电工程初步设计报告编制规程》（SL/T619-2021）；</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（3）《防洪标准》（GB50201-2014）；</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（4）《水利水电工程等级划分及洪水标准》（SL252-2017）；</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（5）《水利水电工程合理使用年限及耐久性设计规范》（SL654-2014）；</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（6）《水利水电工程边坡设计规范》（SL386-2007）；</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（7）《水利水电工程进水口设计规范》（SL285-2003）；</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（8）《水工隧洞设计规范》（SL279-2016）；</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（9）《泵站设计规范》（GB50265-2016）</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（10）《水电站厂房设计规范》（SL266-2014）；</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（11）《水工隧洞设计规范》（SL279-2016）；</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（12）《水利水电工程锚喷支护技术规范》（SL377-2007）；</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（13）《水工挡土墙设计规范》（SL379-2007）；</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（14）《水工混凝土结构设计规范》（SL191-2008）；</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（15）国家和行业主管部门现行的其他有关法规、规程、规范和技术标准。</w:t>
      </w:r>
    </w:p>
    <w:p>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未尽事宜按有关规定执行。</w:t>
      </w:r>
    </w:p>
    <w:p>
      <w:pPr>
        <w:pStyle w:val="7"/>
        <w:numPr>
          <w:ilvl w:val="0"/>
          <w:numId w:val="0"/>
        </w:numPr>
        <w:spacing w:before="48" w:after="48" w:line="42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3、项目组最低人员配置要求</w:t>
      </w:r>
    </w:p>
    <w:tbl>
      <w:tblPr>
        <w:tblStyle w:val="25"/>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2850"/>
        <w:gridCol w:w="1290"/>
        <w:gridCol w:w="3195"/>
        <w:gridCol w:w="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85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配置岗位要求</w:t>
            </w:r>
          </w:p>
        </w:tc>
        <w:tc>
          <w:tcPr>
            <w:tcW w:w="129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数量要求</w:t>
            </w:r>
          </w:p>
        </w:tc>
        <w:tc>
          <w:tcPr>
            <w:tcW w:w="3195"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资格要求</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85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项目负责人</w:t>
            </w:r>
          </w:p>
        </w:tc>
        <w:tc>
          <w:tcPr>
            <w:tcW w:w="129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3195"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注册土木工程师（水工结构）及水工相关专业高级工程师</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2</w:t>
            </w:r>
          </w:p>
        </w:tc>
        <w:tc>
          <w:tcPr>
            <w:tcW w:w="2850" w:type="dxa"/>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rPr>
              <w:t>测量相关专业</w:t>
            </w:r>
          </w:p>
        </w:tc>
        <w:tc>
          <w:tcPr>
            <w:tcW w:w="1290" w:type="dxa"/>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rPr>
              <w:t>1</w:t>
            </w:r>
          </w:p>
        </w:tc>
        <w:tc>
          <w:tcPr>
            <w:tcW w:w="3195" w:type="dxa"/>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rPr>
              <w:t>工程师及以上职称</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lang w:eastAsia="zh-CN"/>
              </w:rPr>
            </w:pPr>
            <w:r>
              <w:rPr>
                <w:rFonts w:hint="eastAsia" w:eastAsia="宋体" w:cs="宋体"/>
                <w:bCs/>
                <w:color w:val="auto"/>
                <w:sz w:val="24"/>
                <w:szCs w:val="24"/>
                <w:highlight w:val="none"/>
                <w:lang w:val="en-US" w:eastAsia="zh-CN"/>
              </w:rPr>
              <w:t>3</w:t>
            </w:r>
          </w:p>
        </w:tc>
        <w:tc>
          <w:tcPr>
            <w:tcW w:w="285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水工相关专业</w:t>
            </w:r>
          </w:p>
        </w:tc>
        <w:tc>
          <w:tcPr>
            <w:tcW w:w="129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3195"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工程师及以上职称</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lang w:eastAsia="zh-CN"/>
              </w:rPr>
            </w:pPr>
            <w:r>
              <w:rPr>
                <w:rFonts w:hint="eastAsia" w:eastAsia="宋体" w:cs="宋体"/>
                <w:bCs/>
                <w:color w:val="auto"/>
                <w:sz w:val="24"/>
                <w:szCs w:val="24"/>
                <w:highlight w:val="none"/>
                <w:lang w:val="en-US" w:eastAsia="zh-CN"/>
              </w:rPr>
              <w:t>4</w:t>
            </w:r>
          </w:p>
        </w:tc>
        <w:tc>
          <w:tcPr>
            <w:tcW w:w="285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水利工程规划相关专业</w:t>
            </w:r>
          </w:p>
        </w:tc>
        <w:tc>
          <w:tcPr>
            <w:tcW w:w="129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3195"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工程师及以上职称</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7"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85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地质勘察相关专业</w:t>
            </w:r>
          </w:p>
        </w:tc>
        <w:tc>
          <w:tcPr>
            <w:tcW w:w="1290"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3195"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工程师及以上职称</w:t>
            </w:r>
          </w:p>
        </w:tc>
        <w:tc>
          <w:tcPr>
            <w:tcW w:w="988" w:type="dxa"/>
          </w:tcPr>
          <w:p>
            <w:pPr>
              <w:pStyle w:val="28"/>
              <w:keepNext w:val="0"/>
              <w:keepLines w:val="0"/>
              <w:suppressLineNumbers w:val="0"/>
              <w:spacing w:before="10" w:beforeAutospacing="0" w:after="0" w:afterAutospacing="0" w:line="450" w:lineRule="exact"/>
              <w:ind w:left="0" w:right="97"/>
              <w:jc w:val="center"/>
              <w:rPr>
                <w:rFonts w:hint="eastAsia" w:ascii="宋体" w:hAnsi="宋体" w:eastAsia="宋体" w:cs="宋体"/>
                <w:bCs/>
                <w:color w:val="auto"/>
                <w:sz w:val="24"/>
                <w:szCs w:val="24"/>
                <w:highlight w:val="none"/>
              </w:rPr>
            </w:pPr>
          </w:p>
        </w:tc>
      </w:tr>
    </w:tbl>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baseline"/>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 </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上述人员均不得相互兼任</w:t>
      </w:r>
      <w:r>
        <w:rPr>
          <w:rFonts w:hint="eastAsia" w:ascii="宋体" w:hAnsi="宋体" w:cs="宋体"/>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480" w:leftChars="24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u w:val="single"/>
          <w:lang w:val="en-US" w:eastAsia="zh-CN"/>
        </w:rPr>
        <w:t>、</w:t>
      </w:r>
      <w:r>
        <w:rPr>
          <w:rFonts w:hint="eastAsia" w:ascii="宋体" w:hAnsi="宋体" w:eastAsia="宋体" w:cs="宋体"/>
          <w:b/>
          <w:bCs/>
          <w:color w:val="auto"/>
          <w:sz w:val="24"/>
          <w:szCs w:val="24"/>
          <w:highlight w:val="none"/>
          <w:u w:val="single"/>
          <w:lang w:val="zh-CN"/>
        </w:rPr>
        <w:t>上述</w:t>
      </w:r>
      <w:r>
        <w:rPr>
          <w:rFonts w:hint="eastAsia" w:ascii="宋体" w:hAnsi="宋体" w:cs="宋体"/>
          <w:b/>
          <w:bCs/>
          <w:color w:val="auto"/>
          <w:sz w:val="24"/>
          <w:szCs w:val="24"/>
          <w:highlight w:val="none"/>
          <w:u w:val="single"/>
          <w:lang w:val="en-US" w:eastAsia="zh-CN"/>
        </w:rPr>
        <w:t>基础人员</w:t>
      </w:r>
      <w:r>
        <w:rPr>
          <w:rFonts w:hint="eastAsia" w:ascii="宋体" w:hAnsi="宋体" w:eastAsia="宋体" w:cs="宋体"/>
          <w:b/>
          <w:bCs/>
          <w:color w:val="auto"/>
          <w:sz w:val="24"/>
          <w:szCs w:val="24"/>
          <w:highlight w:val="none"/>
          <w:u w:val="single"/>
          <w:lang w:val="zh-CN"/>
        </w:rPr>
        <w:t>为最低人员配置要求，投标人基本人员配备必须满足（不满足的作无效标处理</w:t>
      </w:r>
      <w:r>
        <w:rPr>
          <w:rFonts w:hint="eastAsia" w:ascii="宋体" w:hAnsi="宋体" w:cs="宋体"/>
          <w:b/>
          <w:bCs/>
          <w:color w:val="auto"/>
          <w:sz w:val="24"/>
          <w:szCs w:val="24"/>
          <w:highlight w:val="none"/>
          <w:u w:val="single"/>
          <w:lang w:val="zh-CN"/>
        </w:rPr>
        <w:t>）</w:t>
      </w:r>
      <w:r>
        <w:rPr>
          <w:rFonts w:hint="eastAsia" w:ascii="宋体" w:hAnsi="宋体" w:eastAsia="宋体" w:cs="宋体"/>
          <w:b/>
          <w:bCs/>
          <w:color w:val="auto"/>
          <w:sz w:val="24"/>
          <w:szCs w:val="24"/>
          <w:highlight w:val="none"/>
          <w:lang w:val="zh-CN"/>
        </w:rPr>
        <w:t>。</w:t>
      </w:r>
    </w:p>
    <w:p>
      <w:pPr>
        <w:numPr>
          <w:ilvl w:val="-1"/>
          <w:numId w:val="0"/>
        </w:numPr>
        <w:autoSpaceDE w:val="0"/>
        <w:autoSpaceDN w:val="0"/>
        <w:adjustRightInd w:val="0"/>
        <w:spacing w:before="0" w:after="0" w:line="360" w:lineRule="auto"/>
        <w:ind w:leftChars="0" w:right="0" w:rightChars="0" w:firstLine="480" w:firstLineChars="200"/>
        <w:jc w:val="left"/>
        <w:textAlignment w:val="baseline"/>
        <w:rPr>
          <w:color w:val="auto"/>
          <w:sz w:val="24"/>
          <w:highlight w:val="none"/>
        </w:rPr>
        <w:sectPr>
          <w:pgSz w:w="11910" w:h="16840"/>
          <w:pgMar w:top="1620" w:right="1060" w:bottom="1200" w:left="1240" w:header="878" w:footer="1002" w:gutter="0"/>
          <w:pgBorders>
            <w:top w:val="none" w:sz="0" w:space="0"/>
            <w:left w:val="none" w:sz="0" w:space="0"/>
            <w:bottom w:val="none" w:sz="0" w:space="0"/>
            <w:right w:val="none" w:sz="0" w:space="0"/>
          </w:pgBorders>
          <w:cols w:space="720" w:num="1"/>
        </w:sectPr>
      </w:pPr>
      <w:r>
        <w:rPr>
          <w:rFonts w:hint="eastAsia" w:ascii="宋体" w:hAnsi="宋体" w:eastAsia="宋体" w:cs="宋体"/>
          <w:color w:val="auto"/>
          <w:sz w:val="24"/>
          <w:szCs w:val="24"/>
          <w:highlight w:val="none"/>
          <w:lang w:val="en-US" w:eastAsia="zh-CN"/>
        </w:rPr>
        <w:t>投标时</w:t>
      </w:r>
      <w:r>
        <w:rPr>
          <w:rFonts w:hint="eastAsia" w:ascii="宋体" w:hAnsi="宋体" w:eastAsia="宋体" w:cs="宋体"/>
          <w:color w:val="auto"/>
          <w:sz w:val="24"/>
          <w:szCs w:val="24"/>
          <w:highlight w:val="none"/>
          <w:lang w:eastAsia="zh-CN"/>
        </w:rPr>
        <w:t>须提供</w:t>
      </w:r>
      <w:r>
        <w:rPr>
          <w:rFonts w:hint="eastAsia" w:ascii="宋体" w:hAnsi="宋体" w:eastAsia="宋体" w:cs="宋体"/>
          <w:color w:val="auto"/>
          <w:sz w:val="24"/>
          <w:szCs w:val="24"/>
          <w:highlight w:val="none"/>
          <w:lang w:val="en-US" w:eastAsia="zh-CN"/>
        </w:rPr>
        <w:t>以上人员相关证书复印件盖公章及</w:t>
      </w:r>
      <w:r>
        <w:rPr>
          <w:rFonts w:hint="eastAsia" w:ascii="宋体" w:hAnsi="宋体" w:cs="宋体"/>
          <w:color w:val="auto"/>
          <w:sz w:val="24"/>
          <w:szCs w:val="24"/>
          <w:highlight w:val="none"/>
          <w:u w:val="single"/>
          <w:lang w:eastAsia="zh-CN"/>
        </w:rPr>
        <w:t>2023年2月、3月、4月</w:t>
      </w:r>
      <w:r>
        <w:rPr>
          <w:rFonts w:hint="eastAsia" w:ascii="宋体" w:hAnsi="宋体" w:eastAsia="宋体" w:cs="宋体"/>
          <w:color w:val="auto"/>
          <w:sz w:val="24"/>
          <w:szCs w:val="24"/>
          <w:highlight w:val="none"/>
          <w:lang w:eastAsia="zh-CN"/>
        </w:rPr>
        <w:t>投标单位为其缴纳的个人养老保险缴纳清单或证明，以到账为准</w:t>
      </w:r>
      <w:r>
        <w:rPr>
          <w:rFonts w:hint="eastAsia" w:ascii="宋体" w:hAnsi="宋体" w:cs="宋体"/>
          <w:color w:val="auto"/>
          <w:sz w:val="24"/>
          <w:szCs w:val="24"/>
          <w:highlight w:val="none"/>
          <w:lang w:val="en-US" w:eastAsia="zh-CN"/>
        </w:rPr>
        <w:t>（缴纳单位和投标单位名称必须一致，并加盖社保缴费专用章或电子专用章）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若为事业编制的，以提供缴费期限包含</w:t>
      </w:r>
      <w:r>
        <w:rPr>
          <w:rFonts w:hint="eastAsia" w:ascii="宋体" w:hAnsi="宋体" w:cs="宋体"/>
          <w:color w:val="auto"/>
          <w:sz w:val="24"/>
          <w:szCs w:val="24"/>
          <w:highlight w:val="none"/>
          <w:u w:val="single"/>
          <w:lang w:eastAsia="zh-CN"/>
        </w:rPr>
        <w:t>2023年2月、3月、4月</w:t>
      </w:r>
      <w:r>
        <w:rPr>
          <w:rFonts w:hint="eastAsia" w:ascii="宋体" w:hAnsi="宋体" w:eastAsia="宋体" w:cs="宋体"/>
          <w:color w:val="auto"/>
          <w:sz w:val="24"/>
          <w:szCs w:val="24"/>
          <w:highlight w:val="none"/>
          <w:lang w:val="en-US" w:eastAsia="zh-CN"/>
        </w:rPr>
        <w:t>由人事代理中心出具的社保证明（需加盖人事代理中心证明专用章【或电子专用章】）</w:t>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5、投标报价明细</w:t>
      </w:r>
    </w:p>
    <w:p>
      <w:pPr>
        <w:spacing w:after="190" w:afterLines="50"/>
        <w:jc w:val="left"/>
        <w:rPr>
          <w:rFonts w:hint="eastAsia" w:ascii="宋体" w:hAnsi="宋体" w:eastAsia="宋体" w:cs="宋体"/>
          <w:sz w:val="24"/>
          <w:szCs w:val="24"/>
          <w:highlight w:val="none"/>
          <w:lang w:val="zh-CN"/>
        </w:rPr>
      </w:pPr>
      <w:bookmarkStart w:id="207" w:name="_Toc74833406"/>
      <w:bookmarkStart w:id="208" w:name="_Toc65831536"/>
      <w:bookmarkStart w:id="209" w:name="_Toc103091354"/>
      <w:bookmarkStart w:id="210" w:name="_Toc64721982"/>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w:t>
      </w:r>
      <w:bookmarkEnd w:id="207"/>
      <w:bookmarkEnd w:id="208"/>
      <w:bookmarkEnd w:id="209"/>
      <w:bookmarkEnd w:id="210"/>
      <w:r>
        <w:rPr>
          <w:rFonts w:hint="eastAsia" w:ascii="宋体" w:hAnsi="宋体" w:eastAsia="宋体" w:cs="宋体"/>
          <w:sz w:val="24"/>
          <w:szCs w:val="24"/>
          <w:highlight w:val="none"/>
          <w:lang w:val="zh-CN"/>
        </w:rPr>
        <w:t>投标限价表</w:t>
      </w:r>
    </w:p>
    <w:tbl>
      <w:tblPr>
        <w:tblStyle w:val="25"/>
        <w:tblW w:w="499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3970"/>
        <w:gridCol w:w="1843"/>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2332"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工作内容</w:t>
            </w:r>
          </w:p>
        </w:tc>
        <w:tc>
          <w:tcPr>
            <w:tcW w:w="1083"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投标限价</w:t>
            </w:r>
          </w:p>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（万元）</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一</w:t>
            </w:r>
          </w:p>
        </w:tc>
        <w:tc>
          <w:tcPr>
            <w:tcW w:w="2332"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工程勘测</w:t>
            </w:r>
          </w:p>
        </w:tc>
        <w:tc>
          <w:tcPr>
            <w:tcW w:w="1083" w:type="pct"/>
            <w:vAlign w:val="center"/>
          </w:tcPr>
          <w:p>
            <w:pPr>
              <w:spacing w:line="240" w:lineRule="auto"/>
              <w:jc w:val="right"/>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1245.32</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项建、可研阶段勘察、测量</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386.19</w:t>
            </w:r>
          </w:p>
        </w:tc>
        <w:tc>
          <w:tcPr>
            <w:tcW w:w="999" w:type="pct"/>
            <w:vAlign w:val="center"/>
          </w:tcPr>
          <w:p>
            <w:pPr>
              <w:tabs>
                <w:tab w:val="left" w:pos="325"/>
                <w:tab w:val="center" w:pos="878"/>
              </w:tabs>
              <w:autoSpaceDE w:val="0"/>
              <w:autoSpaceDN w:val="0"/>
              <w:snapToGrid w:val="0"/>
              <w:spacing w:line="240" w:lineRule="auto"/>
              <w:jc w:val="left"/>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初步设计、施工图阶段勘察、测量</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859.13</w:t>
            </w:r>
          </w:p>
        </w:tc>
        <w:tc>
          <w:tcPr>
            <w:tcW w:w="999" w:type="pct"/>
            <w:vAlign w:val="center"/>
          </w:tcPr>
          <w:p>
            <w:pPr>
              <w:autoSpaceDE w:val="0"/>
              <w:autoSpaceDN w:val="0"/>
              <w:snapToGrid w:val="0"/>
              <w:spacing w:line="240" w:lineRule="auto"/>
              <w:jc w:val="both"/>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二</w:t>
            </w:r>
          </w:p>
        </w:tc>
        <w:tc>
          <w:tcPr>
            <w:tcW w:w="2332" w:type="pct"/>
            <w:vAlign w:val="center"/>
          </w:tcPr>
          <w:p>
            <w:pPr>
              <w:widowControl/>
              <w:autoSpaceDE w:val="0"/>
              <w:autoSpaceDN w:val="0"/>
              <w:snapToGrid w:val="0"/>
              <w:spacing w:line="240" w:lineRule="auto"/>
              <w:jc w:val="center"/>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项目建议书、可行性研究报告编制</w:t>
            </w:r>
          </w:p>
        </w:tc>
        <w:tc>
          <w:tcPr>
            <w:tcW w:w="1083" w:type="pct"/>
            <w:vAlign w:val="center"/>
          </w:tcPr>
          <w:p>
            <w:pPr>
              <w:spacing w:line="240" w:lineRule="auto"/>
              <w:jc w:val="right"/>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154.48</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三</w:t>
            </w:r>
          </w:p>
        </w:tc>
        <w:tc>
          <w:tcPr>
            <w:tcW w:w="2332"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工程设计</w:t>
            </w:r>
          </w:p>
        </w:tc>
        <w:tc>
          <w:tcPr>
            <w:tcW w:w="1083" w:type="pct"/>
            <w:vAlign w:val="center"/>
          </w:tcPr>
          <w:p>
            <w:pPr>
              <w:widowControl/>
              <w:autoSpaceDE w:val="0"/>
              <w:autoSpaceDN w:val="0"/>
              <w:snapToGrid w:val="0"/>
              <w:spacing w:line="240" w:lineRule="auto"/>
              <w:jc w:val="right"/>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1395.07</w:t>
            </w:r>
          </w:p>
        </w:tc>
        <w:tc>
          <w:tcPr>
            <w:tcW w:w="999" w:type="pct"/>
            <w:vAlign w:val="center"/>
          </w:tcPr>
          <w:p>
            <w:pPr>
              <w:widowControl/>
              <w:autoSpaceDE w:val="0"/>
              <w:autoSpaceDN w:val="0"/>
              <w:snapToGrid w:val="0"/>
              <w:spacing w:line="240" w:lineRule="auto"/>
              <w:jc w:val="both"/>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四</w:t>
            </w:r>
          </w:p>
        </w:tc>
        <w:tc>
          <w:tcPr>
            <w:tcW w:w="2332" w:type="pct"/>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相关专题</w:t>
            </w:r>
          </w:p>
        </w:tc>
        <w:tc>
          <w:tcPr>
            <w:tcW w:w="1083" w:type="pct"/>
            <w:vAlign w:val="center"/>
          </w:tcPr>
          <w:p>
            <w:pPr>
              <w:spacing w:line="240" w:lineRule="auto"/>
              <w:jc w:val="right"/>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1298.48</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4.1</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水资源论证专题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36</w:t>
            </w:r>
          </w:p>
        </w:tc>
        <w:tc>
          <w:tcPr>
            <w:tcW w:w="999" w:type="pct"/>
            <w:vAlign w:val="center"/>
          </w:tcPr>
          <w:p>
            <w:pPr>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.2</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城市规划专题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24</w:t>
            </w:r>
          </w:p>
        </w:tc>
        <w:tc>
          <w:tcPr>
            <w:tcW w:w="999" w:type="pct"/>
            <w:vAlign w:val="center"/>
          </w:tcPr>
          <w:p>
            <w:pPr>
              <w:autoSpaceDE w:val="0"/>
              <w:autoSpaceDN w:val="0"/>
              <w:snapToGrid w:val="0"/>
              <w:spacing w:line="24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.3</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水生态修复专题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92</w:t>
            </w:r>
          </w:p>
        </w:tc>
        <w:tc>
          <w:tcPr>
            <w:tcW w:w="999" w:type="pct"/>
            <w:vAlign w:val="center"/>
          </w:tcPr>
          <w:p>
            <w:pPr>
              <w:autoSpaceDE w:val="0"/>
              <w:autoSpaceDN w:val="0"/>
              <w:snapToGrid w:val="0"/>
              <w:spacing w:line="24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.4</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水土保持方案专题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50.6</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.5</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环境影响评价报告专题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15.42</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.6</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规模论证专题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64</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.7</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浦阳江流域蓄滞工程调度专题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40</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.8</w:t>
            </w:r>
          </w:p>
        </w:tc>
        <w:tc>
          <w:tcPr>
            <w:tcW w:w="2332" w:type="pct"/>
            <w:vAlign w:val="center"/>
          </w:tcPr>
          <w:p>
            <w:pPr>
              <w:widowControl/>
              <w:autoSpaceDE w:val="0"/>
              <w:autoSpaceDN w:val="0"/>
              <w:snapToGrid w:val="0"/>
              <w:spacing w:line="24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可研阶段建设征地搬迁安置规划设计费</w:t>
            </w:r>
          </w:p>
        </w:tc>
        <w:tc>
          <w:tcPr>
            <w:tcW w:w="1083" w:type="pct"/>
            <w:vAlign w:val="center"/>
          </w:tcPr>
          <w:p>
            <w:pPr>
              <w:spacing w:line="24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400</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.9</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社会风险评估专题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18.46</w:t>
            </w:r>
          </w:p>
        </w:tc>
        <w:tc>
          <w:tcPr>
            <w:tcW w:w="999" w:type="pct"/>
            <w:vAlign w:val="center"/>
          </w:tcPr>
          <w:p>
            <w:pPr>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.10</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土地预审及规划选址专题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120</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.11</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地质灾害评估专题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24</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.12</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压覆矿资源评估审查备案</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24</w:t>
            </w:r>
          </w:p>
        </w:tc>
        <w:tc>
          <w:tcPr>
            <w:tcW w:w="999" w:type="pct"/>
            <w:vAlign w:val="center"/>
          </w:tcPr>
          <w:p>
            <w:pPr>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地面以上调查，</w:t>
            </w: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4.13</w:t>
            </w:r>
          </w:p>
        </w:tc>
        <w:tc>
          <w:tcPr>
            <w:tcW w:w="2332" w:type="pct"/>
            <w:vAlign w:val="center"/>
          </w:tcPr>
          <w:p>
            <w:pPr>
              <w:widowControl/>
              <w:autoSpaceDE w:val="0"/>
              <w:autoSpaceDN w:val="0"/>
              <w:snapToGrid w:val="0"/>
              <w:spacing w:line="24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工程地震安全性评价报告</w:t>
            </w:r>
          </w:p>
        </w:tc>
        <w:tc>
          <w:tcPr>
            <w:tcW w:w="1083" w:type="pct"/>
            <w:vAlign w:val="center"/>
          </w:tcPr>
          <w:p>
            <w:pPr>
              <w:spacing w:line="240" w:lineRule="auto"/>
              <w:jc w:val="righ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24</w:t>
            </w:r>
          </w:p>
        </w:tc>
        <w:tc>
          <w:tcPr>
            <w:tcW w:w="999" w:type="pct"/>
            <w:vAlign w:val="center"/>
          </w:tcPr>
          <w:p>
            <w:pPr>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4</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文物调查专题</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16</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584"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5</w:t>
            </w:r>
          </w:p>
        </w:tc>
        <w:tc>
          <w:tcPr>
            <w:tcW w:w="2332" w:type="pct"/>
            <w:vAlign w:val="center"/>
          </w:tcPr>
          <w:p>
            <w:pPr>
              <w:widowControl/>
              <w:autoSpaceDE w:val="0"/>
              <w:autoSpaceDN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其它专题（按实际结算）</w:t>
            </w:r>
          </w:p>
        </w:tc>
        <w:tc>
          <w:tcPr>
            <w:tcW w:w="1083" w:type="pct"/>
            <w:vAlign w:val="center"/>
          </w:tcPr>
          <w:p>
            <w:pPr>
              <w:spacing w:line="240" w:lineRule="auto"/>
              <w:jc w:val="righ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350</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trPr>
        <w:tc>
          <w:tcPr>
            <w:tcW w:w="2917" w:type="pct"/>
            <w:gridSpan w:val="2"/>
            <w:vAlign w:val="center"/>
          </w:tcPr>
          <w:p>
            <w:pPr>
              <w:widowControl/>
              <w:autoSpaceDE w:val="0"/>
              <w:autoSpaceDN w:val="0"/>
              <w:snapToGrid w:val="0"/>
              <w:spacing w:line="24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合计</w:t>
            </w:r>
          </w:p>
        </w:tc>
        <w:tc>
          <w:tcPr>
            <w:tcW w:w="1083" w:type="pct"/>
            <w:vAlign w:val="center"/>
          </w:tcPr>
          <w:p>
            <w:pPr>
              <w:spacing w:line="240" w:lineRule="auto"/>
              <w:jc w:val="right"/>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4093.35</w:t>
            </w:r>
          </w:p>
        </w:tc>
        <w:tc>
          <w:tcPr>
            <w:tcW w:w="999" w:type="pct"/>
            <w:vAlign w:val="center"/>
          </w:tcPr>
          <w:p>
            <w:pPr>
              <w:autoSpaceDE w:val="0"/>
              <w:autoSpaceDN w:val="0"/>
              <w:snapToGrid w:val="0"/>
              <w:spacing w:line="240" w:lineRule="auto"/>
              <w:jc w:val="center"/>
              <w:rPr>
                <w:rFonts w:hint="eastAsia" w:ascii="宋体" w:hAnsi="宋体" w:eastAsia="宋体" w:cs="宋体"/>
                <w:b/>
                <w:sz w:val="21"/>
                <w:szCs w:val="21"/>
                <w:highlight w:val="none"/>
              </w:rPr>
            </w:pPr>
          </w:p>
        </w:tc>
      </w:tr>
    </w:tbl>
    <w:p>
      <w:pPr>
        <w:rPr>
          <w:rFonts w:hint="eastAsia" w:ascii="宋体" w:hAnsi="宋体" w:eastAsia="宋体" w:cs="宋体"/>
          <w:sz w:val="24"/>
          <w:szCs w:val="24"/>
          <w:highlight w:val="none"/>
          <w:lang w:val="zh-CN"/>
        </w:rPr>
      </w:pPr>
    </w:p>
    <w:p>
      <w:pPr>
        <w:spacing w:after="190" w:afterLines="50"/>
        <w:jc w:val="left"/>
        <w:rPr>
          <w:rFonts w:hint="eastAsia" w:ascii="宋体" w:hAnsi="宋体" w:eastAsia="宋体" w:cs="宋体"/>
          <w:sz w:val="24"/>
          <w:szCs w:val="24"/>
          <w:highlight w:val="none"/>
          <w:lang w:val="zh-CN"/>
        </w:rPr>
      </w:pPr>
    </w:p>
    <w:p>
      <w:pPr>
        <w:pStyle w:val="2"/>
        <w:ind w:firstLine="200"/>
        <w:rPr>
          <w:rFonts w:hint="eastAsia" w:ascii="宋体" w:hAnsi="宋体" w:eastAsia="宋体" w:cs="宋体"/>
          <w:highlight w:val="none"/>
          <w:lang w:val="zh-CN"/>
        </w:rPr>
      </w:pPr>
    </w:p>
    <w:p>
      <w:pPr>
        <w:pStyle w:val="2"/>
        <w:ind w:firstLine="200"/>
        <w:rPr>
          <w:rFonts w:hint="eastAsia" w:ascii="宋体" w:hAnsi="宋体" w:eastAsia="宋体" w:cs="宋体"/>
          <w:highlight w:val="none"/>
          <w:lang w:val="zh-CN"/>
        </w:rPr>
      </w:pPr>
    </w:p>
    <w:p>
      <w:pPr>
        <w:pStyle w:val="2"/>
        <w:ind w:firstLine="200"/>
        <w:rPr>
          <w:rFonts w:hint="eastAsia" w:ascii="宋体" w:hAnsi="宋体" w:eastAsia="宋体" w:cs="宋体"/>
          <w:highlight w:val="none"/>
          <w:lang w:val="zh-CN"/>
        </w:rPr>
      </w:pPr>
    </w:p>
    <w:p>
      <w:pPr>
        <w:pStyle w:val="2"/>
        <w:ind w:firstLine="200"/>
        <w:rPr>
          <w:rFonts w:hint="eastAsia" w:ascii="宋体" w:hAnsi="宋体" w:eastAsia="宋体" w:cs="宋体"/>
          <w:highlight w:val="none"/>
          <w:lang w:val="zh-CN"/>
        </w:rPr>
      </w:pPr>
    </w:p>
    <w:p>
      <w:pPr>
        <w:spacing w:after="190" w:afterLine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（2）相关费用估算明细</w:t>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1：项建、可研阶段工程地质勘察费用估算</w:t>
      </w:r>
    </w:p>
    <w:tbl>
      <w:tblPr>
        <w:tblStyle w:val="24"/>
        <w:tblpPr w:leftFromText="180" w:rightFromText="180" w:vertAnchor="text" w:tblpY="1"/>
        <w:tblOverlap w:val="never"/>
        <w:tblW w:w="7513" w:type="dxa"/>
        <w:tblInd w:w="0" w:type="dxa"/>
        <w:tblLayout w:type="autofit"/>
        <w:tblCellMar>
          <w:top w:w="0" w:type="dxa"/>
          <w:left w:w="108" w:type="dxa"/>
          <w:bottom w:w="0" w:type="dxa"/>
          <w:right w:w="108" w:type="dxa"/>
        </w:tblCellMar>
      </w:tblPr>
      <w:tblGrid>
        <w:gridCol w:w="960"/>
        <w:gridCol w:w="4285"/>
        <w:gridCol w:w="2268"/>
      </w:tblGrid>
      <w:tr>
        <w:tblPrEx>
          <w:tblCellMar>
            <w:top w:w="0" w:type="dxa"/>
            <w:left w:w="108" w:type="dxa"/>
            <w:bottom w:w="0" w:type="dxa"/>
            <w:right w:w="108" w:type="dxa"/>
          </w:tblCellMar>
        </w:tblPrEx>
        <w:trPr>
          <w:trHeight w:val="720" w:hRule="atLeast"/>
        </w:trPr>
        <w:tc>
          <w:tcPr>
            <w:tcW w:w="7513" w:type="dxa"/>
            <w:gridSpan w:val="3"/>
            <w:tcBorders>
              <w:top w:val="nil"/>
              <w:left w:val="nil"/>
              <w:bottom w:val="nil"/>
              <w:right w:val="nil"/>
            </w:tcBorders>
            <w:shd w:val="clear" w:color="auto" w:fill="auto"/>
            <w:noWrap/>
            <w:vAlign w:val="center"/>
          </w:tcPr>
          <w:p>
            <w:pPr>
              <w:widowControl/>
              <w:spacing w:line="240" w:lineRule="auto"/>
              <w:jc w:val="center"/>
              <w:rPr>
                <w:rFonts w:hint="eastAsia" w:ascii="宋体" w:hAnsi="宋体" w:eastAsia="宋体" w:cs="宋体"/>
                <w:b/>
                <w:bCs/>
                <w:color w:val="000000"/>
                <w:sz w:val="32"/>
                <w:szCs w:val="32"/>
                <w:highlight w:val="none"/>
              </w:rPr>
            </w:pPr>
            <w:bookmarkStart w:id="211" w:name="RANGE!A1"/>
            <w:r>
              <w:rPr>
                <w:rFonts w:hint="eastAsia" w:ascii="宋体" w:hAnsi="宋体" w:eastAsia="宋体" w:cs="宋体"/>
                <w:b/>
                <w:bCs/>
                <w:color w:val="000000"/>
                <w:sz w:val="32"/>
                <w:szCs w:val="32"/>
                <w:highlight w:val="none"/>
              </w:rPr>
              <w:t>前期勘察费计算表</w:t>
            </w:r>
            <w:bookmarkEnd w:id="211"/>
          </w:p>
        </w:tc>
      </w:tr>
      <w:tr>
        <w:tblPrEx>
          <w:tblCellMar>
            <w:top w:w="0" w:type="dxa"/>
            <w:left w:w="108" w:type="dxa"/>
            <w:bottom w:w="0" w:type="dxa"/>
            <w:right w:w="108" w:type="dxa"/>
          </w:tblCellMar>
        </w:tblPrEx>
        <w:trPr>
          <w:trHeight w:val="510" w:hRule="atLeast"/>
        </w:trPr>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序号</w:t>
            </w:r>
          </w:p>
        </w:tc>
        <w:tc>
          <w:tcPr>
            <w:tcW w:w="6553" w:type="dxa"/>
            <w:gridSpan w:val="2"/>
            <w:tcBorders>
              <w:top w:val="single" w:color="auto" w:sz="4" w:space="0"/>
              <w:left w:val="nil"/>
              <w:bottom w:val="nil"/>
              <w:right w:val="single" w:color="000000"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项   目</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w:t>
            </w:r>
          </w:p>
        </w:tc>
        <w:tc>
          <w:tcPr>
            <w:tcW w:w="4285"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工程静态总投资（万元）</w:t>
            </w:r>
          </w:p>
        </w:tc>
        <w:tc>
          <w:tcPr>
            <w:tcW w:w="226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100000</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w:t>
            </w:r>
          </w:p>
        </w:tc>
        <w:tc>
          <w:tcPr>
            <w:tcW w:w="4285"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计费额（万元）/</w:t>
            </w:r>
          </w:p>
        </w:tc>
        <w:tc>
          <w:tcPr>
            <w:tcW w:w="2268"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60000</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w:t>
            </w:r>
          </w:p>
        </w:tc>
        <w:tc>
          <w:tcPr>
            <w:tcW w:w="4285"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前期勘察收费基价（万元）</w:t>
            </w:r>
          </w:p>
        </w:tc>
        <w:tc>
          <w:tcPr>
            <w:tcW w:w="2268"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672.80 </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p>
        </w:tc>
        <w:tc>
          <w:tcPr>
            <w:tcW w:w="4285"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专业调整系数/城市防护、河口整治工程</w:t>
            </w:r>
          </w:p>
        </w:tc>
        <w:tc>
          <w:tcPr>
            <w:tcW w:w="2268"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0.82</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w:t>
            </w:r>
          </w:p>
        </w:tc>
        <w:tc>
          <w:tcPr>
            <w:tcW w:w="4285"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综合调整系数（0.7-1）</w:t>
            </w:r>
          </w:p>
        </w:tc>
        <w:tc>
          <w:tcPr>
            <w:tcW w:w="2268"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0.70 </w:t>
            </w:r>
          </w:p>
        </w:tc>
      </w:tr>
      <w:tr>
        <w:tblPrEx>
          <w:tblCellMar>
            <w:top w:w="0" w:type="dxa"/>
            <w:left w:w="108" w:type="dxa"/>
            <w:bottom w:w="0" w:type="dxa"/>
            <w:right w:w="108" w:type="dxa"/>
          </w:tblCellMar>
        </w:tblPrEx>
        <w:trPr>
          <w:trHeight w:val="510" w:hRule="atLeast"/>
        </w:trPr>
        <w:tc>
          <w:tcPr>
            <w:tcW w:w="960"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5</w:t>
            </w:r>
          </w:p>
        </w:tc>
        <w:tc>
          <w:tcPr>
            <w:tcW w:w="4285"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前期勘察收费（万元）</w:t>
            </w:r>
          </w:p>
        </w:tc>
        <w:tc>
          <w:tcPr>
            <w:tcW w:w="2268"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386.19</w:t>
            </w:r>
          </w:p>
        </w:tc>
      </w:tr>
    </w:tbl>
    <w:p>
      <w:pPr>
        <w:widowControl/>
        <w:spacing w:line="240" w:lineRule="auto"/>
        <w:jc w:val="left"/>
        <w:rPr>
          <w:rFonts w:hint="eastAsia" w:ascii="宋体" w:hAnsi="宋体" w:eastAsia="宋体" w:cs="宋体"/>
          <w:sz w:val="22"/>
          <w:highlight w:val="none"/>
        </w:rPr>
      </w:pP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1、本表依据《浙江省水利水电工程设计概（预）算编制规定》（浙水建[2021]4号）</w:t>
      </w:r>
    </w:p>
    <w:p>
      <w:pPr>
        <w:jc w:val="center"/>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前期勘察收费基价表</w:t>
      </w:r>
    </w:p>
    <w:p>
      <w:pPr>
        <w:pStyle w:val="2"/>
        <w:ind w:left="0" w:leftChars="0" w:firstLine="0" w:firstLineChars="0"/>
        <w:rPr>
          <w:rFonts w:hint="eastAsia"/>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序号</w:t>
            </w:r>
          </w:p>
        </w:tc>
        <w:tc>
          <w:tcPr>
            <w:tcW w:w="1420" w:type="dxa"/>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ind w:left="0" w:leftChars="0" w:firstLine="0" w:firstLineChars="0"/>
              <w:jc w:val="center"/>
              <w:rPr>
                <w:rFonts w:hint="eastAsia" w:eastAsia="宋体"/>
                <w:vertAlign w:val="baseline"/>
                <w:lang w:val="en-US" w:eastAsia="zh-CN"/>
              </w:rPr>
            </w:pPr>
            <w:r>
              <w:rPr>
                <w:rFonts w:hint="eastAsia"/>
                <w:vertAlign w:val="baseline"/>
                <w:lang w:val="en-US" w:eastAsia="zh-CN"/>
              </w:rPr>
              <w:t>（万元）</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收费基价（万元）</w:t>
            </w:r>
          </w:p>
        </w:tc>
        <w:tc>
          <w:tcPr>
            <w:tcW w:w="1420" w:type="dxa"/>
          </w:tcPr>
          <w:p>
            <w:pPr>
              <w:pStyle w:val="2"/>
              <w:jc w:val="center"/>
              <w:rPr>
                <w:rFonts w:hint="eastAsia" w:eastAsia="宋体"/>
                <w:vertAlign w:val="baseline"/>
                <w:lang w:val="en-US" w:eastAsia="zh-CN"/>
              </w:rPr>
            </w:pPr>
            <w:r>
              <w:rPr>
                <w:rFonts w:hint="eastAsia"/>
                <w:vertAlign w:val="baseline"/>
                <w:lang w:val="en-US" w:eastAsia="zh-CN"/>
              </w:rPr>
              <w:t>序号</w:t>
            </w:r>
          </w:p>
        </w:tc>
        <w:tc>
          <w:tcPr>
            <w:tcW w:w="1421" w:type="dxa"/>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jc w:val="center"/>
              <w:rPr>
                <w:rFonts w:hint="eastAsia"/>
                <w:vertAlign w:val="baseline"/>
              </w:rPr>
            </w:pPr>
            <w:r>
              <w:rPr>
                <w:rFonts w:hint="eastAsia"/>
                <w:vertAlign w:val="baseline"/>
                <w:lang w:val="en-US" w:eastAsia="zh-CN"/>
              </w:rPr>
              <w:t>（万元）</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收费基价（万元）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1</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500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10.2</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80000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857.0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2</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18.9</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11</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100000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1032.8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3</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3000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50.6</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12</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200000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1786.4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4</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5000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78.8</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13</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400000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3402.2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5</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8000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118.2</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14</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600000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4782.5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6</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10000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142.9</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15</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800000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6073.9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7</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20000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261.2</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16</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1000000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7302.5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8</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40000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476.7</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17</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2000000</w:t>
            </w:r>
          </w:p>
        </w:tc>
        <w:tc>
          <w:tcPr>
            <w:tcW w:w="1421" w:type="dxa"/>
          </w:tcPr>
          <w:p>
            <w:pPr>
              <w:pStyle w:val="2"/>
              <w:jc w:val="center"/>
              <w:rPr>
                <w:rFonts w:hint="default" w:eastAsia="宋体"/>
                <w:vertAlign w:val="baseline"/>
                <w:lang w:val="en-US" w:eastAsia="zh-CN"/>
              </w:rPr>
            </w:pPr>
            <w:r>
              <w:rPr>
                <w:rFonts w:hint="eastAsia"/>
                <w:vertAlign w:val="baseline"/>
                <w:lang w:val="en-US" w:eastAsia="zh-CN"/>
              </w:rPr>
              <w:t>13180.3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2"/>
              <w:jc w:val="center"/>
              <w:rPr>
                <w:rFonts w:hint="eastAsia" w:eastAsia="宋体"/>
                <w:vertAlign w:val="baseline"/>
                <w:lang w:val="en-US" w:eastAsia="zh-CN"/>
              </w:rPr>
            </w:pPr>
            <w:r>
              <w:rPr>
                <w:rFonts w:hint="eastAsia"/>
                <w:vertAlign w:val="baseline"/>
                <w:lang w:val="en-US" w:eastAsia="zh-CN"/>
              </w:rPr>
              <w:t>9</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60000</w:t>
            </w:r>
          </w:p>
        </w:tc>
        <w:tc>
          <w:tcPr>
            <w:tcW w:w="1420" w:type="dxa"/>
          </w:tcPr>
          <w:p>
            <w:pPr>
              <w:pStyle w:val="2"/>
              <w:jc w:val="center"/>
              <w:rPr>
                <w:rFonts w:hint="default" w:eastAsia="宋体"/>
                <w:vertAlign w:val="baseline"/>
                <w:lang w:val="en-US" w:eastAsia="zh-CN"/>
              </w:rPr>
            </w:pPr>
            <w:r>
              <w:rPr>
                <w:rFonts w:hint="eastAsia"/>
                <w:vertAlign w:val="baseline"/>
                <w:lang w:val="en-US" w:eastAsia="zh-CN"/>
              </w:rPr>
              <w:t>672.8</w:t>
            </w:r>
          </w:p>
        </w:tc>
        <w:tc>
          <w:tcPr>
            <w:tcW w:w="1420" w:type="dxa"/>
          </w:tcPr>
          <w:p>
            <w:pPr>
              <w:pStyle w:val="2"/>
              <w:jc w:val="center"/>
              <w:rPr>
                <w:rFonts w:hint="eastAsia"/>
                <w:vertAlign w:val="baseline"/>
              </w:rPr>
            </w:pPr>
          </w:p>
        </w:tc>
        <w:tc>
          <w:tcPr>
            <w:tcW w:w="1421" w:type="dxa"/>
          </w:tcPr>
          <w:p>
            <w:pPr>
              <w:pStyle w:val="2"/>
              <w:jc w:val="center"/>
              <w:rPr>
                <w:rFonts w:hint="eastAsia"/>
                <w:vertAlign w:val="baseline"/>
              </w:rPr>
            </w:pPr>
          </w:p>
        </w:tc>
        <w:tc>
          <w:tcPr>
            <w:tcW w:w="1421" w:type="dxa"/>
          </w:tcPr>
          <w:p>
            <w:pPr>
              <w:pStyle w:val="2"/>
              <w:jc w:val="center"/>
              <w:rPr>
                <w:rFonts w:hint="eastAsia"/>
                <w:vertAlign w:val="baseline"/>
              </w:rPr>
            </w:pPr>
          </w:p>
        </w:tc>
      </w:tr>
    </w:tbl>
    <w:p>
      <w:pPr>
        <w:widowControl/>
        <w:spacing w:line="240" w:lineRule="auto"/>
        <w:jc w:val="left"/>
        <w:rPr>
          <w:rFonts w:hint="eastAsia" w:ascii="宋体" w:hAnsi="宋体" w:eastAsia="宋体" w:cs="宋体"/>
          <w:sz w:val="22"/>
          <w:highlight w:val="none"/>
        </w:rPr>
      </w:pPr>
    </w:p>
    <w:p>
      <w:pPr>
        <w:ind w:firstLine="560"/>
        <w:rPr>
          <w:rFonts w:hint="eastAsia" w:ascii="宋体" w:hAnsi="宋体" w:eastAsia="宋体" w:cs="宋体"/>
          <w:sz w:val="22"/>
          <w:highlight w:val="none"/>
        </w:rPr>
      </w:pPr>
    </w:p>
    <w:p>
      <w:pPr>
        <w:ind w:firstLine="440"/>
        <w:rPr>
          <w:rFonts w:hint="eastAsia" w:ascii="宋体" w:hAnsi="宋体" w:eastAsia="宋体" w:cs="宋体"/>
          <w:sz w:val="22"/>
          <w:highlight w:val="none"/>
        </w:rPr>
        <w:sectPr>
          <w:pgSz w:w="11906" w:h="16838"/>
          <w:pgMar w:top="1440" w:right="1800" w:bottom="1440" w:left="1800" w:header="680" w:footer="680" w:gutter="0"/>
          <w:cols w:space="425" w:num="1"/>
          <w:docGrid w:type="lines" w:linePitch="381" w:charSpace="0"/>
        </w:sectPr>
      </w:pPr>
    </w:p>
    <w:p>
      <w:pPr>
        <w:spacing w:after="190" w:afterLine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2：初步设计-施工图阶段工程地质勘察费用估算</w:t>
      </w:r>
    </w:p>
    <w:tbl>
      <w:tblPr>
        <w:tblStyle w:val="24"/>
        <w:tblW w:w="8414" w:type="dxa"/>
        <w:tblInd w:w="108" w:type="dxa"/>
        <w:tblLayout w:type="autofit"/>
        <w:tblCellMar>
          <w:top w:w="0" w:type="dxa"/>
          <w:left w:w="108" w:type="dxa"/>
          <w:bottom w:w="0" w:type="dxa"/>
          <w:right w:w="108" w:type="dxa"/>
        </w:tblCellMar>
      </w:tblPr>
      <w:tblGrid>
        <w:gridCol w:w="8414"/>
      </w:tblGrid>
      <w:tr>
        <w:tblPrEx>
          <w:tblCellMar>
            <w:top w:w="0" w:type="dxa"/>
            <w:left w:w="108" w:type="dxa"/>
            <w:bottom w:w="0" w:type="dxa"/>
            <w:right w:w="108" w:type="dxa"/>
          </w:tblCellMar>
        </w:tblPrEx>
        <w:trPr>
          <w:trHeight w:val="600" w:hRule="atLeast"/>
        </w:trPr>
        <w:tc>
          <w:tcPr>
            <w:tcW w:w="8414" w:type="dxa"/>
            <w:tcBorders>
              <w:top w:val="nil"/>
              <w:left w:val="nil"/>
              <w:bottom w:val="nil"/>
              <w:right w:val="nil"/>
            </w:tcBorders>
            <w:shd w:val="clear" w:color="auto" w:fill="auto"/>
            <w:vAlign w:val="center"/>
          </w:tcPr>
          <w:tbl>
            <w:tblPr>
              <w:tblStyle w:val="24"/>
              <w:tblW w:w="8198" w:type="dxa"/>
              <w:tblInd w:w="0" w:type="dxa"/>
              <w:tblLayout w:type="autofit"/>
              <w:tblCellMar>
                <w:top w:w="0" w:type="dxa"/>
                <w:left w:w="108" w:type="dxa"/>
                <w:bottom w:w="0" w:type="dxa"/>
                <w:right w:w="108" w:type="dxa"/>
              </w:tblCellMar>
            </w:tblPr>
            <w:tblGrid>
              <w:gridCol w:w="815"/>
              <w:gridCol w:w="4908"/>
              <w:gridCol w:w="2475"/>
            </w:tblGrid>
            <w:tr>
              <w:tblPrEx>
                <w:tblCellMar>
                  <w:top w:w="0" w:type="dxa"/>
                  <w:left w:w="108" w:type="dxa"/>
                  <w:bottom w:w="0" w:type="dxa"/>
                  <w:right w:w="108" w:type="dxa"/>
                </w:tblCellMar>
              </w:tblPrEx>
              <w:trPr>
                <w:trHeight w:val="720" w:hRule="atLeast"/>
              </w:trPr>
              <w:tc>
                <w:tcPr>
                  <w:tcW w:w="8198" w:type="dxa"/>
                  <w:gridSpan w:val="3"/>
                  <w:tcBorders>
                    <w:top w:val="nil"/>
                    <w:left w:val="nil"/>
                    <w:bottom w:val="nil"/>
                    <w:right w:val="nil"/>
                  </w:tcBorders>
                  <w:shd w:val="clear" w:color="auto" w:fill="auto"/>
                  <w:noWrap/>
                  <w:vAlign w:val="center"/>
                </w:tcPr>
                <w:p>
                  <w:pPr>
                    <w:widowControl/>
                    <w:spacing w:line="24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工程勘察费计算表</w:t>
                  </w:r>
                </w:p>
              </w:tc>
            </w:tr>
            <w:tr>
              <w:tblPrEx>
                <w:tblCellMar>
                  <w:top w:w="0" w:type="dxa"/>
                  <w:left w:w="108" w:type="dxa"/>
                  <w:bottom w:w="0" w:type="dxa"/>
                  <w:right w:w="108" w:type="dxa"/>
                </w:tblCellMar>
              </w:tblPrEx>
              <w:trPr>
                <w:trHeight w:val="499" w:hRule="atLeast"/>
              </w:trPr>
              <w:tc>
                <w:tcPr>
                  <w:tcW w:w="8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序号</w:t>
                  </w:r>
                </w:p>
              </w:tc>
              <w:tc>
                <w:tcPr>
                  <w:tcW w:w="7383" w:type="dxa"/>
                  <w:gridSpan w:val="2"/>
                  <w:tcBorders>
                    <w:top w:val="single" w:color="auto" w:sz="4" w:space="0"/>
                    <w:left w:val="nil"/>
                    <w:bottom w:val="nil"/>
                    <w:right w:val="single" w:color="000000"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项   目</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w:t>
                  </w:r>
                </w:p>
              </w:tc>
              <w:tc>
                <w:tcPr>
                  <w:tcW w:w="490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工程静态总投资（万元）</w:t>
                  </w:r>
                </w:p>
              </w:tc>
              <w:tc>
                <w:tcPr>
                  <w:tcW w:w="2475"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100000</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w:t>
                  </w:r>
                </w:p>
              </w:tc>
              <w:tc>
                <w:tcPr>
                  <w:tcW w:w="4908"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计费额（万元）</w:t>
                  </w:r>
                </w:p>
              </w:tc>
              <w:tc>
                <w:tcPr>
                  <w:tcW w:w="2475"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60000 </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w:t>
                  </w:r>
                </w:p>
              </w:tc>
              <w:tc>
                <w:tcPr>
                  <w:tcW w:w="4908"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勘察费收费基价（万元）</w:t>
                  </w:r>
                </w:p>
              </w:tc>
              <w:tc>
                <w:tcPr>
                  <w:tcW w:w="2475"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1363.70 </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p>
              </w:tc>
              <w:tc>
                <w:tcPr>
                  <w:tcW w:w="4908"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专业调整系数/城市防护、河口整治工程</w:t>
                  </w:r>
                </w:p>
              </w:tc>
              <w:tc>
                <w:tcPr>
                  <w:tcW w:w="2475"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0.9</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w:t>
                  </w:r>
                </w:p>
              </w:tc>
              <w:tc>
                <w:tcPr>
                  <w:tcW w:w="4908"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综合调整系数（0.7-1）</w:t>
                  </w:r>
                </w:p>
              </w:tc>
              <w:tc>
                <w:tcPr>
                  <w:tcW w:w="2475"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0.70 </w:t>
                  </w:r>
                </w:p>
              </w:tc>
            </w:tr>
            <w:tr>
              <w:tblPrEx>
                <w:tblCellMar>
                  <w:top w:w="0" w:type="dxa"/>
                  <w:left w:w="108" w:type="dxa"/>
                  <w:bottom w:w="0" w:type="dxa"/>
                  <w:right w:w="108" w:type="dxa"/>
                </w:tblCellMar>
              </w:tblPrEx>
              <w:trPr>
                <w:trHeight w:val="499" w:hRule="atLeast"/>
              </w:trPr>
              <w:tc>
                <w:tcPr>
                  <w:tcW w:w="81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5</w:t>
                  </w:r>
                </w:p>
              </w:tc>
              <w:tc>
                <w:tcPr>
                  <w:tcW w:w="4908"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工程勘察费（万元）</w:t>
                  </w:r>
                </w:p>
              </w:tc>
              <w:tc>
                <w:tcPr>
                  <w:tcW w:w="2475" w:type="dxa"/>
                  <w:tcBorders>
                    <w:top w:val="nil"/>
                    <w:left w:val="nil"/>
                    <w:bottom w:val="single" w:color="auto" w:sz="4" w:space="0"/>
                    <w:right w:val="single" w:color="auto" w:sz="4" w:space="0"/>
                  </w:tcBorders>
                  <w:shd w:val="clear" w:color="auto" w:fill="auto"/>
                  <w:vAlign w:val="center"/>
                </w:tcPr>
                <w:p>
                  <w:pPr>
                    <w:widowControl/>
                    <w:spacing w:line="240" w:lineRule="auto"/>
                    <w:jc w:val="center"/>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859.13</w:t>
                  </w:r>
                </w:p>
              </w:tc>
            </w:tr>
            <w:tr>
              <w:tblPrEx>
                <w:tblCellMar>
                  <w:top w:w="0" w:type="dxa"/>
                  <w:left w:w="108" w:type="dxa"/>
                  <w:bottom w:w="0" w:type="dxa"/>
                  <w:right w:w="108" w:type="dxa"/>
                </w:tblCellMar>
              </w:tblPrEx>
              <w:trPr>
                <w:trHeight w:val="499" w:hRule="atLeast"/>
              </w:trPr>
              <w:tc>
                <w:tcPr>
                  <w:tcW w:w="8198" w:type="dxa"/>
                  <w:gridSpan w:val="3"/>
                  <w:tcBorders>
                    <w:top w:val="nil"/>
                    <w:left w:val="nil"/>
                    <w:bottom w:val="nil"/>
                    <w:right w:val="nil"/>
                  </w:tcBorders>
                  <w:shd w:val="clear" w:color="auto" w:fill="auto"/>
                  <w:vAlign w:val="center"/>
                </w:tcPr>
                <w:p>
                  <w:pPr>
                    <w:widowControl/>
                    <w:spacing w:line="240" w:lineRule="auto"/>
                    <w:jc w:val="left"/>
                    <w:rPr>
                      <w:rFonts w:hint="eastAsia" w:ascii="宋体" w:hAnsi="宋体" w:eastAsia="宋体" w:cs="宋体"/>
                      <w:color w:val="000000"/>
                      <w:sz w:val="22"/>
                      <w:highlight w:val="none"/>
                    </w:rPr>
                  </w:pPr>
                </w:p>
              </w:tc>
            </w:tr>
          </w:tbl>
          <w:p>
            <w:pPr>
              <w:widowControl/>
              <w:spacing w:line="240" w:lineRule="auto"/>
              <w:jc w:val="left"/>
              <w:rPr>
                <w:rFonts w:hint="eastAsia" w:ascii="宋体" w:hAnsi="宋体" w:eastAsia="宋体" w:cs="宋体"/>
                <w:color w:val="000000"/>
                <w:sz w:val="22"/>
                <w:highlight w:val="none"/>
              </w:rPr>
            </w:pPr>
          </w:p>
        </w:tc>
      </w:tr>
    </w:tbl>
    <w:p>
      <w:pPr>
        <w:numPr>
          <w:ilvl w:val="0"/>
          <w:numId w:val="6"/>
        </w:numPr>
        <w:ind w:left="670" w:leftChars="0" w:firstLine="0" w:firstLineChars="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本表依据《浙江省水利水电工程设计概（预）算编制规定》（浙水建[2021]4号）</w:t>
      </w:r>
    </w:p>
    <w:p>
      <w:pPr>
        <w:jc w:val="center"/>
        <w:rPr>
          <w:rFonts w:hint="eastAsia" w:ascii="宋体" w:hAnsi="宋体" w:cs="宋体"/>
          <w:highlight w:val="none"/>
          <w:lang w:val="en-US" w:eastAsia="zh-CN"/>
        </w:rPr>
      </w:pPr>
      <w:r>
        <w:rPr>
          <w:rFonts w:hint="eastAsia" w:ascii="宋体" w:hAnsi="宋体" w:cs="宋体"/>
          <w:highlight w:val="none"/>
          <w:lang w:val="en-US" w:eastAsia="zh-CN"/>
        </w:rPr>
        <w:t>勘察费、设计费收费基价表</w:t>
      </w:r>
    </w:p>
    <w:p>
      <w:pPr>
        <w:pStyle w:val="2"/>
        <w:rPr>
          <w:rFonts w:hint="eastAsia" w:ascii="宋体" w:hAnsi="宋体" w:cs="宋体"/>
          <w:highlight w:val="yellow"/>
          <w:lang w:val="en-US" w:eastAsia="zh-CN"/>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序号</w:t>
            </w:r>
          </w:p>
        </w:tc>
        <w:tc>
          <w:tcPr>
            <w:tcW w:w="1420" w:type="dxa"/>
            <w:vAlign w:val="top"/>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ind w:left="0" w:leftChars="0" w:firstLine="0" w:firstLineChars="0"/>
              <w:jc w:val="center"/>
              <w:rPr>
                <w:rFonts w:hint="default" w:ascii="宋体" w:hAnsi="宋体" w:cs="宋体"/>
                <w:highlight w:val="yellow"/>
                <w:vertAlign w:val="baseline"/>
                <w:lang w:val="en-US" w:eastAsia="zh-CN"/>
              </w:rPr>
            </w:pPr>
            <w:r>
              <w:rPr>
                <w:rFonts w:hint="eastAsia"/>
                <w:vertAlign w:val="baseline"/>
                <w:lang w:val="en-US" w:eastAsia="zh-CN"/>
              </w:rPr>
              <w:t>（万元）</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收费基价（万元）</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序号</w:t>
            </w:r>
          </w:p>
        </w:tc>
        <w:tc>
          <w:tcPr>
            <w:tcW w:w="1421" w:type="dxa"/>
            <w:vAlign w:val="top"/>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（万元）</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收费基价（万元）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18.8</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11</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1764.1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34.9</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12</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2154.1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93.4</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147.5</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14</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7449.0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224.6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15</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10707.8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7</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274.3</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16</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13852.3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510.1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17</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16914.4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948.6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18</w:t>
            </w:r>
          </w:p>
        </w:tc>
        <w:tc>
          <w:tcPr>
            <w:tcW w:w="1421" w:type="dxa"/>
            <w:vAlign w:val="top"/>
          </w:tcPr>
          <w:p>
            <w:pPr>
              <w:pStyle w:val="2"/>
              <w:ind w:firstLine="200" w:firstLineChars="100"/>
              <w:jc w:val="center"/>
              <w:rPr>
                <w:rFonts w:hint="default"/>
                <w:vertAlign w:val="baseline"/>
                <w:lang w:val="en-US" w:eastAsia="zh-CN"/>
              </w:rPr>
            </w:pPr>
            <w:r>
              <w:rPr>
                <w:rFonts w:hint="eastAsia"/>
                <w:vertAlign w:val="baseline"/>
                <w:lang w:val="en-US" w:eastAsia="zh-CN"/>
              </w:rPr>
              <w:t>2000000</w:t>
            </w:r>
          </w:p>
        </w:tc>
        <w:tc>
          <w:tcPr>
            <w:tcW w:w="1421" w:type="dxa"/>
            <w:vAlign w:val="top"/>
          </w:tcPr>
          <w:p>
            <w:pPr>
              <w:pStyle w:val="2"/>
              <w:ind w:firstLine="200" w:firstLineChars="100"/>
              <w:jc w:val="center"/>
              <w:rPr>
                <w:rFonts w:hint="default"/>
                <w:vertAlign w:val="baseline"/>
                <w:lang w:val="en-US" w:eastAsia="zh-CN"/>
              </w:rPr>
            </w:pPr>
            <w:r>
              <w:rPr>
                <w:rFonts w:hint="eastAsia"/>
                <w:vertAlign w:val="baseline"/>
                <w:lang w:val="en-US" w:eastAsia="zh-CN"/>
              </w:rPr>
              <w:t>31454.0</w:t>
            </w:r>
          </w:p>
        </w:tc>
      </w:tr>
    </w:tbl>
    <w:p>
      <w:pPr>
        <w:numPr>
          <w:ilvl w:val="0"/>
          <w:numId w:val="0"/>
        </w:numPr>
        <w:ind w:left="670" w:leftChars="0"/>
        <w:rPr>
          <w:rFonts w:hint="eastAsia" w:ascii="宋体" w:hAnsi="宋体" w:eastAsia="宋体" w:cs="宋体"/>
          <w:highlight w:val="none"/>
        </w:rPr>
        <w:sectPr>
          <w:pgSz w:w="11906" w:h="16838"/>
          <w:pgMar w:top="1440" w:right="1800" w:bottom="1440" w:left="1800" w:header="680" w:footer="680" w:gutter="0"/>
          <w:cols w:space="425" w:num="1"/>
          <w:docGrid w:type="lines" w:linePitch="381" w:charSpace="0"/>
        </w:sectPr>
      </w:pPr>
    </w:p>
    <w:p>
      <w:pPr>
        <w:spacing w:after="190" w:afterLines="50"/>
        <w:jc w:val="left"/>
        <w:rPr>
          <w:rFonts w:hint="eastAsia" w:ascii="宋体" w:hAnsi="宋体" w:eastAsia="宋体" w:cs="宋体"/>
          <w:sz w:val="24"/>
          <w:szCs w:val="24"/>
          <w:highlight w:val="none"/>
          <w:lang w:val="zh-CN"/>
        </w:rPr>
      </w:pPr>
      <w:bookmarkStart w:id="212" w:name="_Toc103091363"/>
      <w:r>
        <w:rPr>
          <w:rFonts w:hint="eastAsia" w:ascii="宋体" w:hAnsi="宋体" w:eastAsia="宋体" w:cs="宋体"/>
          <w:sz w:val="24"/>
          <w:szCs w:val="24"/>
          <w:highlight w:val="none"/>
          <w:lang w:val="zh-CN"/>
        </w:rPr>
        <w:t>3：咨询报告编制费用计算</w:t>
      </w:r>
      <w:bookmarkEnd w:id="212"/>
    </w:p>
    <w:p>
      <w:pPr>
        <w:ind w:firstLine="480" w:firstLineChars="200"/>
        <w:rPr>
          <w:rFonts w:hint="eastAsia" w:ascii="宋体" w:hAnsi="宋体" w:eastAsia="宋体" w:cs="宋体"/>
          <w:sz w:val="24"/>
          <w:szCs w:val="24"/>
          <w:highlight w:val="none"/>
          <w:lang w:val="zh-CN"/>
        </w:rPr>
      </w:pPr>
      <w:bookmarkStart w:id="213" w:name="_Toc103091364"/>
      <w:r>
        <w:rPr>
          <w:rFonts w:hint="eastAsia" w:ascii="宋体" w:hAnsi="宋体" w:eastAsia="宋体" w:cs="宋体"/>
          <w:sz w:val="24"/>
          <w:szCs w:val="24"/>
          <w:highlight w:val="none"/>
          <w:lang w:val="zh-CN"/>
        </w:rPr>
        <w:t>依据《浙江省水利水电工程设计概（预）算编制规定》，项目建议书、可行性研究报告编制费按相应阶段工程勘察费的35%-50%计取，本次取40%。可研部分占咨询费比例按55%计取。</w:t>
      </w:r>
    </w:p>
    <w:p>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前期咨询费=前期勘察费收费基价×40%×55%</w:t>
      </w:r>
    </w:p>
    <w:p>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工程部分投资按6亿考虑，对应勘察费收费基价为672.8万元。</w:t>
      </w:r>
    </w:p>
    <w:p>
      <w:pPr>
        <w:spacing w:before="190" w:beforeLines="50"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表2.2-1水利水电工程前期工作工程勘察收费基价表</w:t>
      </w:r>
    </w:p>
    <w:p>
      <w:pPr>
        <w:spacing w:after="114" w:afterLines="30" w:line="500" w:lineRule="exact"/>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(金额单位：万元)</w:t>
      </w:r>
    </w:p>
    <w:tbl>
      <w:tblPr>
        <w:tblStyle w:val="24"/>
        <w:tblW w:w="4778" w:type="pct"/>
        <w:jc w:val="center"/>
        <w:tblLayout w:type="autofit"/>
        <w:tblCellMar>
          <w:top w:w="0" w:type="dxa"/>
          <w:left w:w="0" w:type="dxa"/>
          <w:bottom w:w="0" w:type="dxa"/>
          <w:right w:w="0" w:type="dxa"/>
        </w:tblCellMar>
      </w:tblPr>
      <w:tblGrid>
        <w:gridCol w:w="1351"/>
        <w:gridCol w:w="3562"/>
        <w:gridCol w:w="3774"/>
      </w:tblGrid>
      <w:tr>
        <w:tblPrEx>
          <w:tblCellMar>
            <w:top w:w="0" w:type="dxa"/>
            <w:left w:w="0" w:type="dxa"/>
            <w:bottom w:w="0" w:type="dxa"/>
            <w:right w:w="0" w:type="dxa"/>
          </w:tblCellMar>
        </w:tblPrEx>
        <w:trPr>
          <w:trHeight w:val="454" w:hRule="atLeast"/>
          <w:jc w:val="center"/>
        </w:trPr>
        <w:tc>
          <w:tcPr>
            <w:tcW w:w="778"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050"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建安投资值</w:t>
            </w:r>
          </w:p>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(计费额)</w:t>
            </w:r>
          </w:p>
        </w:tc>
        <w:tc>
          <w:tcPr>
            <w:tcW w:w="2172"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收费基价</w:t>
            </w:r>
          </w:p>
        </w:tc>
      </w:tr>
      <w:tr>
        <w:tblPrEx>
          <w:tblCellMar>
            <w:top w:w="0" w:type="dxa"/>
            <w:left w:w="0" w:type="dxa"/>
            <w:bottom w:w="0" w:type="dxa"/>
            <w:right w:w="0" w:type="dxa"/>
          </w:tblCellMar>
        </w:tblPrEx>
        <w:trPr>
          <w:trHeight w:val="454" w:hRule="atLeast"/>
          <w:jc w:val="center"/>
        </w:trPr>
        <w:tc>
          <w:tcPr>
            <w:tcW w:w="778"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050"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2172"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672.8</w:t>
            </w:r>
          </w:p>
        </w:tc>
      </w:tr>
      <w:tr>
        <w:tblPrEx>
          <w:tblCellMar>
            <w:top w:w="0" w:type="dxa"/>
            <w:left w:w="0" w:type="dxa"/>
            <w:bottom w:w="0" w:type="dxa"/>
            <w:right w:w="0" w:type="dxa"/>
          </w:tblCellMar>
        </w:tblPrEx>
        <w:trPr>
          <w:trHeight w:val="454" w:hRule="atLeast"/>
          <w:jc w:val="center"/>
        </w:trPr>
        <w:tc>
          <w:tcPr>
            <w:tcW w:w="778"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2050"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100000</w:t>
            </w:r>
          </w:p>
        </w:tc>
        <w:tc>
          <w:tcPr>
            <w:tcW w:w="2172"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1032.8</w:t>
            </w:r>
          </w:p>
        </w:tc>
      </w:tr>
      <w:tr>
        <w:tblPrEx>
          <w:tblCellMar>
            <w:top w:w="0" w:type="dxa"/>
            <w:left w:w="0" w:type="dxa"/>
            <w:bottom w:w="0" w:type="dxa"/>
            <w:right w:w="0" w:type="dxa"/>
          </w:tblCellMar>
        </w:tblPrEx>
        <w:trPr>
          <w:trHeight w:val="454" w:hRule="atLeast"/>
          <w:jc w:val="center"/>
        </w:trPr>
        <w:tc>
          <w:tcPr>
            <w:tcW w:w="778"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2050"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200000</w:t>
            </w:r>
          </w:p>
        </w:tc>
        <w:tc>
          <w:tcPr>
            <w:tcW w:w="2172"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1876.4</w:t>
            </w:r>
          </w:p>
        </w:tc>
      </w:tr>
      <w:tr>
        <w:tblPrEx>
          <w:tblCellMar>
            <w:top w:w="0" w:type="dxa"/>
            <w:left w:w="0" w:type="dxa"/>
            <w:bottom w:w="0" w:type="dxa"/>
            <w:right w:w="0" w:type="dxa"/>
          </w:tblCellMar>
        </w:tblPrEx>
        <w:trPr>
          <w:trHeight w:val="454" w:hRule="atLeast"/>
          <w:jc w:val="center"/>
        </w:trPr>
        <w:tc>
          <w:tcPr>
            <w:tcW w:w="778"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2050"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400000</w:t>
            </w:r>
          </w:p>
        </w:tc>
        <w:tc>
          <w:tcPr>
            <w:tcW w:w="2172" w:type="pct"/>
            <w:tcBorders>
              <w:top w:val="single" w:color="auto" w:sz="8" w:space="0"/>
              <w:left w:val="single" w:color="auto" w:sz="8" w:space="0"/>
              <w:bottom w:val="single" w:color="auto" w:sz="8" w:space="0"/>
              <w:right w:val="single" w:color="auto" w:sz="8" w:space="0"/>
            </w:tcBorders>
            <w:vAlign w:val="center"/>
          </w:tcPr>
          <w:p>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3402.2</w:t>
            </w:r>
          </w:p>
        </w:tc>
      </w:tr>
    </w:tbl>
    <w:p>
      <w:pPr>
        <w:spacing w:after="120" w:afterLines="5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前期勘察费=前期勘察收费基价*专业调整系数*综合调整系数=672.8*0.82*0.7=386.19万元。</w:t>
      </w:r>
    </w:p>
    <w:p>
      <w:pPr>
        <w:pStyle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工程勘察费=工程勘察收费基价*专业调整系数*综合调整系数=1363.7*0.9*0.7=859.13万元</w:t>
      </w:r>
    </w:p>
    <w:p>
      <w:pPr>
        <w:pStyle w:val="2"/>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项目建议书、可行性研究的设计费按前期勘察费40%计取，即386.19*0.4=154.48万元。</w:t>
      </w:r>
    </w:p>
    <w:p>
      <w:pPr>
        <w:pStyle w:val="2"/>
        <w:ind w:left="0" w:leftChars="0" w:firstLine="0" w:firstLineChars="0"/>
        <w:rPr>
          <w:rFonts w:hint="default" w:ascii="宋体" w:hAnsi="宋体" w:cs="宋体"/>
          <w:sz w:val="24"/>
          <w:szCs w:val="24"/>
          <w:highlight w:val="none"/>
          <w:lang w:val="en-US" w:eastAsia="zh-CN"/>
        </w:rPr>
        <w:sectPr>
          <w:pgSz w:w="11905" w:h="16838"/>
          <w:pgMar w:top="1417" w:right="1417" w:bottom="1417" w:left="1417" w:header="850" w:footer="907" w:gutter="0"/>
          <w:cols w:space="0" w:num="1"/>
          <w:docGrid w:linePitch="381" w:charSpace="0"/>
        </w:sectPr>
      </w:pPr>
    </w:p>
    <w:p>
      <w:pPr>
        <w:spacing w:after="120" w:afterLines="5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4：设计费用计算</w:t>
      </w:r>
      <w:bookmarkEnd w:id="213"/>
    </w:p>
    <w:p>
      <w:pPr>
        <w:ind w:firstLine="56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依据《浙江省水利水电工程设计概（预）算编制规定（2021年）》。</w:t>
      </w:r>
    </w:p>
    <w:p>
      <w:pPr>
        <w:jc w:val="center"/>
        <w:rPr>
          <w:rFonts w:hint="eastAsia" w:ascii="宋体" w:hAnsi="宋体" w:cs="宋体"/>
          <w:highlight w:val="none"/>
          <w:lang w:val="en-US" w:eastAsia="zh-CN"/>
        </w:rPr>
      </w:pPr>
      <w:r>
        <w:rPr>
          <w:rFonts w:hint="eastAsia" w:ascii="宋体" w:hAnsi="宋体" w:cs="宋体"/>
          <w:highlight w:val="none"/>
          <w:lang w:val="en-US" w:eastAsia="zh-CN"/>
        </w:rPr>
        <w:t>勘察费、设计费收费基价表</w:t>
      </w:r>
    </w:p>
    <w:p>
      <w:pPr>
        <w:pStyle w:val="2"/>
        <w:rPr>
          <w:rFonts w:hint="eastAsia" w:ascii="宋体" w:hAnsi="宋体" w:cs="宋体"/>
          <w:highlight w:val="yellow"/>
          <w:lang w:val="en-US" w:eastAsia="zh-CN"/>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序号</w:t>
            </w:r>
          </w:p>
        </w:tc>
        <w:tc>
          <w:tcPr>
            <w:tcW w:w="1420" w:type="dxa"/>
            <w:vAlign w:val="top"/>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ind w:left="0" w:leftChars="0" w:firstLine="0" w:firstLineChars="0"/>
              <w:jc w:val="center"/>
              <w:rPr>
                <w:rFonts w:hint="default" w:ascii="宋体" w:hAnsi="宋体" w:cs="宋体"/>
                <w:highlight w:val="yellow"/>
                <w:vertAlign w:val="baseline"/>
                <w:lang w:val="en-US" w:eastAsia="zh-CN"/>
              </w:rPr>
            </w:pPr>
            <w:r>
              <w:rPr>
                <w:rFonts w:hint="eastAsia"/>
                <w:vertAlign w:val="baseline"/>
                <w:lang w:val="en-US" w:eastAsia="zh-CN"/>
              </w:rPr>
              <w:t>（万元）</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收费基价（万元）</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序号</w:t>
            </w:r>
          </w:p>
        </w:tc>
        <w:tc>
          <w:tcPr>
            <w:tcW w:w="1421" w:type="dxa"/>
            <w:vAlign w:val="top"/>
          </w:tcPr>
          <w:p>
            <w:pPr>
              <w:pStyle w:val="2"/>
              <w:ind w:left="0" w:leftChars="0" w:firstLine="0" w:firstLineChars="0"/>
              <w:jc w:val="center"/>
              <w:rPr>
                <w:rFonts w:hint="eastAsia"/>
                <w:vertAlign w:val="baseline"/>
                <w:lang w:val="en-US" w:eastAsia="zh-CN"/>
              </w:rPr>
            </w:pPr>
            <w:r>
              <w:rPr>
                <w:rFonts w:hint="eastAsia"/>
                <w:vertAlign w:val="baseline"/>
                <w:lang w:val="en-US" w:eastAsia="zh-CN"/>
              </w:rPr>
              <w:t>计费额</w:t>
            </w:r>
          </w:p>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（万元）</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收费基价（万元）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18.8</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11</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1764.1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34.9</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12</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2154.1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3000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93.4</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147.5</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14</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7449.0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224.6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15</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600000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10707.8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7</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274.3</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16</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13852.3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8</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20000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510.1</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17</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1000000</w:t>
            </w:r>
          </w:p>
        </w:tc>
        <w:tc>
          <w:tcPr>
            <w:tcW w:w="1421"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16914.4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40000</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948.6</w:t>
            </w:r>
          </w:p>
        </w:tc>
        <w:tc>
          <w:tcPr>
            <w:tcW w:w="1420" w:type="dxa"/>
            <w:vAlign w:val="top"/>
          </w:tcPr>
          <w:p>
            <w:pPr>
              <w:pStyle w:val="2"/>
              <w:ind w:firstLine="200" w:firstLineChars="100"/>
              <w:jc w:val="center"/>
              <w:rPr>
                <w:rFonts w:hint="default" w:ascii="宋体" w:hAnsi="宋体" w:cs="宋体"/>
                <w:highlight w:val="yellow"/>
                <w:vertAlign w:val="baseline"/>
                <w:lang w:val="en-US" w:eastAsia="zh-CN"/>
              </w:rPr>
            </w:pPr>
            <w:r>
              <w:rPr>
                <w:rFonts w:hint="eastAsia"/>
                <w:vertAlign w:val="baseline"/>
                <w:lang w:val="en-US" w:eastAsia="zh-CN"/>
              </w:rPr>
              <w:t>18</w:t>
            </w:r>
          </w:p>
        </w:tc>
        <w:tc>
          <w:tcPr>
            <w:tcW w:w="1421" w:type="dxa"/>
            <w:vAlign w:val="top"/>
          </w:tcPr>
          <w:p>
            <w:pPr>
              <w:pStyle w:val="2"/>
              <w:ind w:firstLine="200" w:firstLineChars="100"/>
              <w:jc w:val="center"/>
              <w:rPr>
                <w:rFonts w:hint="default"/>
                <w:vertAlign w:val="baseline"/>
                <w:lang w:val="en-US" w:eastAsia="zh-CN"/>
              </w:rPr>
            </w:pPr>
            <w:r>
              <w:rPr>
                <w:rFonts w:hint="eastAsia"/>
                <w:vertAlign w:val="baseline"/>
                <w:lang w:val="en-US" w:eastAsia="zh-CN"/>
              </w:rPr>
              <w:t>2000000</w:t>
            </w:r>
          </w:p>
        </w:tc>
        <w:tc>
          <w:tcPr>
            <w:tcW w:w="1421" w:type="dxa"/>
            <w:vAlign w:val="top"/>
          </w:tcPr>
          <w:p>
            <w:pPr>
              <w:pStyle w:val="2"/>
              <w:ind w:firstLine="200" w:firstLineChars="100"/>
              <w:jc w:val="center"/>
              <w:rPr>
                <w:rFonts w:hint="default"/>
                <w:vertAlign w:val="baseline"/>
                <w:lang w:val="en-US" w:eastAsia="zh-CN"/>
              </w:rPr>
            </w:pPr>
            <w:r>
              <w:rPr>
                <w:rFonts w:hint="eastAsia"/>
                <w:vertAlign w:val="baseline"/>
                <w:lang w:val="en-US" w:eastAsia="zh-CN"/>
              </w:rPr>
              <w:t>31454.0</w:t>
            </w:r>
          </w:p>
        </w:tc>
      </w:tr>
    </w:tbl>
    <w:p>
      <w:pPr>
        <w:pStyle w:val="2"/>
        <w:ind w:left="0" w:leftChars="0" w:firstLine="0" w:firstLineChars="0"/>
        <w:rPr>
          <w:rFonts w:hint="eastAsia" w:ascii="宋体" w:hAnsi="宋体" w:eastAsia="宋体" w:cs="宋体"/>
          <w:highlight w:val="none"/>
          <w:lang w:val="zh-CN"/>
        </w:rPr>
      </w:pPr>
    </w:p>
    <w:p>
      <w:pPr>
        <w:jc w:val="center"/>
        <w:rPr>
          <w:rFonts w:hint="eastAsia" w:ascii="宋体" w:hAnsi="宋体" w:cs="宋体"/>
          <w:highlight w:val="none"/>
          <w:lang w:val="en-US" w:eastAsia="zh-CN"/>
        </w:rPr>
      </w:pPr>
      <w:r>
        <w:rPr>
          <w:rFonts w:hint="eastAsia" w:ascii="宋体" w:hAnsi="宋体" w:cs="宋体"/>
          <w:highlight w:val="none"/>
          <w:lang w:val="en-US" w:eastAsia="zh-CN"/>
        </w:rPr>
        <w:t>设计费专业调整系数表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1"/>
        <w:gridCol w:w="2880"/>
        <w:gridCol w:w="1900"/>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序号</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工程类别</w:t>
            </w:r>
          </w:p>
        </w:tc>
        <w:tc>
          <w:tcPr>
            <w:tcW w:w="3096" w:type="dxa"/>
          </w:tcPr>
          <w:p>
            <w:pPr>
              <w:pStyle w:val="2"/>
              <w:jc w:val="center"/>
              <w:rPr>
                <w:rFonts w:hint="default"/>
                <w:vertAlign w:val="baseline"/>
                <w:lang w:val="en-US" w:eastAsia="zh-CN"/>
              </w:rPr>
            </w:pPr>
            <w:r>
              <w:rPr>
                <w:rFonts w:hint="eastAsia"/>
                <w:vertAlign w:val="baseline"/>
                <w:lang w:val="en-US" w:eastAsia="zh-CN"/>
              </w:rPr>
              <w:t>专业调整系数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1</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枢纽工程</w:t>
            </w:r>
          </w:p>
        </w:tc>
        <w:tc>
          <w:tcPr>
            <w:tcW w:w="3096" w:type="dxa"/>
          </w:tcPr>
          <w:p>
            <w:pPr>
              <w:pStyle w:val="2"/>
              <w:jc w:val="center"/>
              <w:rPr>
                <w:rFonts w:hint="default"/>
                <w:vertAlign w:val="baseline"/>
                <w:lang w:val="en-US" w:eastAsia="zh-CN"/>
              </w:rPr>
            </w:pPr>
            <w:r>
              <w:rPr>
                <w:rFonts w:hint="eastAsia"/>
                <w:vertAlign w:val="baseli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2</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水土保持工程</w:t>
            </w:r>
          </w:p>
        </w:tc>
        <w:tc>
          <w:tcPr>
            <w:tcW w:w="3096" w:type="dxa"/>
          </w:tcPr>
          <w:p>
            <w:pPr>
              <w:pStyle w:val="2"/>
              <w:jc w:val="center"/>
              <w:rPr>
                <w:rFonts w:hint="default"/>
                <w:vertAlign w:val="baseline"/>
                <w:lang w:val="en-US" w:eastAsia="zh-CN"/>
              </w:rPr>
            </w:pPr>
            <w:r>
              <w:rPr>
                <w:rFonts w:hint="eastAsia"/>
                <w:vertAlign w:val="baseline"/>
                <w:lang w:val="en-US" w:eastAsia="zh-CN"/>
              </w:rPr>
              <w:t>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vMerge w:val="restart"/>
          </w:tcPr>
          <w:p>
            <w:pPr>
              <w:pStyle w:val="2"/>
              <w:jc w:val="center"/>
              <w:rPr>
                <w:rFonts w:hint="default"/>
                <w:vertAlign w:val="baseline"/>
                <w:lang w:val="en-US" w:eastAsia="zh-CN"/>
              </w:rPr>
            </w:pPr>
            <w:r>
              <w:rPr>
                <w:rFonts w:hint="eastAsia"/>
                <w:vertAlign w:val="baseline"/>
                <w:lang w:val="en-US" w:eastAsia="zh-CN"/>
              </w:rPr>
              <w:t>3</w:t>
            </w:r>
          </w:p>
        </w:tc>
        <w:tc>
          <w:tcPr>
            <w:tcW w:w="2880" w:type="dxa"/>
            <w:vMerge w:val="restart"/>
          </w:tcPr>
          <w:p>
            <w:pPr>
              <w:pStyle w:val="2"/>
              <w:jc w:val="center"/>
              <w:rPr>
                <w:rFonts w:hint="default"/>
                <w:vertAlign w:val="baseline"/>
                <w:lang w:val="en-US" w:eastAsia="zh-CN"/>
              </w:rPr>
            </w:pPr>
            <w:r>
              <w:rPr>
                <w:rFonts w:hint="eastAsia"/>
                <w:vertAlign w:val="baseline"/>
                <w:lang w:val="en-US" w:eastAsia="zh-CN"/>
              </w:rPr>
              <w:t>引调水和河道治理工程</w:t>
            </w:r>
          </w:p>
        </w:tc>
        <w:tc>
          <w:tcPr>
            <w:tcW w:w="1900" w:type="dxa"/>
          </w:tcPr>
          <w:p>
            <w:pPr>
              <w:pStyle w:val="2"/>
              <w:jc w:val="center"/>
              <w:rPr>
                <w:rFonts w:hint="default"/>
                <w:vertAlign w:val="baseline"/>
                <w:lang w:val="en-US" w:eastAsia="zh-CN"/>
              </w:rPr>
            </w:pPr>
            <w:r>
              <w:rPr>
                <w:rFonts w:hint="eastAsia"/>
                <w:vertAlign w:val="baseline"/>
                <w:lang w:val="en-US" w:eastAsia="zh-CN"/>
              </w:rPr>
              <w:t>渠道管线  河道提防</w:t>
            </w:r>
          </w:p>
        </w:tc>
        <w:tc>
          <w:tcPr>
            <w:tcW w:w="3096" w:type="dxa"/>
          </w:tcPr>
          <w:p>
            <w:pPr>
              <w:pStyle w:val="2"/>
              <w:jc w:val="center"/>
              <w:rPr>
                <w:rFonts w:hint="default"/>
                <w:vertAlign w:val="baseline"/>
                <w:lang w:val="en-US" w:eastAsia="zh-CN"/>
              </w:rPr>
            </w:pPr>
            <w:r>
              <w:rPr>
                <w:rFonts w:hint="eastAsia"/>
                <w:vertAlign w:val="baseline"/>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vMerge w:val="continue"/>
          </w:tcPr>
          <w:p>
            <w:pPr>
              <w:pStyle w:val="2"/>
              <w:jc w:val="center"/>
              <w:rPr>
                <w:rFonts w:hint="default"/>
                <w:vertAlign w:val="baseline"/>
                <w:lang w:val="en-US" w:eastAsia="zh-CN"/>
              </w:rPr>
            </w:pPr>
          </w:p>
        </w:tc>
        <w:tc>
          <w:tcPr>
            <w:tcW w:w="2880" w:type="dxa"/>
            <w:vMerge w:val="continue"/>
          </w:tcPr>
          <w:p>
            <w:pPr>
              <w:pStyle w:val="2"/>
              <w:jc w:val="center"/>
              <w:rPr>
                <w:rFonts w:hint="default"/>
                <w:vertAlign w:val="baseline"/>
                <w:lang w:val="en-US" w:eastAsia="zh-CN"/>
              </w:rPr>
            </w:pPr>
          </w:p>
        </w:tc>
        <w:tc>
          <w:tcPr>
            <w:tcW w:w="1900" w:type="dxa"/>
          </w:tcPr>
          <w:p>
            <w:pPr>
              <w:pStyle w:val="2"/>
              <w:jc w:val="center"/>
              <w:rPr>
                <w:rFonts w:hint="default"/>
                <w:vertAlign w:val="baseline"/>
                <w:lang w:val="en-US" w:eastAsia="zh-CN"/>
              </w:rPr>
            </w:pPr>
            <w:r>
              <w:rPr>
                <w:rFonts w:hint="eastAsia"/>
                <w:vertAlign w:val="baseline"/>
                <w:lang w:val="en-US" w:eastAsia="zh-CN"/>
              </w:rPr>
              <w:t>建（构）筑物</w:t>
            </w:r>
          </w:p>
        </w:tc>
        <w:tc>
          <w:tcPr>
            <w:tcW w:w="3096" w:type="dxa"/>
          </w:tcPr>
          <w:p>
            <w:pPr>
              <w:pStyle w:val="2"/>
              <w:jc w:val="center"/>
              <w:rPr>
                <w:rFonts w:hint="default"/>
                <w:vertAlign w:val="baseline"/>
                <w:lang w:val="en-US" w:eastAsia="zh-CN"/>
              </w:rPr>
            </w:pPr>
            <w:r>
              <w:rPr>
                <w:rFonts w:hint="eastAsia"/>
                <w:vertAlign w:val="baseline"/>
                <w:lang w:val="en-US" w:eastAsia="zh-CN"/>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4</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灌区田间工程</w:t>
            </w:r>
          </w:p>
        </w:tc>
        <w:tc>
          <w:tcPr>
            <w:tcW w:w="3096" w:type="dxa"/>
          </w:tcPr>
          <w:p>
            <w:pPr>
              <w:pStyle w:val="2"/>
              <w:jc w:val="center"/>
              <w:rPr>
                <w:rFonts w:hint="default"/>
                <w:vertAlign w:val="baseline"/>
                <w:lang w:val="en-US" w:eastAsia="zh-CN"/>
              </w:rPr>
            </w:pPr>
            <w:r>
              <w:rPr>
                <w:rFonts w:hint="eastAsia"/>
                <w:vertAlign w:val="baseline"/>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5</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城市防护、河口整治工程</w:t>
            </w:r>
          </w:p>
        </w:tc>
        <w:tc>
          <w:tcPr>
            <w:tcW w:w="3096" w:type="dxa"/>
          </w:tcPr>
          <w:p>
            <w:pPr>
              <w:pStyle w:val="2"/>
              <w:jc w:val="center"/>
              <w:rPr>
                <w:rFonts w:hint="default"/>
                <w:vertAlign w:val="baseline"/>
                <w:lang w:val="en-US" w:eastAsia="zh-CN"/>
              </w:rPr>
            </w:pPr>
            <w:r>
              <w:rPr>
                <w:rFonts w:hint="eastAsia"/>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1" w:type="dxa"/>
          </w:tcPr>
          <w:p>
            <w:pPr>
              <w:pStyle w:val="2"/>
              <w:jc w:val="center"/>
              <w:rPr>
                <w:rFonts w:hint="default"/>
                <w:vertAlign w:val="baseline"/>
                <w:lang w:val="en-US" w:eastAsia="zh-CN"/>
              </w:rPr>
            </w:pPr>
            <w:r>
              <w:rPr>
                <w:rFonts w:hint="eastAsia"/>
                <w:vertAlign w:val="baseline"/>
                <w:lang w:val="en-US" w:eastAsia="zh-CN"/>
              </w:rPr>
              <w:t>6</w:t>
            </w:r>
          </w:p>
        </w:tc>
        <w:tc>
          <w:tcPr>
            <w:tcW w:w="4780" w:type="dxa"/>
            <w:gridSpan w:val="2"/>
          </w:tcPr>
          <w:p>
            <w:pPr>
              <w:pStyle w:val="2"/>
              <w:jc w:val="center"/>
              <w:rPr>
                <w:rFonts w:hint="default"/>
                <w:vertAlign w:val="baseline"/>
                <w:lang w:val="en-US" w:eastAsia="zh-CN"/>
              </w:rPr>
            </w:pPr>
            <w:r>
              <w:rPr>
                <w:rFonts w:hint="eastAsia"/>
                <w:vertAlign w:val="baseline"/>
                <w:lang w:val="en-US" w:eastAsia="zh-CN"/>
              </w:rPr>
              <w:t>围垦工程</w:t>
            </w:r>
          </w:p>
        </w:tc>
        <w:tc>
          <w:tcPr>
            <w:tcW w:w="3096" w:type="dxa"/>
          </w:tcPr>
          <w:p>
            <w:pPr>
              <w:pStyle w:val="2"/>
              <w:jc w:val="center"/>
              <w:rPr>
                <w:rFonts w:hint="default"/>
                <w:vertAlign w:val="baseline"/>
                <w:lang w:val="en-US" w:eastAsia="zh-CN"/>
              </w:rPr>
            </w:pPr>
            <w:r>
              <w:rPr>
                <w:rFonts w:hint="eastAsia"/>
                <w:vertAlign w:val="baseline"/>
                <w:lang w:val="en-US" w:eastAsia="zh-CN"/>
              </w:rPr>
              <w:t>0.75</w:t>
            </w:r>
          </w:p>
        </w:tc>
      </w:tr>
    </w:tbl>
    <w:p>
      <w:pPr>
        <w:pStyle w:val="2"/>
        <w:ind w:left="0" w:leftChars="0" w:firstLine="0" w:firstLineChars="0"/>
        <w:rPr>
          <w:rFonts w:hint="eastAsia"/>
          <w:lang w:val="en-US" w:eastAsia="zh-CN"/>
        </w:rPr>
      </w:pPr>
      <w:r>
        <w:rPr>
          <w:rFonts w:hint="eastAsia"/>
          <w:lang w:val="en-US" w:eastAsia="zh-CN"/>
        </w:rPr>
        <w:t>注1、改扩建和技术改造建设项目，设计费在综合调整的基础上，再乘以1.1-1.4的调整系数；</w:t>
      </w:r>
    </w:p>
    <w:p>
      <w:pPr>
        <w:pStyle w:val="2"/>
        <w:numPr>
          <w:ilvl w:val="0"/>
          <w:numId w:val="7"/>
        </w:numPr>
        <w:ind w:left="0" w:leftChars="0" w:firstLine="400" w:firstLineChars="200"/>
        <w:rPr>
          <w:rFonts w:hint="default"/>
          <w:lang w:val="en-US" w:eastAsia="zh-CN"/>
        </w:rPr>
      </w:pPr>
      <w:r>
        <w:rPr>
          <w:rFonts w:hint="eastAsia"/>
          <w:lang w:val="en-US" w:eastAsia="zh-CN"/>
        </w:rPr>
        <w:t>需单独编制工程施工图预算的，设计费在综合调整的基础上，再乘以1.05-1.1的调整系数。</w:t>
      </w:r>
    </w:p>
    <w:p>
      <w:pPr>
        <w:pStyle w:val="2"/>
        <w:keepNext w:val="0"/>
        <w:keepLines w:val="0"/>
        <w:pageBreakBefore w:val="0"/>
        <w:widowControl w:val="0"/>
        <w:numPr>
          <w:ilvl w:val="0"/>
          <w:numId w:val="0"/>
        </w:numPr>
        <w:kinsoku/>
        <w:wordWrap/>
        <w:overflowPunct/>
        <w:topLinePunct w:val="0"/>
        <w:autoSpaceDE/>
        <w:autoSpaceDN/>
        <w:bidi w:val="0"/>
        <w:adjustRightInd w:val="0"/>
        <w:snapToGrid/>
        <w:ind w:firstLine="400" w:firstLineChars="200"/>
        <w:textAlignment w:val="baseline"/>
        <w:rPr>
          <w:rFonts w:hint="eastAsia" w:ascii="宋体" w:hAnsi="宋体" w:eastAsia="宋体" w:cs="宋体"/>
          <w:highlight w:val="none"/>
          <w:lang w:val="zh-CN"/>
        </w:rPr>
      </w:pPr>
      <w:r>
        <w:rPr>
          <w:rFonts w:hint="eastAsia"/>
          <w:lang w:val="en-US" w:eastAsia="zh-CN"/>
        </w:rPr>
        <w:t>设计费综合调整系数是对工程设计复杂程度和工作量差异进行调整的系数，调整系数为0.8-1.2，对于配套建筑物多、有水文化设计要求，有信息化专项设计等设计复杂、工作量大的取大值，反之取小值。</w:t>
      </w:r>
    </w:p>
    <w:p>
      <w:pPr>
        <w:ind w:firstLine="560"/>
        <w:rPr>
          <w:rFonts w:hint="eastAsia" w:ascii="宋体" w:hAnsi="宋体" w:eastAsia="宋体" w:cs="宋体"/>
          <w:sz w:val="24"/>
          <w:szCs w:val="24"/>
          <w:highlight w:val="none"/>
          <w:lang w:val="zh-CN"/>
        </w:rPr>
      </w:pPr>
    </w:p>
    <w:p>
      <w:pPr>
        <w:ind w:firstLine="56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设计费计费额按6亿建安投资考虑，对应设计费收费基价为1363.7万元。</w:t>
      </w:r>
    </w:p>
    <w:p>
      <w:pPr>
        <w:ind w:firstLine="56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设计费</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扣除施工图审查费</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=设计费收费基价×专业调整系数×综合调整系数</w:t>
      </w:r>
      <w:r>
        <w:rPr>
          <w:rFonts w:hint="eastAsia" w:ascii="宋体" w:hAnsi="宋体" w:cs="宋体"/>
          <w:sz w:val="24"/>
          <w:szCs w:val="24"/>
          <w:highlight w:val="none"/>
          <w:lang w:val="en-US" w:eastAsia="zh-CN"/>
        </w:rPr>
        <w:t>*（1-20%*35%）</w:t>
      </w:r>
    </w:p>
    <w:p>
      <w:pPr>
        <w:ind w:firstLine="560"/>
        <w:rPr>
          <w:rFonts w:hint="eastAsia" w:ascii="宋体" w:hAnsi="宋体" w:eastAsia="宋体" w:cs="宋体"/>
          <w:sz w:val="24"/>
          <w:szCs w:val="24"/>
          <w:highlight w:val="none"/>
          <w:lang w:val="zh-CN"/>
        </w:rPr>
        <w:sectPr>
          <w:pgSz w:w="11905" w:h="16838"/>
          <w:pgMar w:top="1417" w:right="1417" w:bottom="1417" w:left="1417" w:header="850" w:footer="907" w:gutter="0"/>
          <w:cols w:space="0" w:num="1"/>
          <w:docGrid w:linePitch="381" w:charSpace="0"/>
        </w:sectPr>
      </w:pPr>
      <w:r>
        <w:rPr>
          <w:rFonts w:hint="eastAsia" w:ascii="宋体" w:hAnsi="宋体" w:eastAsia="宋体" w:cs="宋体"/>
          <w:sz w:val="24"/>
          <w:szCs w:val="24"/>
          <w:highlight w:val="none"/>
          <w:lang w:val="zh-CN"/>
        </w:rPr>
        <w:t xml:space="preserve">      =1363.7</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1.1</w:t>
      </w:r>
      <w:r>
        <w:rPr>
          <w:rFonts w:hint="eastAsia" w:ascii="宋体" w:hAnsi="宋体" w:cs="宋体"/>
          <w:sz w:val="24"/>
          <w:szCs w:val="24"/>
          <w:highlight w:val="none"/>
          <w:lang w:val="en-US" w:eastAsia="zh-CN"/>
        </w:rPr>
        <w:t>*0.93</w:t>
      </w:r>
      <w:r>
        <w:rPr>
          <w:rFonts w:hint="eastAsia" w:ascii="宋体" w:hAnsi="宋体" w:eastAsia="宋体" w:cs="宋体"/>
          <w:sz w:val="24"/>
          <w:szCs w:val="24"/>
          <w:highlight w:val="none"/>
          <w:lang w:val="zh-CN"/>
        </w:rPr>
        <w:t>=</w:t>
      </w:r>
      <w:r>
        <w:rPr>
          <w:rFonts w:hint="eastAsia" w:ascii="宋体" w:hAnsi="宋体" w:cs="宋体"/>
          <w:sz w:val="24"/>
          <w:szCs w:val="24"/>
          <w:highlight w:val="none"/>
          <w:lang w:val="en-US" w:eastAsia="zh-CN"/>
        </w:rPr>
        <w:t>1395.07</w:t>
      </w:r>
      <w:r>
        <w:rPr>
          <w:rFonts w:hint="eastAsia" w:ascii="宋体" w:hAnsi="宋体" w:eastAsia="宋体" w:cs="宋体"/>
          <w:sz w:val="24"/>
          <w:szCs w:val="24"/>
          <w:highlight w:val="none"/>
          <w:lang w:val="zh-CN"/>
        </w:rPr>
        <w:t>万元</w:t>
      </w:r>
    </w:p>
    <w:p>
      <w:pPr>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zh-CN"/>
        </w:rPr>
        <w:t>5：</w:t>
      </w:r>
      <w:r>
        <w:rPr>
          <w:rFonts w:hint="eastAsia" w:ascii="宋体" w:hAnsi="宋体" w:cs="宋体"/>
          <w:sz w:val="24"/>
          <w:szCs w:val="24"/>
          <w:highlight w:val="none"/>
          <w:lang w:val="en-US" w:eastAsia="zh-CN"/>
        </w:rPr>
        <w:t>水土保持方案</w:t>
      </w:r>
    </w:p>
    <w:p>
      <w:pPr>
        <w:pStyle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水土保持方案报告书编制费=42+（85-42）/（100000-50000）*（60000-50000）=50.6万元</w:t>
      </w:r>
    </w:p>
    <w:p>
      <w:pPr>
        <w:pStyle w:val="2"/>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6：环境影响评价</w:t>
      </w:r>
    </w:p>
    <w:p>
      <w:pPr>
        <w:pStyle w:val="2"/>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环境影响评价费=9.7+（22.7-9.7）/（100000-20000）*（60000-20000）*1.1*0.8=15.42万元</w:t>
      </w:r>
    </w:p>
    <w:p>
      <w:pPr>
        <w:pStyle w:val="2"/>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7：征地移民前期工作费=40000*1%=400万元</w:t>
      </w:r>
    </w:p>
    <w:p>
      <w:pPr>
        <w:pStyle w:val="2"/>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8：规模论证专题、浦阳江流域蓄滞工程调度专题、社会风险评估、土地预审及规划选址、低质灾害评估专题、压覆矿资源评估、工程地震安全性评估报告、文物调查及文物保护方案，按市场价格，参照类似水利项目计取。</w:t>
      </w:r>
    </w:p>
    <w:p>
      <w:pPr>
        <w:pStyle w:val="2"/>
        <w:ind w:left="0" w:leftChars="0" w:firstLine="0" w:firstLineChars="0"/>
        <w:rPr>
          <w:rFonts w:hint="eastAsia" w:ascii="宋体" w:hAnsi="宋体" w:cs="宋体"/>
          <w:sz w:val="24"/>
          <w:szCs w:val="24"/>
          <w:highlight w:val="none"/>
          <w:lang w:val="en-US" w:eastAsia="zh-CN"/>
        </w:rPr>
        <w:sectPr>
          <w:footerReference r:id="rId16" w:type="first"/>
          <w:headerReference r:id="rId14" w:type="default"/>
          <w:footerReference r:id="rId15" w:type="default"/>
          <w:pgSz w:w="11906" w:h="16838"/>
          <w:pgMar w:top="1417" w:right="1417" w:bottom="1417" w:left="1417" w:header="851" w:footer="992" w:gutter="0"/>
          <w:pgNumType w:fmt="decimal"/>
          <w:cols w:space="720" w:num="1"/>
          <w:titlePg/>
          <w:docGrid w:linePitch="321" w:charSpace="0"/>
        </w:sectPr>
      </w:pPr>
      <w:r>
        <w:rPr>
          <w:rFonts w:hint="eastAsia" w:ascii="宋体" w:hAnsi="宋体" w:cs="宋体"/>
          <w:sz w:val="24"/>
          <w:szCs w:val="24"/>
          <w:highlight w:val="none"/>
          <w:lang w:val="en-US" w:eastAsia="zh-CN"/>
        </w:rPr>
        <w:t>9：社会风险评估，参考《宁波市重大决策社会稳定风险评估咨询服务收费参考指导意见》，评估费=18+（52571-50000）*0.018%=18.46万元</w:t>
      </w:r>
    </w:p>
    <w:p>
      <w:pPr>
        <w:pStyle w:val="2"/>
        <w:ind w:left="0" w:leftChars="0" w:firstLine="0" w:firstLineChars="0"/>
        <w:rPr>
          <w:rFonts w:hint="default" w:ascii="宋体" w:hAnsi="宋体" w:cs="宋体"/>
          <w:sz w:val="24"/>
          <w:szCs w:val="24"/>
          <w:highlight w:val="none"/>
          <w:lang w:val="en-US" w:eastAsia="zh-CN"/>
        </w:rPr>
      </w:pPr>
    </w:p>
    <w:p>
      <w:pPr>
        <w:autoSpaceDE w:val="0"/>
        <w:autoSpaceDN w:val="0"/>
        <w:spacing w:line="460" w:lineRule="exact"/>
        <w:jc w:val="left"/>
        <w:rPr>
          <w:rFonts w:hint="eastAsia" w:ascii="宋体" w:hAnsi="宋体" w:eastAsia="宋体" w:cs="宋体"/>
          <w:sz w:val="24"/>
          <w:szCs w:val="24"/>
          <w:lang w:val="zh-CN"/>
        </w:rPr>
      </w:pPr>
    </w:p>
    <w:bookmarkEnd w:id="199"/>
    <w:bookmarkEnd w:id="206"/>
    <w:p>
      <w:pPr>
        <w:autoSpaceDE w:val="0"/>
        <w:autoSpaceDN w:val="0"/>
        <w:spacing w:line="460" w:lineRule="exact"/>
        <w:jc w:val="left"/>
        <w:rPr>
          <w:rFonts w:hint="eastAsia" w:ascii="宋体" w:hAnsi="宋体" w:eastAsia="宋体" w:cs="宋体"/>
        </w:rPr>
      </w:pPr>
    </w:p>
    <w:p>
      <w:pPr>
        <w:pStyle w:val="3"/>
        <w:numPr>
          <w:ilvl w:val="0"/>
          <w:numId w:val="8"/>
        </w:numPr>
        <w:tabs>
          <w:tab w:val="clear" w:pos="1440"/>
        </w:tabs>
        <w:spacing w:before="0" w:after="0" w:line="360" w:lineRule="auto"/>
        <w:ind w:left="800"/>
        <w:jc w:val="center"/>
        <w:rPr>
          <w:rFonts w:hint="eastAsia" w:ascii="宋体" w:hAnsi="宋体" w:eastAsia="宋体" w:cs="宋体"/>
        </w:rPr>
      </w:pPr>
      <w:bookmarkStart w:id="214" w:name="_Toc27929"/>
      <w:bookmarkStart w:id="215" w:name="_Toc17465"/>
      <w:r>
        <w:rPr>
          <w:rFonts w:hint="eastAsia" w:ascii="宋体" w:hAnsi="宋体" w:eastAsia="宋体" w:cs="宋体"/>
        </w:rPr>
        <w:t>设计合同</w:t>
      </w:r>
      <w:bookmarkEnd w:id="214"/>
      <w:bookmarkEnd w:id="215"/>
      <w:bookmarkStart w:id="216" w:name="_Toc152045610"/>
      <w:bookmarkStart w:id="217" w:name="_Toc144974578"/>
      <w:bookmarkStart w:id="218" w:name="_Toc247514034"/>
      <w:bookmarkStart w:id="219" w:name="_Toc152042388"/>
      <w:bookmarkStart w:id="220" w:name="_Toc184635097"/>
      <w:bookmarkStart w:id="221" w:name="_Toc247527635"/>
    </w:p>
    <w:p>
      <w:pPr>
        <w:pStyle w:val="3"/>
        <w:numPr>
          <w:ilvl w:val="0"/>
          <w:numId w:val="0"/>
        </w:numPr>
        <w:tabs>
          <w:tab w:val="clear" w:pos="2291"/>
        </w:tabs>
        <w:spacing w:line="360" w:lineRule="auto"/>
        <w:rPr>
          <w:rFonts w:hint="eastAsia" w:ascii="宋体" w:hAnsi="宋体" w:eastAsia="宋体" w:cs="宋体"/>
        </w:rPr>
      </w:pPr>
    </w:p>
    <w:p>
      <w:pPr>
        <w:spacing w:line="360" w:lineRule="auto"/>
        <w:jc w:val="center"/>
        <w:rPr>
          <w:rFonts w:hint="eastAsia" w:ascii="宋体" w:hAnsi="宋体" w:eastAsia="宋体" w:cs="宋体"/>
          <w:b/>
          <w:sz w:val="36"/>
        </w:rPr>
      </w:pPr>
      <w:r>
        <w:rPr>
          <w:rFonts w:hint="eastAsia" w:ascii="宋体" w:hAnsi="宋体" w:eastAsia="宋体" w:cs="宋体"/>
          <w:b/>
          <w:sz w:val="72"/>
          <w:szCs w:val="72"/>
        </w:rPr>
        <w:t>建设工程设计合同</w:t>
      </w:r>
    </w:p>
    <w:p>
      <w:pPr>
        <w:spacing w:line="460" w:lineRule="exact"/>
        <w:rPr>
          <w:rFonts w:hint="eastAsia" w:ascii="宋体" w:hAnsi="宋体" w:eastAsia="宋体" w:cs="宋体"/>
          <w:b/>
          <w:sz w:val="36"/>
        </w:rPr>
      </w:pPr>
    </w:p>
    <w:p>
      <w:pPr>
        <w:spacing w:line="460" w:lineRule="exact"/>
        <w:rPr>
          <w:rFonts w:hint="eastAsia" w:ascii="宋体" w:hAnsi="宋体" w:eastAsia="宋体" w:cs="宋体"/>
          <w:b/>
          <w:sz w:val="36"/>
        </w:rPr>
      </w:pPr>
    </w:p>
    <w:p>
      <w:pPr>
        <w:spacing w:line="460" w:lineRule="exact"/>
        <w:rPr>
          <w:rFonts w:hint="eastAsia" w:ascii="宋体" w:hAnsi="宋体" w:eastAsia="宋体" w:cs="宋体"/>
          <w:b/>
          <w:sz w:val="36"/>
        </w:rPr>
      </w:pP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项  目  名  称：</w:t>
      </w:r>
      <w:r>
        <w:rPr>
          <w:rFonts w:hint="eastAsia" w:ascii="宋体" w:hAnsi="宋体" w:eastAsia="宋体" w:cs="宋体"/>
          <w:spacing w:val="-8"/>
          <w:sz w:val="30"/>
          <w:szCs w:val="30"/>
          <w:u w:val="single"/>
        </w:rPr>
        <w:t xml:space="preserve">                                        </w:t>
      </w:r>
    </w:p>
    <w:p>
      <w:pPr>
        <w:spacing w:line="460" w:lineRule="exact"/>
        <w:ind w:left="2130" w:leftChars="284" w:hanging="1562" w:hangingChars="550"/>
        <w:rPr>
          <w:rFonts w:hint="eastAsia" w:ascii="宋体" w:hAnsi="宋体" w:eastAsia="宋体" w:cs="宋体"/>
          <w:spacing w:val="-8"/>
          <w:sz w:val="30"/>
          <w:szCs w:val="30"/>
          <w:u w:val="single"/>
        </w:rPr>
      </w:pPr>
      <w:r>
        <w:rPr>
          <w:rFonts w:hint="eastAsia" w:ascii="宋体" w:hAnsi="宋体" w:eastAsia="宋体" w:cs="宋体"/>
          <w:spacing w:val="-8"/>
          <w:sz w:val="30"/>
          <w:szCs w:val="30"/>
        </w:rPr>
        <w:t>项  目  地  点：</w:t>
      </w:r>
      <w:r>
        <w:rPr>
          <w:rFonts w:hint="eastAsia" w:ascii="宋体" w:hAnsi="宋体" w:eastAsia="宋体" w:cs="宋体"/>
          <w:spacing w:val="-8"/>
          <w:sz w:val="30"/>
          <w:szCs w:val="30"/>
          <w:u w:val="single"/>
        </w:rPr>
        <w:t xml:space="preserve">                                        </w:t>
      </w: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合  同  编  号：</w:t>
      </w:r>
      <w:r>
        <w:rPr>
          <w:rFonts w:hint="eastAsia" w:ascii="宋体" w:hAnsi="宋体" w:eastAsia="宋体" w:cs="宋体"/>
          <w:spacing w:val="-8"/>
          <w:sz w:val="30"/>
          <w:szCs w:val="30"/>
          <w:u w:val="single"/>
        </w:rPr>
        <w:t xml:space="preserve">         </w:t>
      </w:r>
      <w:r>
        <w:rPr>
          <w:rFonts w:hint="eastAsia" w:ascii="宋体" w:hAnsi="宋体" w:eastAsia="宋体" w:cs="宋体"/>
          <w:b/>
          <w:sz w:val="30"/>
          <w:szCs w:val="30"/>
          <w:u w:val="single"/>
        </w:rPr>
        <w:t xml:space="preserve">                    </w:t>
      </w:r>
      <w:r>
        <w:rPr>
          <w:rFonts w:hint="eastAsia" w:ascii="宋体" w:hAnsi="宋体" w:eastAsia="宋体" w:cs="宋体"/>
          <w:spacing w:val="-8"/>
          <w:sz w:val="30"/>
          <w:szCs w:val="30"/>
          <w:u w:val="single"/>
        </w:rPr>
        <w:t xml:space="preserve">         </w:t>
      </w:r>
    </w:p>
    <w:p>
      <w:pPr>
        <w:spacing w:line="460" w:lineRule="exact"/>
        <w:ind w:firstLine="568" w:firstLineChars="200"/>
        <w:rPr>
          <w:rFonts w:hint="eastAsia" w:ascii="宋体" w:hAnsi="宋体" w:eastAsia="宋体" w:cs="宋体"/>
          <w:spacing w:val="-8"/>
          <w:sz w:val="30"/>
          <w:szCs w:val="30"/>
        </w:rPr>
      </w:pPr>
      <w:r>
        <w:rPr>
          <w:rFonts w:hint="eastAsia" w:ascii="宋体" w:hAnsi="宋体" w:eastAsia="宋体" w:cs="宋体"/>
          <w:spacing w:val="-8"/>
          <w:sz w:val="30"/>
          <w:szCs w:val="30"/>
        </w:rPr>
        <w:t>(由设计人编填)</w:t>
      </w: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设计 证书 等级：</w:t>
      </w:r>
      <w:r>
        <w:rPr>
          <w:rFonts w:hint="eastAsia" w:ascii="宋体" w:hAnsi="宋体" w:eastAsia="宋体" w:cs="宋体"/>
          <w:spacing w:val="-8"/>
          <w:sz w:val="30"/>
          <w:szCs w:val="30"/>
          <w:u w:val="single"/>
        </w:rPr>
        <w:t xml:space="preserve">                                        </w:t>
      </w: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发    包    人：</w:t>
      </w:r>
      <w:r>
        <w:rPr>
          <w:rFonts w:hint="eastAsia" w:ascii="宋体" w:hAnsi="宋体" w:eastAsia="宋体" w:cs="宋体"/>
          <w:spacing w:val="-8"/>
          <w:sz w:val="30"/>
          <w:szCs w:val="30"/>
          <w:u w:val="single"/>
        </w:rPr>
        <w:t xml:space="preserve">                                        </w:t>
      </w: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设    计    人：</w:t>
      </w:r>
      <w:r>
        <w:rPr>
          <w:rFonts w:hint="eastAsia" w:ascii="宋体" w:hAnsi="宋体" w:eastAsia="宋体" w:cs="宋体"/>
          <w:spacing w:val="-8"/>
          <w:sz w:val="30"/>
          <w:szCs w:val="30"/>
          <w:u w:val="single"/>
        </w:rPr>
        <w:t xml:space="preserve">                                        </w:t>
      </w:r>
    </w:p>
    <w:p>
      <w:pPr>
        <w:spacing w:line="460" w:lineRule="exact"/>
        <w:ind w:firstLine="568" w:firstLineChars="200"/>
        <w:rPr>
          <w:rFonts w:hint="eastAsia" w:ascii="宋体" w:hAnsi="宋体" w:eastAsia="宋体" w:cs="宋体"/>
          <w:spacing w:val="-8"/>
          <w:sz w:val="30"/>
          <w:szCs w:val="30"/>
          <w:u w:val="single"/>
        </w:rPr>
      </w:pPr>
      <w:r>
        <w:rPr>
          <w:rFonts w:hint="eastAsia" w:ascii="宋体" w:hAnsi="宋体" w:eastAsia="宋体" w:cs="宋体"/>
          <w:spacing w:val="-8"/>
          <w:sz w:val="30"/>
          <w:szCs w:val="30"/>
        </w:rPr>
        <w:t>签  订  日  期：</w:t>
      </w:r>
      <w:r>
        <w:rPr>
          <w:rFonts w:hint="eastAsia" w:ascii="宋体" w:hAnsi="宋体" w:eastAsia="宋体" w:cs="宋体"/>
          <w:spacing w:val="-8"/>
          <w:sz w:val="30"/>
          <w:szCs w:val="30"/>
          <w:u w:val="single"/>
        </w:rPr>
        <w:t xml:space="preserve">                                        </w:t>
      </w:r>
    </w:p>
    <w:p>
      <w:pPr>
        <w:spacing w:line="460" w:lineRule="exact"/>
        <w:ind w:firstLine="482" w:firstLineChars="200"/>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spacing w:line="460" w:lineRule="exact"/>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spacing w:line="460" w:lineRule="exact"/>
        <w:ind w:firstLine="241" w:firstLineChars="100"/>
        <w:rPr>
          <w:rFonts w:hint="eastAsia" w:ascii="宋体" w:hAnsi="宋体" w:eastAsia="宋体" w:cs="宋体"/>
          <w:b/>
          <w:sz w:val="24"/>
          <w:szCs w:val="24"/>
        </w:rPr>
      </w:pPr>
    </w:p>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b/>
          <w:sz w:val="24"/>
          <w:szCs w:val="24"/>
        </w:rPr>
      </w:pPr>
    </w:p>
    <w:p>
      <w:pPr>
        <w:keepNext w:val="0"/>
        <w:keepLines w:val="0"/>
        <w:pageBreakBefore w:val="0"/>
        <w:kinsoku/>
        <w:wordWrap/>
        <w:overflowPunct/>
        <w:topLinePunct w:val="0"/>
        <w:autoSpaceDE/>
        <w:autoSpaceDN/>
        <w:bidi w:val="0"/>
        <w:snapToGrid/>
        <w:spacing w:line="440" w:lineRule="exact"/>
        <w:ind w:firstLine="241" w:firstLineChars="100"/>
        <w:rPr>
          <w:rFonts w:hint="eastAsia" w:ascii="宋体" w:hAnsi="宋体" w:eastAsia="宋体" w:cs="宋体"/>
          <w:b/>
          <w:sz w:val="24"/>
          <w:szCs w:val="24"/>
          <w:u w:val="single"/>
        </w:rPr>
      </w:pPr>
      <w:r>
        <w:rPr>
          <w:rFonts w:hint="eastAsia" w:ascii="宋体" w:hAnsi="宋体" w:eastAsia="宋体" w:cs="宋体"/>
          <w:b/>
          <w:sz w:val="24"/>
          <w:szCs w:val="24"/>
        </w:rPr>
        <w:t>发包人：</w:t>
      </w:r>
      <w:r>
        <w:rPr>
          <w:rFonts w:hint="eastAsia" w:ascii="宋体" w:hAnsi="宋体" w:eastAsia="宋体" w:cs="宋体"/>
          <w:b/>
          <w:sz w:val="24"/>
          <w:szCs w:val="24"/>
          <w:u w:val="single"/>
        </w:rPr>
        <w:t xml:space="preserve">                        </w:t>
      </w:r>
    </w:p>
    <w:p>
      <w:pPr>
        <w:pStyle w:val="17"/>
        <w:keepNext w:val="0"/>
        <w:keepLines w:val="0"/>
        <w:pageBreakBefore w:val="0"/>
        <w:kinsoku/>
        <w:wordWrap/>
        <w:overflowPunct/>
        <w:topLinePunct w:val="0"/>
        <w:autoSpaceDE/>
        <w:autoSpaceDN/>
        <w:bidi w:val="0"/>
        <w:snapToGrid/>
        <w:spacing w:line="440" w:lineRule="exact"/>
        <w:ind w:firstLine="241" w:firstLineChars="100"/>
        <w:rPr>
          <w:rFonts w:hint="eastAsia" w:ascii="宋体" w:hAnsi="宋体" w:eastAsia="宋体" w:cs="宋体"/>
          <w:sz w:val="24"/>
          <w:szCs w:val="24"/>
        </w:rPr>
      </w:pPr>
      <w:r>
        <w:rPr>
          <w:rFonts w:hint="eastAsia" w:ascii="宋体" w:hAnsi="宋体" w:eastAsia="宋体" w:cs="宋体"/>
          <w:b/>
          <w:kern w:val="0"/>
          <w:sz w:val="24"/>
          <w:szCs w:val="24"/>
        </w:rPr>
        <w:t>设计人：</w:t>
      </w:r>
      <w:r>
        <w:rPr>
          <w:rFonts w:hint="eastAsia" w:ascii="宋体" w:hAnsi="宋体" w:eastAsia="宋体" w:cs="宋体"/>
          <w:b/>
          <w:kern w:val="0"/>
          <w:sz w:val="24"/>
          <w:szCs w:val="24"/>
          <w:u w:val="single"/>
        </w:rPr>
        <w:t xml:space="preserve">                        </w:t>
      </w:r>
    </w:p>
    <w:p>
      <w:pPr>
        <w:keepNext w:val="0"/>
        <w:keepLines w:val="0"/>
        <w:pageBreakBefore w:val="0"/>
        <w:kinsoku/>
        <w:wordWrap/>
        <w:overflowPunct/>
        <w:topLinePunct w:val="0"/>
        <w:autoSpaceDE/>
        <w:autoSpaceDN/>
        <w:bidi w:val="0"/>
        <w:snapToGrid/>
        <w:spacing w:line="440" w:lineRule="exact"/>
        <w:ind w:firstLine="600" w:firstLineChars="250"/>
        <w:rPr>
          <w:rFonts w:hint="eastAsia" w:ascii="宋体" w:hAnsi="宋体" w:eastAsia="宋体" w:cs="宋体"/>
          <w:sz w:val="24"/>
          <w:szCs w:val="24"/>
        </w:rPr>
      </w:pPr>
    </w:p>
    <w:p>
      <w:pPr>
        <w:keepNext w:val="0"/>
        <w:keepLines w:val="0"/>
        <w:pageBreakBefore w:val="0"/>
        <w:kinsoku/>
        <w:wordWrap/>
        <w:overflowPunct/>
        <w:topLinePunct w:val="0"/>
        <w:autoSpaceDE/>
        <w:autoSpaceDN/>
        <w:bidi w:val="0"/>
        <w:snapToGrid/>
        <w:spacing w:line="440" w:lineRule="exact"/>
        <w:ind w:firstLine="600" w:firstLineChars="250"/>
        <w:rPr>
          <w:rFonts w:hint="eastAsia" w:ascii="宋体" w:hAnsi="宋体" w:eastAsia="宋体" w:cs="宋体"/>
          <w:b/>
          <w:sz w:val="24"/>
          <w:szCs w:val="24"/>
        </w:rPr>
      </w:pPr>
      <w:r>
        <w:rPr>
          <w:rFonts w:hint="eastAsia" w:ascii="宋体" w:hAnsi="宋体" w:eastAsia="宋体" w:cs="宋体"/>
          <w:sz w:val="24"/>
          <w:szCs w:val="24"/>
        </w:rPr>
        <w:t>发包人委托设计人承担</w:t>
      </w:r>
      <w:r>
        <w:rPr>
          <w:rFonts w:hint="eastAsia" w:ascii="宋体" w:hAnsi="宋体" w:eastAsia="宋体" w:cs="宋体"/>
          <w:sz w:val="24"/>
          <w:szCs w:val="24"/>
          <w:u w:val="single"/>
        </w:rPr>
        <w:t xml:space="preserve">                         </w:t>
      </w:r>
      <w:r>
        <w:rPr>
          <w:rFonts w:hint="eastAsia" w:ascii="宋体" w:hAnsi="宋体" w:eastAsia="宋体" w:cs="宋体"/>
          <w:sz w:val="24"/>
          <w:szCs w:val="24"/>
        </w:rPr>
        <w:t>工程设计，经双方协商一致，签订本合同。</w:t>
      </w:r>
    </w:p>
    <w:p>
      <w:pPr>
        <w:keepNext w:val="0"/>
        <w:keepLines w:val="0"/>
        <w:pageBreakBefore w:val="0"/>
        <w:kinsoku/>
        <w:wordWrap/>
        <w:overflowPunct/>
        <w:topLinePunct w:val="0"/>
        <w:autoSpaceDE/>
        <w:autoSpaceDN/>
        <w:bidi w:val="0"/>
        <w:snapToGrid/>
        <w:spacing w:line="440" w:lineRule="exact"/>
        <w:ind w:firstLine="590" w:firstLineChars="245"/>
        <w:rPr>
          <w:rFonts w:hint="eastAsia"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本合同依据下列文件签订：</w:t>
      </w:r>
    </w:p>
    <w:p>
      <w:pPr>
        <w:keepNext w:val="0"/>
        <w:keepLines w:val="0"/>
        <w:pageBreakBefore w:val="0"/>
        <w:kinsoku/>
        <w:wordWrap/>
        <w:overflowPunct/>
        <w:topLinePunct w:val="0"/>
        <w:autoSpaceDE/>
        <w:autoSpaceDN/>
        <w:bidi w:val="0"/>
        <w:snapToGrid/>
        <w:spacing w:line="440" w:lineRule="exact"/>
        <w:ind w:left="1154" w:hanging="526"/>
        <w:rPr>
          <w:rFonts w:hint="eastAsia" w:ascii="宋体" w:hAnsi="宋体" w:eastAsia="宋体" w:cs="宋体"/>
          <w:sz w:val="24"/>
          <w:szCs w:val="24"/>
        </w:rPr>
      </w:pPr>
      <w:r>
        <w:rPr>
          <w:rFonts w:hint="eastAsia" w:ascii="宋体" w:hAnsi="宋体" w:eastAsia="宋体" w:cs="宋体"/>
          <w:sz w:val="24"/>
          <w:szCs w:val="24"/>
        </w:rPr>
        <w:t>1.1 《中华人民共和国民法典》《中华人民共和国建筑法》《建设工程勘察设计市场管理规定》。</w:t>
      </w:r>
    </w:p>
    <w:p>
      <w:pPr>
        <w:keepNext w:val="0"/>
        <w:keepLines w:val="0"/>
        <w:pageBreakBefore w:val="0"/>
        <w:kinsoku/>
        <w:wordWrap/>
        <w:overflowPunct/>
        <w:topLinePunct w:val="0"/>
        <w:autoSpaceDE/>
        <w:autoSpaceDN/>
        <w:bidi w:val="0"/>
        <w:snapToGrid/>
        <w:spacing w:line="440" w:lineRule="exact"/>
        <w:ind w:left="628"/>
        <w:rPr>
          <w:rFonts w:hint="eastAsia" w:ascii="宋体" w:hAnsi="宋体" w:eastAsia="宋体" w:cs="宋体"/>
          <w:sz w:val="24"/>
          <w:szCs w:val="24"/>
        </w:rPr>
      </w:pPr>
      <w:r>
        <w:rPr>
          <w:rFonts w:hint="eastAsia" w:ascii="宋体" w:hAnsi="宋体" w:eastAsia="宋体" w:cs="宋体"/>
          <w:sz w:val="24"/>
          <w:szCs w:val="24"/>
        </w:rPr>
        <w:t>1.2 国家及地方有关建设工程勘察设计管理法规和规章。</w:t>
      </w:r>
    </w:p>
    <w:p>
      <w:pPr>
        <w:keepNext w:val="0"/>
        <w:keepLines w:val="0"/>
        <w:pageBreakBefore w:val="0"/>
        <w:kinsoku/>
        <w:wordWrap/>
        <w:overflowPunct/>
        <w:topLinePunct w:val="0"/>
        <w:autoSpaceDE/>
        <w:autoSpaceDN/>
        <w:bidi w:val="0"/>
        <w:snapToGrid/>
        <w:spacing w:line="440" w:lineRule="exact"/>
        <w:ind w:left="628"/>
        <w:rPr>
          <w:rFonts w:hint="eastAsia" w:ascii="宋体" w:hAnsi="宋体" w:eastAsia="宋体" w:cs="宋体"/>
          <w:b/>
          <w:sz w:val="24"/>
          <w:szCs w:val="24"/>
        </w:rPr>
      </w:pPr>
      <w:r>
        <w:rPr>
          <w:rFonts w:hint="eastAsia" w:ascii="宋体" w:hAnsi="宋体" w:eastAsia="宋体" w:cs="宋体"/>
          <w:sz w:val="24"/>
          <w:szCs w:val="24"/>
        </w:rPr>
        <w:t>1.3 建设工程批准文件。</w:t>
      </w:r>
    </w:p>
    <w:p>
      <w:pPr>
        <w:keepNext w:val="0"/>
        <w:keepLines w:val="0"/>
        <w:pageBreakBefore w:val="0"/>
        <w:kinsoku/>
        <w:wordWrap/>
        <w:overflowPunct/>
        <w:topLinePunct w:val="0"/>
        <w:autoSpaceDE/>
        <w:autoSpaceDN/>
        <w:bidi w:val="0"/>
        <w:snapToGrid/>
        <w:spacing w:line="440" w:lineRule="exact"/>
        <w:ind w:left="628"/>
        <w:rPr>
          <w:rFonts w:hint="eastAsia" w:ascii="宋体" w:hAnsi="宋体" w:eastAsia="宋体" w:cs="宋体"/>
          <w:b/>
          <w:sz w:val="24"/>
          <w:szCs w:val="24"/>
        </w:rPr>
      </w:pPr>
    </w:p>
    <w:p>
      <w:pPr>
        <w:keepNext w:val="0"/>
        <w:keepLines w:val="0"/>
        <w:pageBreakBefore w:val="0"/>
        <w:kinsoku/>
        <w:wordWrap/>
        <w:overflowPunct/>
        <w:topLinePunct w:val="0"/>
        <w:autoSpaceDE/>
        <w:autoSpaceDN/>
        <w:bidi w:val="0"/>
        <w:snapToGrid/>
        <w:spacing w:line="440" w:lineRule="exact"/>
        <w:ind w:left="628"/>
        <w:rPr>
          <w:rFonts w:hint="eastAsia"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本合同设计项目的内容：名称、规模、阶段、投资及设计费等见下表。</w:t>
      </w:r>
    </w:p>
    <w:p>
      <w:pPr>
        <w:pStyle w:val="16"/>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pStyle w:val="16"/>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（2）建设地点：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pStyle w:val="16"/>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rPr>
      </w:pPr>
      <w:r>
        <w:rPr>
          <w:rFonts w:hint="eastAsia" w:ascii="宋体" w:hAnsi="宋体" w:eastAsia="宋体" w:cs="宋体"/>
          <w:sz w:val="24"/>
          <w:szCs w:val="24"/>
        </w:rPr>
        <w:t>（3）建设规模：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（4）质量标准：</w:t>
      </w:r>
      <w:r>
        <w:rPr>
          <w:rFonts w:hint="eastAsia" w:ascii="宋体" w:hAnsi="宋体" w:eastAsia="宋体" w:cs="宋体"/>
          <w:sz w:val="24"/>
          <w:szCs w:val="24"/>
          <w:u w:val="single"/>
        </w:rPr>
        <w:t xml:space="preserve">                                       </w:t>
      </w:r>
    </w:p>
    <w:p>
      <w:pPr>
        <w:pStyle w:val="16"/>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b/>
          <w:sz w:val="24"/>
        </w:rPr>
      </w:pPr>
      <w:r>
        <w:rPr>
          <w:rFonts w:hint="eastAsia" w:ascii="宋体" w:hAnsi="宋体" w:eastAsia="宋体" w:cs="宋体"/>
          <w:kern w:val="0"/>
          <w:sz w:val="24"/>
          <w:szCs w:val="24"/>
        </w:rPr>
        <w:t>（5）设计周期要求：</w:t>
      </w:r>
      <w:r>
        <w:rPr>
          <w:rFonts w:hint="eastAsia" w:ascii="宋体" w:hAnsi="宋体" w:eastAsia="宋体" w:cs="宋体"/>
          <w:sz w:val="24"/>
          <w:szCs w:val="24"/>
          <w:u w:val="single"/>
        </w:rPr>
        <w:t xml:space="preserve">                                   </w:t>
      </w:r>
    </w:p>
    <w:p>
      <w:pPr>
        <w:keepNext w:val="0"/>
        <w:keepLines w:val="0"/>
        <w:pageBreakBefore w:val="0"/>
        <w:tabs>
          <w:tab w:val="left" w:pos="525"/>
        </w:tabs>
        <w:kinsoku/>
        <w:wordWrap/>
        <w:overflowPunct/>
        <w:topLinePunct w:val="0"/>
        <w:autoSpaceDE/>
        <w:autoSpaceDN/>
        <w:bidi w:val="0"/>
        <w:snapToGrid/>
        <w:spacing w:line="440" w:lineRule="exact"/>
        <w:ind w:firstLine="482" w:firstLineChars="200"/>
        <w:rPr>
          <w:rFonts w:hint="eastAsia" w:ascii="宋体" w:hAnsi="宋体" w:eastAsia="宋体" w:cs="宋体"/>
          <w:sz w:val="24"/>
        </w:rPr>
      </w:pPr>
      <w:r>
        <w:rPr>
          <w:rFonts w:hint="eastAsia" w:ascii="宋体" w:hAnsi="宋体" w:eastAsia="宋体" w:cs="宋体"/>
          <w:b/>
          <w:sz w:val="24"/>
        </w:rPr>
        <w:t xml:space="preserve">第三条  </w:t>
      </w:r>
      <w:r>
        <w:rPr>
          <w:rFonts w:hint="eastAsia" w:ascii="宋体" w:hAnsi="宋体" w:eastAsia="宋体" w:cs="宋体"/>
          <w:sz w:val="24"/>
        </w:rPr>
        <w:t>发包人应向设计人提交的有关资料及文件</w:t>
      </w:r>
    </w:p>
    <w:tbl>
      <w:tblPr>
        <w:tblStyle w:val="24"/>
        <w:tblW w:w="9500"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3083"/>
        <w:gridCol w:w="995"/>
        <w:gridCol w:w="2486"/>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序号</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资料及文件名称</w:t>
            </w: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份数</w:t>
            </w: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提交日期</w:t>
            </w: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发包人的委托书</w:t>
            </w: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48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合同生效时</w:t>
            </w:r>
          </w:p>
        </w:tc>
        <w:tc>
          <w:tcPr>
            <w:tcW w:w="20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3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上级主管部门批文</w:t>
            </w: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48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合同生效时</w:t>
            </w:r>
          </w:p>
        </w:tc>
        <w:tc>
          <w:tcPr>
            <w:tcW w:w="20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3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u w:val="single"/>
              </w:rPr>
            </w:pPr>
            <w:r>
              <w:rPr>
                <w:rFonts w:hint="eastAsia" w:ascii="宋体" w:hAnsi="宋体" w:eastAsia="宋体" w:cs="宋体"/>
                <w:sz w:val="24"/>
                <w:szCs w:val="24"/>
              </w:rPr>
              <w:t>其他设计资料</w:t>
            </w: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u w:val="single"/>
              </w:rPr>
            </w:pPr>
            <w:r>
              <w:rPr>
                <w:rFonts w:hint="eastAsia" w:ascii="宋体" w:hAnsi="宋体" w:eastAsia="宋体" w:cs="宋体"/>
                <w:sz w:val="24"/>
                <w:szCs w:val="24"/>
              </w:rPr>
              <w:t>1</w:t>
            </w:r>
          </w:p>
        </w:tc>
        <w:tc>
          <w:tcPr>
            <w:tcW w:w="248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u w:val="single"/>
              </w:rPr>
            </w:pPr>
          </w:p>
        </w:tc>
        <w:tc>
          <w:tcPr>
            <w:tcW w:w="20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视设计需要商定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sz w:val="24"/>
                <w:szCs w:val="24"/>
              </w:rPr>
            </w:pPr>
          </w:p>
        </w:tc>
      </w:tr>
    </w:tbl>
    <w:p>
      <w:pPr>
        <w:keepNext w:val="0"/>
        <w:keepLines w:val="0"/>
        <w:pageBreakBefore w:val="0"/>
        <w:tabs>
          <w:tab w:val="left" w:pos="630"/>
        </w:tabs>
        <w:kinsoku/>
        <w:wordWrap/>
        <w:overflowPunct/>
        <w:topLinePunct w:val="0"/>
        <w:autoSpaceDE/>
        <w:autoSpaceDN/>
        <w:bidi w:val="0"/>
        <w:snapToGrid/>
        <w:spacing w:line="440" w:lineRule="exact"/>
        <w:ind w:left="526"/>
        <w:rPr>
          <w:rFonts w:hint="eastAsia" w:ascii="宋体" w:hAnsi="宋体" w:eastAsia="宋体" w:cs="宋体"/>
          <w:b/>
          <w:sz w:val="24"/>
        </w:rPr>
      </w:pPr>
    </w:p>
    <w:p>
      <w:pPr>
        <w:keepNext w:val="0"/>
        <w:keepLines w:val="0"/>
        <w:pageBreakBefore w:val="0"/>
        <w:tabs>
          <w:tab w:val="left" w:pos="630"/>
        </w:tabs>
        <w:kinsoku/>
        <w:wordWrap/>
        <w:overflowPunct/>
        <w:topLinePunct w:val="0"/>
        <w:autoSpaceDE/>
        <w:autoSpaceDN/>
        <w:bidi w:val="0"/>
        <w:snapToGrid/>
        <w:spacing w:line="440" w:lineRule="exact"/>
        <w:ind w:left="526"/>
        <w:rPr>
          <w:rFonts w:hint="eastAsia" w:ascii="宋体" w:hAnsi="宋体" w:eastAsia="宋体" w:cs="宋体"/>
          <w:sz w:val="24"/>
        </w:rPr>
      </w:pPr>
      <w:r>
        <w:rPr>
          <w:rFonts w:hint="eastAsia" w:ascii="宋体" w:hAnsi="宋体" w:eastAsia="宋体" w:cs="宋体"/>
          <w:b/>
          <w:sz w:val="24"/>
        </w:rPr>
        <w:t>第四条</w:t>
      </w:r>
      <w:r>
        <w:rPr>
          <w:rFonts w:hint="eastAsia" w:ascii="宋体" w:hAnsi="宋体" w:eastAsia="宋体" w:cs="宋体"/>
          <w:sz w:val="24"/>
        </w:rPr>
        <w:t xml:space="preserve"> 设计人应向发包人交付的设计资料及文件：</w:t>
      </w:r>
    </w:p>
    <w:tbl>
      <w:tblPr>
        <w:tblStyle w:val="24"/>
        <w:tblW w:w="9600"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000"/>
        <w:gridCol w:w="1000"/>
        <w:gridCol w:w="270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序号</w:t>
            </w:r>
          </w:p>
        </w:tc>
        <w:tc>
          <w:tcPr>
            <w:tcW w:w="3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资料及文件名称</w:t>
            </w:r>
          </w:p>
        </w:tc>
        <w:tc>
          <w:tcPr>
            <w:tcW w:w="1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份数</w:t>
            </w:r>
          </w:p>
        </w:tc>
        <w:tc>
          <w:tcPr>
            <w:tcW w:w="2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提交日期</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hint="eastAsia" w:ascii="宋体" w:hAnsi="宋体" w:eastAsia="宋体" w:cs="宋体"/>
                <w:b/>
                <w:sz w:val="24"/>
              </w:rPr>
            </w:pPr>
            <w:r>
              <w:rPr>
                <w:rFonts w:hint="eastAsia" w:ascii="宋体" w:hAnsi="宋体" w:eastAsia="宋体" w:cs="宋体"/>
                <w:b/>
                <w:sz w:val="24"/>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项目建议书送审稿</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合同签订后60日历天内</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可行性研究报告送审稿</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项建批复后60日历天内</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初步设计送审稿</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可研批复后60日历天内</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4</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初步设计报告（报批稿）</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初设行业审查后30日历天内</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5</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施工图设计文件</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初设批复完成后45日历天内</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6</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工程地质勘察报告</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30</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不能影响初步设计及施工图设计等进度</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7</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可编辑不加保护的.DWG格式及PDF电子施工图、效果图</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4"/>
                <w:szCs w:val="24"/>
              </w:rPr>
            </w:pPr>
            <w:r>
              <w:rPr>
                <w:rFonts w:hint="eastAsia" w:ascii="宋体" w:hAnsi="宋体" w:eastAsia="宋体" w:cs="宋体"/>
                <w:sz w:val="24"/>
                <w:szCs w:val="24"/>
              </w:rPr>
              <w:t>与初步设计、施工图同步</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600"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r>
              <w:rPr>
                <w:rFonts w:hint="eastAsia" w:ascii="宋体" w:hAnsi="宋体" w:eastAsia="宋体" w:cs="宋体"/>
                <w:sz w:val="24"/>
                <w:szCs w:val="24"/>
              </w:rPr>
              <w:t>注：1、未获发包人书面同意，设计人不得对前阶段设计作实质性修改。</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2、未获发包人书面同意，设计人不得进入下一阶段设计工作。</w:t>
            </w:r>
          </w:p>
        </w:tc>
      </w:tr>
    </w:tbl>
    <w:p>
      <w:pPr>
        <w:numPr>
          <w:ilvl w:val="0"/>
          <w:numId w:val="9"/>
        </w:num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本合同总勘察设计费暂估为人民币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cs="宋体"/>
          <w:b/>
          <w:bCs/>
          <w:color w:val="FF0000"/>
          <w:kern w:val="2"/>
          <w:sz w:val="24"/>
          <w:szCs w:val="24"/>
          <w:highlight w:val="none"/>
          <w:lang w:val="en-US" w:eastAsia="zh-CN"/>
        </w:rPr>
        <w:t>最终结算价以工程概算相关建安费作为计费基数。</w:t>
      </w:r>
      <w:r>
        <w:rPr>
          <w:rFonts w:hint="eastAsia" w:ascii="宋体" w:hAnsi="宋体" w:eastAsia="宋体" w:cs="宋体"/>
          <w:sz w:val="24"/>
          <w:szCs w:val="24"/>
          <w:highlight w:val="none"/>
        </w:rPr>
        <w:t>投标让利率为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pStyle w:val="2"/>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结算价=项目建议书编制费+可行性研究报告编制费+设计费+地质勘察测量费+专题报告费</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kern w:val="2"/>
          <w:sz w:val="24"/>
          <w:szCs w:val="24"/>
          <w:highlight w:val="none"/>
        </w:rPr>
        <w:t>5.1</w:t>
      </w:r>
      <w:r>
        <w:rPr>
          <w:rFonts w:hint="eastAsia" w:ascii="宋体" w:hAnsi="宋体" w:eastAsia="宋体" w:cs="宋体"/>
          <w:spacing w:val="3"/>
          <w:sz w:val="24"/>
          <w:szCs w:val="24"/>
          <w:highlight w:val="none"/>
        </w:rPr>
        <w:t>上述费用为投标报价包括承包人中标后为完成合同规定的全部工作需支付的一切费用、拟获得的利润、保险、税金、风险等，包括满足规程规范要求和通过审查审批要求的一切费用（包括但不限于会务费、场租费等</w:t>
      </w:r>
      <w:r>
        <w:rPr>
          <w:rFonts w:hint="eastAsia" w:ascii="宋体" w:hAnsi="宋体" w:eastAsia="宋体" w:cs="宋体"/>
          <w:spacing w:val="4"/>
          <w:sz w:val="24"/>
          <w:szCs w:val="24"/>
          <w:highlight w:val="none"/>
        </w:rPr>
        <w:t>）</w:t>
      </w:r>
      <w:r>
        <w:rPr>
          <w:rFonts w:hint="eastAsia" w:ascii="宋体" w:hAnsi="宋体" w:eastAsia="宋体" w:cs="宋体"/>
          <w:spacing w:val="-2"/>
          <w:sz w:val="24"/>
          <w:szCs w:val="24"/>
          <w:highlight w:val="none"/>
        </w:rPr>
        <w:t>，是招标文件所确定的</w:t>
      </w:r>
      <w:r>
        <w:rPr>
          <w:rFonts w:hint="eastAsia" w:ascii="宋体" w:hAnsi="宋体" w:eastAsia="宋体" w:cs="宋体"/>
          <w:sz w:val="24"/>
          <w:szCs w:val="24"/>
          <w:highlight w:val="none"/>
        </w:rPr>
        <w:t>招标范围内全部工作内容的价格表现。</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5.2本项目项目建议书报告编制收费标准参照《浙江省水利水电工程设计概（预）算编制规定（2021）》，按省发改批复概算投资表中工程部分一至四及专项部分的总和作为计费基数。</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项目建议书编制费=前期勘察收费基价×40%×45%×（1-让利率）。</w:t>
      </w:r>
    </w:p>
    <w:p>
      <w:pPr>
        <w:spacing w:line="44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5.3本项目可行性研究报告编制收费标准参照《浙江省水利水电工程设计概（预）算编制规定（2021）》，按省发改批复概算投资表中工程部分一至四及专项部分的总和作为计费基数。</w:t>
      </w:r>
    </w:p>
    <w:p>
      <w:pPr>
        <w:spacing w:line="44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可行性研究报告编制费=前期勘察收费基价×40%×55%×（1-让利率）。</w:t>
      </w:r>
    </w:p>
    <w:p>
      <w:pPr>
        <w:spacing w:line="44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5.4本项目设计费收费标准参照《浙江省水利水电工程设计概（预）算编制规定（2021）》，按省发改批复概算投资表中工程部分一至四及专项部分的总和作为计费基数。专业调整系数按1.0计取，综合调整系数按1.0计取，其它调整系数按1.1（改扩建）记取。</w:t>
      </w:r>
    </w:p>
    <w:p>
      <w:pPr>
        <w:spacing w:line="44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设计费=设计收费基价×专业调整系数×综合调整系数×其它调整系数×（1-让利率）。</w:t>
      </w:r>
    </w:p>
    <w:p>
      <w:pPr>
        <w:spacing w:line="44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5.5本项目工程地质勘察、测量费参照《浙江省水利水电工程设计概（预）算编制规定（2021）》，按省发改批复概算投资表中工程部分一至四及专项部分的总和作为计费基数。专业调整系数按</w:t>
      </w:r>
      <w:r>
        <w:rPr>
          <w:rFonts w:hint="eastAsia" w:ascii="宋体" w:hAnsi="宋体" w:cs="宋体"/>
          <w:kern w:val="2"/>
          <w:sz w:val="24"/>
          <w:szCs w:val="24"/>
          <w:highlight w:val="none"/>
          <w:lang w:val="en-US" w:eastAsia="zh-CN"/>
        </w:rPr>
        <w:t>0.9</w:t>
      </w:r>
      <w:r>
        <w:rPr>
          <w:rFonts w:hint="eastAsia" w:ascii="宋体" w:hAnsi="宋体" w:eastAsia="宋体" w:cs="宋体"/>
          <w:kern w:val="2"/>
          <w:sz w:val="24"/>
          <w:szCs w:val="24"/>
          <w:highlight w:val="none"/>
        </w:rPr>
        <w:t>计取，综合调整系数按0.7计取。</w:t>
      </w:r>
    </w:p>
    <w:p>
      <w:pPr>
        <w:spacing w:line="440" w:lineRule="exact"/>
        <w:ind w:firstLine="480" w:firstLineChars="200"/>
        <w:rPr>
          <w:rFonts w:hint="eastAsia" w:ascii="宋体" w:hAnsi="宋体" w:eastAsia="宋体" w:cs="宋体"/>
          <w:spacing w:val="3"/>
          <w:sz w:val="24"/>
          <w:szCs w:val="24"/>
          <w:highlight w:val="none"/>
        </w:rPr>
      </w:pPr>
      <w:r>
        <w:rPr>
          <w:rFonts w:hint="eastAsia" w:ascii="宋体" w:hAnsi="宋体" w:eastAsia="宋体" w:cs="宋体"/>
          <w:kern w:val="2"/>
          <w:sz w:val="24"/>
          <w:szCs w:val="24"/>
          <w:highlight w:val="none"/>
        </w:rPr>
        <w:t>勘察费=勘察收费基价×专业调整系数×综合调整系数×（1-让利率）。</w:t>
      </w:r>
    </w:p>
    <w:p>
      <w:pPr>
        <w:spacing w:line="480" w:lineRule="exact"/>
        <w:ind w:firstLine="492" w:firstLineChars="200"/>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5.6专题报告费采用固定总价、可调总价两种方式。其中移民安置规划专题采用可调总价合同，其他专题和会务相关费用采用固定总价。所有专题深度必须满足可研报批要求。专题报告费包含初设批复前所有专题费用，如有新增专题，专题费用由承包方承担，视为在报价中已考虑（中标后，若文物部门要求对地下进行勘探调查，双方根据招标口径按相关收费标准结算）。实施中如取消某一专题，则结算时扣除该专题费用。</w:t>
      </w:r>
    </w:p>
    <w:p>
      <w:pPr>
        <w:spacing w:line="480" w:lineRule="exact"/>
        <w:ind w:firstLine="492" w:firstLineChars="200"/>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      专题报告费=专题报告费总和×（1-让利率）。</w:t>
      </w:r>
    </w:p>
    <w:p>
      <w:pPr>
        <w:spacing w:line="480" w:lineRule="exact"/>
        <w:ind w:firstLine="492" w:firstLineChars="200"/>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5.7勘察设计费支付方式</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5.7.1项目建议书深化稿完成送审稿后支付至项目建议书编制费的80%，经咨询后支付至项目建议书深化费用的100%。</w:t>
      </w:r>
    </w:p>
    <w:p>
      <w:pPr>
        <w:spacing w:line="480" w:lineRule="exact"/>
        <w:ind w:firstLine="492" w:firstLineChars="200"/>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5.7.2可行性研究报告送审稿完成后支付至可研报告编制费</w:t>
      </w:r>
      <w:r>
        <w:rPr>
          <w:rFonts w:hint="eastAsia" w:ascii="宋体" w:hAnsi="宋体" w:eastAsia="宋体" w:cs="宋体"/>
          <w:color w:val="FF0000"/>
          <w:spacing w:val="3"/>
          <w:sz w:val="24"/>
          <w:szCs w:val="24"/>
          <w:highlight w:val="none"/>
        </w:rPr>
        <w:t>中标价</w:t>
      </w:r>
      <w:r>
        <w:rPr>
          <w:rFonts w:hint="eastAsia" w:ascii="宋体" w:hAnsi="宋体" w:eastAsia="宋体" w:cs="宋体"/>
          <w:spacing w:val="3"/>
          <w:sz w:val="24"/>
          <w:szCs w:val="24"/>
          <w:highlight w:val="none"/>
        </w:rPr>
        <w:t>的60%，完成报批稿后支付至可行性研究报告编制费</w:t>
      </w:r>
      <w:r>
        <w:rPr>
          <w:rFonts w:hint="eastAsia" w:ascii="宋体" w:hAnsi="宋体" w:eastAsia="宋体" w:cs="宋体"/>
          <w:color w:val="FF0000"/>
          <w:spacing w:val="3"/>
          <w:sz w:val="24"/>
          <w:szCs w:val="24"/>
          <w:highlight w:val="none"/>
        </w:rPr>
        <w:t>中标价</w:t>
      </w:r>
      <w:r>
        <w:rPr>
          <w:rFonts w:hint="eastAsia" w:ascii="宋体" w:hAnsi="宋体" w:eastAsia="宋体" w:cs="宋体"/>
          <w:spacing w:val="3"/>
          <w:sz w:val="24"/>
          <w:szCs w:val="24"/>
          <w:highlight w:val="none"/>
        </w:rPr>
        <w:t>的80%，批复完成后支付至可行性研究报告编制费结算价的100%。</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5.7.3初步设计报告送审稿完成后支付至初步设计报告编制费</w:t>
      </w:r>
      <w:r>
        <w:rPr>
          <w:rFonts w:hint="eastAsia" w:ascii="宋体" w:hAnsi="宋体" w:eastAsia="宋体" w:cs="宋体"/>
          <w:color w:val="FF0000"/>
          <w:spacing w:val="3"/>
          <w:kern w:val="0"/>
          <w:sz w:val="24"/>
          <w:szCs w:val="24"/>
          <w:highlight w:val="none"/>
          <w:lang w:val="en-US" w:eastAsia="zh-CN" w:bidi="ar-SA"/>
        </w:rPr>
        <w:t>中标价</w:t>
      </w:r>
      <w:r>
        <w:rPr>
          <w:rFonts w:hint="eastAsia" w:ascii="宋体" w:hAnsi="宋体" w:eastAsia="宋体" w:cs="宋体"/>
          <w:spacing w:val="3"/>
          <w:kern w:val="0"/>
          <w:sz w:val="24"/>
          <w:szCs w:val="24"/>
          <w:highlight w:val="none"/>
          <w:lang w:eastAsia="zh-CN"/>
        </w:rPr>
        <w:t>的60%，完成报批稿后支付至初步设计报告编制费</w:t>
      </w:r>
      <w:r>
        <w:rPr>
          <w:rFonts w:hint="eastAsia" w:ascii="宋体" w:hAnsi="宋体" w:eastAsia="宋体" w:cs="宋体"/>
          <w:color w:val="FF0000"/>
          <w:spacing w:val="3"/>
          <w:kern w:val="0"/>
          <w:sz w:val="24"/>
          <w:szCs w:val="24"/>
          <w:highlight w:val="none"/>
          <w:lang w:val="en-US" w:eastAsia="zh-CN" w:bidi="ar-SA"/>
        </w:rPr>
        <w:t>中标价</w:t>
      </w:r>
      <w:r>
        <w:rPr>
          <w:rFonts w:hint="eastAsia" w:ascii="宋体" w:hAnsi="宋体" w:eastAsia="宋体" w:cs="宋体"/>
          <w:spacing w:val="3"/>
          <w:kern w:val="0"/>
          <w:sz w:val="24"/>
          <w:szCs w:val="24"/>
          <w:highlight w:val="none"/>
          <w:lang w:eastAsia="zh-CN"/>
        </w:rPr>
        <w:t>的80%，批复完成后支付至初步设计报告编制费结算价的100%。</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5.7.4提交完整施工图后10天内支付至施工图设计费</w:t>
      </w:r>
      <w:r>
        <w:rPr>
          <w:rFonts w:hint="eastAsia" w:ascii="宋体" w:hAnsi="宋体" w:eastAsia="宋体" w:cs="宋体"/>
          <w:color w:val="FF0000"/>
          <w:spacing w:val="3"/>
          <w:kern w:val="0"/>
          <w:sz w:val="24"/>
          <w:szCs w:val="24"/>
          <w:highlight w:val="none"/>
          <w:lang w:val="en-US" w:eastAsia="zh-CN" w:bidi="ar-SA"/>
        </w:rPr>
        <w:t>中标价</w:t>
      </w:r>
      <w:r>
        <w:rPr>
          <w:rFonts w:hint="eastAsia" w:ascii="宋体" w:hAnsi="宋体" w:eastAsia="宋体" w:cs="宋体"/>
          <w:spacing w:val="3"/>
          <w:kern w:val="0"/>
          <w:sz w:val="24"/>
          <w:szCs w:val="24"/>
          <w:highlight w:val="none"/>
          <w:lang w:eastAsia="zh-CN"/>
        </w:rPr>
        <w:t>的30%，施工招标完成后10天内支付至施工图设计费</w:t>
      </w:r>
      <w:r>
        <w:rPr>
          <w:rFonts w:hint="eastAsia" w:ascii="宋体" w:hAnsi="宋体" w:eastAsia="宋体" w:cs="宋体"/>
          <w:color w:val="FF0000"/>
          <w:spacing w:val="3"/>
          <w:kern w:val="0"/>
          <w:sz w:val="24"/>
          <w:szCs w:val="24"/>
          <w:highlight w:val="none"/>
          <w:lang w:val="en-US" w:eastAsia="zh-CN" w:bidi="ar-SA"/>
        </w:rPr>
        <w:t>中标价</w:t>
      </w:r>
      <w:r>
        <w:rPr>
          <w:rFonts w:hint="eastAsia" w:ascii="宋体" w:hAnsi="宋体" w:eastAsia="宋体" w:cs="宋体"/>
          <w:spacing w:val="3"/>
          <w:kern w:val="0"/>
          <w:sz w:val="24"/>
          <w:szCs w:val="24"/>
          <w:highlight w:val="none"/>
          <w:lang w:eastAsia="zh-CN"/>
        </w:rPr>
        <w:t>的70%，工程完工验收后30天内，支付至施工图设计费结算价的95%，工程竣工验收后30天内支付至施工图设计费结算价的100%。</w:t>
      </w:r>
    </w:p>
    <w:p>
      <w:pPr>
        <w:pStyle w:val="29"/>
        <w:spacing w:line="480" w:lineRule="exact"/>
        <w:ind w:firstLine="492"/>
        <w:rPr>
          <w:rFonts w:hint="eastAsia" w:ascii="宋体" w:hAnsi="宋体" w:eastAsia="宋体" w:cs="宋体"/>
          <w:spacing w:val="3"/>
          <w:kern w:val="0"/>
          <w:sz w:val="24"/>
          <w:szCs w:val="24"/>
          <w:highlight w:val="none"/>
          <w:lang w:eastAsia="zh-CN"/>
        </w:rPr>
      </w:pPr>
      <w:r>
        <w:rPr>
          <w:rFonts w:hint="eastAsia" w:ascii="宋体" w:hAnsi="宋体" w:eastAsia="宋体" w:cs="宋体"/>
          <w:spacing w:val="3"/>
          <w:kern w:val="0"/>
          <w:sz w:val="24"/>
          <w:szCs w:val="24"/>
          <w:highlight w:val="none"/>
          <w:lang w:eastAsia="zh-CN"/>
        </w:rPr>
        <w:t>5.7.5地勘及测量工作：可行性研究阶段外业完成并编制完成相应报告后，支付至工程勘测实际完成工程量费用的75%，可研批复后支付至实际完成工程量费用的90%。初设阶段外业完成后支付至工程勘测实际完成工程量费用的75%，余款待初设批复完成后支付。</w:t>
      </w:r>
    </w:p>
    <w:p>
      <w:pPr>
        <w:keepNext w:val="0"/>
        <w:keepLines w:val="0"/>
        <w:pageBreakBefore w:val="0"/>
        <w:kinsoku/>
        <w:wordWrap/>
        <w:overflowPunct/>
        <w:topLinePunct w:val="0"/>
        <w:autoSpaceDE/>
        <w:autoSpaceDN/>
        <w:bidi w:val="0"/>
        <w:snapToGrid/>
        <w:spacing w:line="440" w:lineRule="exact"/>
        <w:rPr>
          <w:rFonts w:hint="eastAsia" w:ascii="宋体" w:hAnsi="宋体" w:eastAsia="宋体" w:cs="宋体"/>
          <w:sz w:val="24"/>
          <w:szCs w:val="24"/>
        </w:rPr>
      </w:pPr>
      <w:r>
        <w:rPr>
          <w:rFonts w:hint="eastAsia" w:ascii="宋体" w:hAnsi="宋体" w:eastAsia="宋体" w:cs="宋体"/>
          <w:spacing w:val="3"/>
          <w:kern w:val="0"/>
          <w:sz w:val="24"/>
          <w:szCs w:val="24"/>
          <w:highlight w:val="none"/>
          <w:lang w:eastAsia="zh-CN"/>
        </w:rPr>
        <w:t>5.7.6各专题经审查或批复后，支付至相应专题费用的80%，余款待初设批复后结清。</w:t>
      </w:r>
      <w:r>
        <w:rPr>
          <w:rFonts w:hint="eastAsia" w:ascii="宋体" w:hAnsi="宋体" w:eastAsia="宋体" w:cs="宋体"/>
          <w:sz w:val="24"/>
        </w:rPr>
        <w:t xml:space="preserve">   </w:t>
      </w:r>
      <w:r>
        <w:rPr>
          <w:rFonts w:hint="eastAsia" w:ascii="宋体" w:hAnsi="宋体" w:eastAsia="宋体" w:cs="宋体"/>
          <w:b/>
          <w:sz w:val="24"/>
          <w:szCs w:val="24"/>
        </w:rPr>
        <w:t xml:space="preserve">第六条  </w:t>
      </w:r>
      <w:r>
        <w:rPr>
          <w:rFonts w:hint="eastAsia" w:ascii="宋体" w:hAnsi="宋体" w:eastAsia="宋体" w:cs="宋体"/>
          <w:sz w:val="24"/>
          <w:szCs w:val="24"/>
        </w:rPr>
        <w:t>双方责任</w:t>
      </w:r>
    </w:p>
    <w:p>
      <w:pPr>
        <w:keepNext w:val="0"/>
        <w:keepLines w:val="0"/>
        <w:pageBreakBefore w:val="0"/>
        <w:kinsoku/>
        <w:wordWrap/>
        <w:overflowPunct/>
        <w:topLinePunct w:val="0"/>
        <w:autoSpaceDE/>
        <w:autoSpaceDN/>
        <w:bidi w:val="0"/>
        <w:snapToGrid/>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6.1 发包人责任：</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6.1.1 发包人按本合同第三条规定的内容，在规定的时间内向设计人提交资料及文件，并对其完整性、正确性及时限负责，发包人不得要求设计人违反国家有关标准进行设计。</w:t>
      </w:r>
    </w:p>
    <w:p>
      <w:pPr>
        <w:keepNext w:val="0"/>
        <w:keepLines w:val="0"/>
        <w:pageBreakBefore w:val="0"/>
        <w:kinsoku/>
        <w:wordWrap/>
        <w:overflowPunct/>
        <w:topLinePunct w:val="0"/>
        <w:autoSpaceDE/>
        <w:autoSpaceDN/>
        <w:bidi w:val="0"/>
        <w:snapToGrid/>
        <w:spacing w:line="440" w:lineRule="exact"/>
        <w:ind w:firstLine="540"/>
        <w:rPr>
          <w:rFonts w:hint="eastAsia" w:ascii="宋体" w:hAnsi="宋体" w:eastAsia="宋体" w:cs="宋体"/>
          <w:sz w:val="24"/>
          <w:szCs w:val="24"/>
        </w:rPr>
      </w:pPr>
      <w:r>
        <w:rPr>
          <w:rFonts w:hint="eastAsia" w:ascii="宋体" w:hAnsi="宋体" w:eastAsia="宋体" w:cs="宋体"/>
          <w:sz w:val="24"/>
          <w:szCs w:val="24"/>
        </w:rPr>
        <w:t>发包人提交上述资料及文件超过规定期限15天以内，设计人按合同第四条规定交付设计时间顺延；超过规定期限15天以上时，设计人员有权与发包人重新协商确定提交设计文件的时间。</w:t>
      </w:r>
    </w:p>
    <w:p>
      <w:pPr>
        <w:keepNext w:val="0"/>
        <w:keepLines w:val="0"/>
        <w:pageBreakBefore w:val="0"/>
        <w:kinsoku/>
        <w:wordWrap/>
        <w:overflowPunct/>
        <w:topLinePunct w:val="0"/>
        <w:autoSpaceDE/>
        <w:autoSpaceDN/>
        <w:bidi w:val="0"/>
        <w:snapToGrid/>
        <w:spacing w:line="440" w:lineRule="exact"/>
        <w:ind w:firstLine="540"/>
        <w:rPr>
          <w:rFonts w:hint="eastAsia" w:ascii="宋体" w:hAnsi="宋体" w:eastAsia="宋体" w:cs="宋体"/>
          <w:sz w:val="24"/>
          <w:szCs w:val="24"/>
        </w:rPr>
      </w:pPr>
      <w:r>
        <w:rPr>
          <w:rFonts w:hint="eastAsia" w:ascii="宋体" w:hAnsi="宋体" w:eastAsia="宋体" w:cs="宋体"/>
          <w:sz w:val="24"/>
          <w:szCs w:val="24"/>
        </w:rPr>
        <w:t>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keepNext w:val="0"/>
        <w:keepLines w:val="0"/>
        <w:pageBreakBefore w:val="0"/>
        <w:kinsoku/>
        <w:wordWrap/>
        <w:overflowPunct/>
        <w:topLinePunct w:val="0"/>
        <w:autoSpaceDE/>
        <w:autoSpaceDN/>
        <w:bidi w:val="0"/>
        <w:snapToGrid/>
        <w:spacing w:line="440" w:lineRule="exact"/>
        <w:ind w:firstLine="540"/>
        <w:rPr>
          <w:rFonts w:hint="eastAsia" w:ascii="宋体" w:hAnsi="宋体" w:eastAsia="宋体" w:cs="宋体"/>
          <w:sz w:val="24"/>
          <w:szCs w:val="24"/>
        </w:rPr>
      </w:pPr>
      <w:r>
        <w:rPr>
          <w:rFonts w:hint="eastAsia" w:ascii="宋体" w:hAnsi="宋体" w:eastAsia="宋体" w:cs="宋体"/>
          <w:sz w:val="24"/>
          <w:szCs w:val="24"/>
        </w:rPr>
        <w:t>在未签订合同前发包人已同意，设计人为发包人所做的各项设计工作，应按收费标准，相应支付设计费。</w:t>
      </w:r>
    </w:p>
    <w:p>
      <w:pPr>
        <w:keepNext w:val="0"/>
        <w:keepLines w:val="0"/>
        <w:pageBreakBefore w:val="0"/>
        <w:kinsoku/>
        <w:wordWrap/>
        <w:overflowPunct/>
        <w:topLinePunct w:val="0"/>
        <w:autoSpaceDE/>
        <w:autoSpaceDN/>
        <w:bidi w:val="0"/>
        <w:snapToGrid/>
        <w:spacing w:line="440" w:lineRule="exact"/>
        <w:ind w:firstLine="540"/>
        <w:rPr>
          <w:rFonts w:hint="eastAsia" w:ascii="宋体" w:hAnsi="宋体" w:eastAsia="宋体" w:cs="宋体"/>
          <w:sz w:val="24"/>
          <w:szCs w:val="24"/>
        </w:rPr>
      </w:pPr>
      <w:r>
        <w:rPr>
          <w:rFonts w:hint="eastAsia" w:ascii="宋体" w:hAnsi="宋体" w:eastAsia="宋体" w:cs="宋体"/>
          <w:sz w:val="24"/>
          <w:szCs w:val="24"/>
        </w:rPr>
        <w:t>6.1.3 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 设计人责任：</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6.2.1 设计人应按国家技术规范、标准、规程及发包人提出的设计要求，进行工程设计，按合同规定的进度要求提交质量合格的设计资料，并对其负责。</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6.2.2 设计人采用的主要技术标准是：国家、部委及地方规范、规程及规定。</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6.2.3 设计合理使用年限为</w:t>
      </w:r>
      <w:r>
        <w:rPr>
          <w:rFonts w:hint="eastAsia" w:ascii="宋体" w:hAnsi="宋体" w:eastAsia="宋体" w:cs="宋体"/>
          <w:sz w:val="24"/>
          <w:szCs w:val="24"/>
          <w:u w:val="single"/>
        </w:rPr>
        <w:t xml:space="preserve"> 按国家规定年限 </w:t>
      </w:r>
      <w:r>
        <w:rPr>
          <w:rFonts w:hint="eastAsia" w:ascii="宋体" w:hAnsi="宋体" w:eastAsia="宋体" w:cs="宋体"/>
          <w:sz w:val="24"/>
          <w:szCs w:val="24"/>
        </w:rPr>
        <w:t>。</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6.2.4 设计人按本合同第二条和第四条规定的内容、进度及份数向发包人交付资料及文件。</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6.2.5 设计人对交付设计资料及文件后，按规定参加有关的设计审查，并根据审查结论负责对不超出原定范围的内容做必要调整补充。</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6.2.6 设计人应保护发包人的知识产权，不得向第三人泄露、转让发包人提交的产品图纸等技术经济资料。如发生以上情况并给发包人造成经济损失，发包人有权向设计人索赔。</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6.2.7 设计人出具设计变更均应先征得发包人同意，且需在发包人规定的合理工作时间内提交修改成果。</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6.2.8设计人在施工图设计期间，如发包人临时出现问题需要解决，先进行电话、微信等沟通，如沟通无法解决，设计人应在12小时内到现场解决问题，设计人如遇到特殊情况，也保证将在24小时内赶到现场解决问题。如未能到达现场，发包人有权扣除相应的设计费用。</w:t>
      </w:r>
    </w:p>
    <w:p>
      <w:pPr>
        <w:keepNext w:val="0"/>
        <w:keepLines w:val="0"/>
        <w:pageBreakBefore w:val="0"/>
        <w:kinsoku/>
        <w:wordWrap/>
        <w:overflowPunct/>
        <w:topLinePunct w:val="0"/>
        <w:autoSpaceDE/>
        <w:autoSpaceDN/>
        <w:bidi w:val="0"/>
        <w:snapToGrid/>
        <w:spacing w:line="44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6.2.9设计人应按发包人对设计的要求，组建项目班子，其成员（成员名单同投标文件一致）在设计过程中未经发包人同意不得随意更换，否则视作设计人违约，发包人有权没收履约保证金并解除合同。</w:t>
      </w:r>
    </w:p>
    <w:p>
      <w:pPr>
        <w:keepNext w:val="0"/>
        <w:keepLines w:val="0"/>
        <w:pageBreakBefore w:val="0"/>
        <w:widowControl w:val="0"/>
        <w:kinsoku/>
        <w:wordWrap/>
        <w:overflowPunct/>
        <w:topLinePunct w:val="0"/>
        <w:autoSpaceDE/>
        <w:autoSpaceDN/>
        <w:bidi w:val="0"/>
        <w:adjustRightInd w:val="0"/>
        <w:snapToGrid/>
        <w:spacing w:line="440" w:lineRule="exact"/>
        <w:ind w:firstLine="472" w:firstLineChars="196"/>
        <w:textAlignment w:val="baseline"/>
        <w:rPr>
          <w:rFonts w:hint="eastAsia" w:ascii="宋体" w:hAnsi="宋体" w:eastAsia="宋体" w:cs="宋体"/>
          <w:sz w:val="24"/>
          <w:szCs w:val="24"/>
        </w:rPr>
      </w:pPr>
      <w:r>
        <w:rPr>
          <w:rFonts w:hint="eastAsia" w:ascii="宋体" w:hAnsi="宋体" w:eastAsia="宋体" w:cs="宋体"/>
          <w:b/>
          <w:sz w:val="24"/>
          <w:szCs w:val="24"/>
        </w:rPr>
        <w:t>第七条</w:t>
      </w:r>
      <w:r>
        <w:rPr>
          <w:rFonts w:hint="eastAsia" w:ascii="宋体" w:hAnsi="宋体" w:eastAsia="宋体" w:cs="宋体"/>
          <w:sz w:val="24"/>
          <w:szCs w:val="24"/>
        </w:rPr>
        <w:t xml:space="preserve">  违约责任：</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7.1 在合同履行期间，因发包人自身原因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7.2 发包人应按本合同第五条规定的金额和时间向设计人支付设计费，每逾期支付一天，承担应支付金额万分之一的逾期违约金。逾期超过30天以上时，设计人有权暂停履行下阶段工作，并书面通知发包人。发包人的上级或设计审批部门对设计文件不审批或本合同项目停缓建，发包人均按7.1条规定支付设计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7.3 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协商解决。</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highlight w:val="yellow"/>
        </w:rPr>
      </w:pPr>
      <w:r>
        <w:rPr>
          <w:rFonts w:hint="eastAsia" w:ascii="宋体" w:hAnsi="宋体" w:eastAsia="宋体" w:cs="宋体"/>
          <w:sz w:val="24"/>
          <w:szCs w:val="24"/>
        </w:rPr>
        <w:t>7.4由于设计人自身原因, 延误了按本合同第四条规定的设计资料及设计文件的交付时间，每延误一天，应减收本项目应收设计费的千分之二，延误时间超过30天的，发包人有权解除本合同，并拒绝支付全部设计费。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b/>
          <w:sz w:val="24"/>
          <w:szCs w:val="24"/>
        </w:rPr>
      </w:pPr>
      <w:r>
        <w:rPr>
          <w:rFonts w:hint="eastAsia" w:ascii="宋体" w:hAnsi="宋体" w:eastAsia="宋体" w:cs="宋体"/>
          <w:sz w:val="24"/>
          <w:szCs w:val="24"/>
        </w:rPr>
        <w:t>7.5 合同生效后，因设计人本身原因要求终止或解除合同，发包人有权没收履约保证金，并要求设计人退回已支付的设计费。</w:t>
      </w:r>
    </w:p>
    <w:p>
      <w:pPr>
        <w:keepNext w:val="0"/>
        <w:keepLines w:val="0"/>
        <w:pageBreakBefore w:val="0"/>
        <w:widowControl w:val="0"/>
        <w:kinsoku/>
        <w:wordWrap/>
        <w:overflowPunct/>
        <w:topLinePunct w:val="0"/>
        <w:autoSpaceDE/>
        <w:autoSpaceDN/>
        <w:bidi w:val="0"/>
        <w:adjustRightInd w:val="0"/>
        <w:snapToGrid/>
        <w:spacing w:line="440" w:lineRule="exact"/>
        <w:ind w:firstLine="472" w:firstLineChars="196"/>
        <w:textAlignment w:val="baseline"/>
        <w:rPr>
          <w:rFonts w:hint="eastAsia" w:ascii="宋体" w:hAnsi="宋体" w:eastAsia="宋体" w:cs="宋体"/>
          <w:sz w:val="24"/>
          <w:szCs w:val="24"/>
        </w:rPr>
      </w:pPr>
      <w:r>
        <w:rPr>
          <w:rFonts w:hint="eastAsia" w:ascii="宋体" w:hAnsi="宋体" w:eastAsia="宋体" w:cs="宋体"/>
          <w:b/>
          <w:sz w:val="24"/>
          <w:szCs w:val="24"/>
        </w:rPr>
        <w:t>第八条</w:t>
      </w:r>
      <w:r>
        <w:rPr>
          <w:rFonts w:hint="eastAsia" w:ascii="宋体" w:hAnsi="宋体" w:eastAsia="宋体" w:cs="宋体"/>
          <w:sz w:val="24"/>
          <w:szCs w:val="24"/>
        </w:rPr>
        <w:t xml:space="preserve">  其它</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8.1 设计人为本合同项目所采用的国家或地方标准图，由发包人自费向有关出版部门购买。本合同第四条规定设计人交付的设计资料及文件份数超过《工程设计收费标准》规定的份数，设计人另收工本费。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8.2 本工程设计资料及文件中，建筑材料、建筑构配件和设备，应当注明其规格、型号、性能等技术指标，设计人不得指定生产厂、供货商。</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8.3 设计人对发包人提交的资料文件发现有误的应及时书面通知发包人改正。对发包人提供的资料文件，设计人应妥善保管。</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8.4设计人不得将本项目转包，未经发包人书面同意，不得将本项目分包给其他单位或个人完成。</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8.5设计资料的各项经济、技术等指标，如达不到发包人及相关主管部门要求的，设计人须无条件重新设计，直到满足为止。</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8.6发包人委托设计人配合引进项目的设计任务，从询价、对外谈判、国内外技术考察直至建成投产的各个阶段，应吸收承担有关设计任务的设计人参加。出国费用，除制装费外，其他费用由发包人支付。</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8.7发包人委托设计人承担本合同内容之外的工作服务, 另行支付费用。</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8.8由于不可抗力因素致使合同无法履行时, 双方应及时协商解决。</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 xml:space="preserve">8.9 本合同在履行过程中发生的争议，由双方当事人协商解决，协商不成的按下列第  </w:t>
      </w:r>
      <w:r>
        <w:rPr>
          <w:rFonts w:hint="eastAsia" w:ascii="宋体" w:hAnsi="宋体" w:eastAsia="宋体" w:cs="宋体"/>
          <w:sz w:val="24"/>
          <w:szCs w:val="24"/>
          <w:u w:val="single"/>
        </w:rPr>
        <w:t>（二）</w:t>
      </w:r>
      <w:r>
        <w:rPr>
          <w:rFonts w:hint="eastAsia" w:ascii="宋体" w:hAnsi="宋体" w:eastAsia="宋体" w:cs="宋体"/>
          <w:sz w:val="24"/>
          <w:szCs w:val="24"/>
        </w:rPr>
        <w:t>种方式解决：</w:t>
      </w:r>
    </w:p>
    <w:p>
      <w:pPr>
        <w:keepNext w:val="0"/>
        <w:keepLines w:val="0"/>
        <w:pageBreakBefore w:val="0"/>
        <w:widowControl w:val="0"/>
        <w:numPr>
          <w:ilvl w:val="0"/>
          <w:numId w:val="10"/>
        </w:numPr>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提交绍兴市仲裁委员会仲裁；</w:t>
      </w:r>
    </w:p>
    <w:p>
      <w:pPr>
        <w:keepNext w:val="0"/>
        <w:keepLines w:val="0"/>
        <w:pageBreakBefore w:val="0"/>
        <w:widowControl w:val="0"/>
        <w:numPr>
          <w:ilvl w:val="0"/>
          <w:numId w:val="10"/>
        </w:numPr>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依法向诸暨市人民法院起诉。</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8.10 本合同一式拾份。其中正本贰份，双方各执壹份，副本捌份，发包人执叁份，承包人执叁份，其余副本由发包人分送有关单位。</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8.11 本合同经双方签章后生效。</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8.12本合同生效后, 按规定到项目所在省级建设行政主管部门规定的审查部门备案。双方认为必要时，到项目所在地工商行政管理部门申请鉴证。双方履行完合同规定的义务后，本合同即行终止。</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8.13本合同未尽事宜，双方可签订补充协议，有关协议及双方认可的来往电报、传真、会议纪要、招投标文件等，均为本合同组成部分，与本合同具有同等法律效力。</w:t>
      </w:r>
    </w:p>
    <w:p>
      <w:pPr>
        <w:pStyle w:val="13"/>
        <w:keepNext w:val="0"/>
        <w:keepLines w:val="0"/>
        <w:pageBreakBefore w:val="0"/>
        <w:widowControl w:val="0"/>
        <w:tabs>
          <w:tab w:val="left" w:pos="417"/>
        </w:tabs>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kern w:val="16"/>
          <w:sz w:val="24"/>
          <w:szCs w:val="24"/>
        </w:rPr>
      </w:pPr>
      <w:r>
        <w:rPr>
          <w:rFonts w:hint="eastAsia" w:ascii="宋体" w:hAnsi="宋体" w:eastAsia="宋体" w:cs="宋体"/>
          <w:sz w:val="24"/>
          <w:szCs w:val="24"/>
        </w:rPr>
        <w:t>8.14</w:t>
      </w:r>
      <w:r>
        <w:rPr>
          <w:rFonts w:hint="eastAsia" w:ascii="宋体" w:hAnsi="宋体" w:eastAsia="宋体" w:cs="宋体"/>
          <w:kern w:val="16"/>
          <w:sz w:val="24"/>
          <w:szCs w:val="24"/>
        </w:rPr>
        <w:t>设计任务书按业主最终确认为准，中标人须无条件配合。</w:t>
      </w:r>
    </w:p>
    <w:p>
      <w:pPr>
        <w:pStyle w:val="13"/>
        <w:keepNext w:val="0"/>
        <w:keepLines w:val="0"/>
        <w:pageBreakBefore w:val="0"/>
        <w:widowControl w:val="0"/>
        <w:tabs>
          <w:tab w:val="left" w:pos="417"/>
        </w:tabs>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kern w:val="16"/>
          <w:sz w:val="24"/>
          <w:szCs w:val="24"/>
          <w:lang w:val="en-US" w:eastAsia="zh-CN"/>
        </w:rPr>
        <w:t>8.15</w:t>
      </w:r>
      <w:r>
        <w:rPr>
          <w:rFonts w:hint="eastAsia" w:ascii="宋体" w:hAnsi="宋体" w:eastAsia="宋体" w:cs="宋体"/>
          <w:color w:val="auto"/>
          <w:kern w:val="16"/>
          <w:sz w:val="24"/>
          <w:szCs w:val="24"/>
        </w:rPr>
        <w:t>如本项目后期实施模式发生变化，发包人有权在可行性研究报告批复后任意阶段终止本合同，终止合同前需以书面形式通知设计人，设计人接到通知后，应立即根据发包人的要求，终止相关的工作，并应尽最大的努力减少因终止本合同而的工作成果引起的后续费用，并应在收到本终止合同的书面通知后10个工作日内，把所有的文件、资料及所完成的工作成果转交给发包人。终止合同前发包人应支付下述费用：终止日期之前已完成的工作未支付的费用。</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发包人名称：（盖章）                 设计人名称：（盖章）</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法定代表人：（签字）                 法定代表人：（签字）</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hint="eastAsia" w:ascii="宋体" w:hAnsi="宋体" w:eastAsia="宋体" w:cs="宋体"/>
          <w:sz w:val="24"/>
          <w:szCs w:val="24"/>
        </w:rPr>
      </w:pPr>
      <w:r>
        <w:rPr>
          <w:rFonts w:hint="eastAsia" w:ascii="宋体" w:hAnsi="宋体" w:eastAsia="宋体" w:cs="宋体"/>
          <w:sz w:val="24"/>
          <w:szCs w:val="24"/>
        </w:rPr>
        <w:t>（或委托代理人）                     （或委托代理人）</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地    址：                           地    址：</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邮政编码：                           邮政编码：</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电    话：                           电    话：</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传    真：                           传    真：</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开户银行：                           开户银行：</w:t>
      </w:r>
    </w:p>
    <w:p>
      <w:pPr>
        <w:keepNext w:val="0"/>
        <w:keepLines w:val="0"/>
        <w:pageBreakBefore w:val="0"/>
        <w:widowControl w:val="0"/>
        <w:kinsoku/>
        <w:wordWrap/>
        <w:overflowPunct/>
        <w:topLinePunct w:val="0"/>
        <w:autoSpaceDE/>
        <w:autoSpaceDN/>
        <w:bidi w:val="0"/>
        <w:adjustRightInd w:val="0"/>
        <w:snapToGrid/>
        <w:spacing w:line="440" w:lineRule="exact"/>
        <w:ind w:firstLine="720" w:firstLineChars="300"/>
        <w:textAlignment w:val="baseline"/>
        <w:rPr>
          <w:rFonts w:hint="eastAsia" w:ascii="宋体" w:hAnsi="宋体" w:eastAsia="宋体" w:cs="宋体"/>
          <w:kern w:val="2"/>
          <w:sz w:val="24"/>
          <w:szCs w:val="24"/>
        </w:rPr>
      </w:pPr>
      <w:r>
        <w:rPr>
          <w:rFonts w:hint="eastAsia" w:ascii="宋体" w:hAnsi="宋体" w:eastAsia="宋体" w:cs="宋体"/>
          <w:sz w:val="24"/>
          <w:szCs w:val="24"/>
        </w:rPr>
        <w:t>银行</w:t>
      </w:r>
      <w:r>
        <w:rPr>
          <w:rFonts w:hint="eastAsia" w:ascii="宋体" w:hAnsi="宋体" w:eastAsia="宋体" w:cs="宋体"/>
          <w:sz w:val="24"/>
          <w:szCs w:val="24"/>
          <w:lang w:eastAsia="zh-CN"/>
        </w:rPr>
        <w:t>账号</w:t>
      </w:r>
      <w:r>
        <w:rPr>
          <w:rFonts w:hint="eastAsia" w:ascii="宋体" w:hAnsi="宋体" w:eastAsia="宋体" w:cs="宋体"/>
          <w:sz w:val="24"/>
          <w:szCs w:val="24"/>
        </w:rPr>
        <w:t>：                           银行</w:t>
      </w:r>
      <w:r>
        <w:rPr>
          <w:rFonts w:hint="eastAsia" w:ascii="宋体" w:hAnsi="宋体" w:eastAsia="宋体" w:cs="宋体"/>
          <w:sz w:val="24"/>
          <w:szCs w:val="24"/>
          <w:lang w:eastAsia="zh-CN"/>
        </w:rPr>
        <w:t>账号</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hint="eastAsia" w:ascii="宋体" w:hAnsi="宋体" w:eastAsia="宋体" w:cs="宋体"/>
          <w:sz w:val="24"/>
          <w:szCs w:val="24"/>
        </w:rPr>
      </w:pPr>
      <w:r>
        <w:rPr>
          <w:rFonts w:hint="eastAsia" w:ascii="宋体" w:hAnsi="宋体" w:eastAsia="宋体" w:cs="宋体"/>
          <w:sz w:val="24"/>
          <w:szCs w:val="24"/>
        </w:rPr>
        <w:t>纳税人识别号：                       纳税人识别号：</w:t>
      </w:r>
    </w:p>
    <w:p>
      <w:pPr>
        <w:pStyle w:val="3"/>
        <w:pageBreakBefore w:val="0"/>
        <w:widowControl w:val="0"/>
        <w:numPr>
          <w:ilvl w:val="0"/>
          <w:numId w:val="0"/>
        </w:numPr>
        <w:kinsoku/>
        <w:wordWrap/>
        <w:overflowPunct/>
        <w:topLinePunct w:val="0"/>
        <w:autoSpaceDE/>
        <w:autoSpaceDN/>
        <w:bidi w:val="0"/>
        <w:adjustRightInd w:val="0"/>
        <w:snapToGrid/>
        <w:spacing w:line="400" w:lineRule="exact"/>
        <w:textAlignment w:val="baseline"/>
        <w:rPr>
          <w:rFonts w:hint="eastAsia" w:ascii="宋体" w:hAnsi="宋体" w:eastAsia="宋体" w:cs="宋体"/>
          <w:sz w:val="24"/>
          <w:szCs w:val="24"/>
        </w:rPr>
        <w:sectPr>
          <w:pgSz w:w="11906" w:h="16838"/>
          <w:pgMar w:top="1417" w:right="1417" w:bottom="1417" w:left="1417" w:header="851" w:footer="992" w:gutter="0"/>
          <w:pgNumType w:fmt="decimal"/>
          <w:cols w:space="720" w:num="1"/>
          <w:titlePg/>
          <w:docGrid w:linePitch="321" w:charSpace="0"/>
        </w:sectPr>
      </w:pPr>
    </w:p>
    <w:bookmarkEnd w:id="216"/>
    <w:bookmarkEnd w:id="217"/>
    <w:bookmarkEnd w:id="218"/>
    <w:bookmarkEnd w:id="219"/>
    <w:bookmarkEnd w:id="220"/>
    <w:bookmarkEnd w:id="221"/>
    <w:p>
      <w:pPr>
        <w:pStyle w:val="3"/>
        <w:numPr>
          <w:ilvl w:val="0"/>
          <w:numId w:val="0"/>
        </w:numPr>
        <w:spacing w:before="0" w:after="0" w:line="460" w:lineRule="exact"/>
        <w:jc w:val="center"/>
        <w:rPr>
          <w:rFonts w:hint="eastAsia" w:ascii="宋体" w:hAnsi="宋体" w:eastAsia="宋体" w:cs="宋体"/>
        </w:rPr>
      </w:pPr>
      <w:bookmarkStart w:id="222" w:name="_Toc17730"/>
      <w:bookmarkStart w:id="223" w:name="_Toc639"/>
      <w:bookmarkStart w:id="224" w:name="_Toc471863707"/>
      <w:r>
        <w:rPr>
          <w:rFonts w:hint="eastAsia" w:ascii="宋体" w:hAnsi="宋体" w:eastAsia="宋体" w:cs="宋体"/>
        </w:rPr>
        <w:t>第六章 投标文件格式</w:t>
      </w:r>
      <w:bookmarkEnd w:id="222"/>
      <w:bookmarkEnd w:id="223"/>
    </w:p>
    <w:p>
      <w:pPr>
        <w:pStyle w:val="16"/>
        <w:spacing w:line="460" w:lineRule="exact"/>
        <w:jc w:val="center"/>
        <w:rPr>
          <w:rFonts w:hint="eastAsia" w:ascii="宋体" w:hAnsi="宋体" w:eastAsia="宋体" w:cs="宋体"/>
          <w:sz w:val="24"/>
          <w:szCs w:val="24"/>
        </w:rPr>
      </w:pPr>
      <w:bookmarkStart w:id="225" w:name="_Toc29973"/>
      <w:r>
        <w:rPr>
          <w:rFonts w:hint="eastAsia" w:ascii="宋体" w:hAnsi="宋体" w:eastAsia="宋体" w:cs="宋体"/>
          <w:b/>
          <w:sz w:val="32"/>
          <w:szCs w:val="32"/>
        </w:rPr>
        <w:t>说  明</w:t>
      </w:r>
      <w:bookmarkEnd w:id="225"/>
    </w:p>
    <w:p>
      <w:pPr>
        <w:pStyle w:val="7"/>
        <w:numPr>
          <w:ilvl w:val="0"/>
          <w:numId w:val="0"/>
        </w:numPr>
        <w:spacing w:before="48" w:after="48" w:line="460" w:lineRule="exact"/>
        <w:rPr>
          <w:rFonts w:hint="eastAsia" w:ascii="宋体" w:hAnsi="宋体" w:eastAsia="宋体" w:cs="宋体"/>
          <w:sz w:val="24"/>
          <w:szCs w:val="24"/>
        </w:rPr>
      </w:pPr>
      <w:r>
        <w:rPr>
          <w:rFonts w:hint="eastAsia" w:ascii="宋体" w:hAnsi="宋体" w:eastAsia="宋体" w:cs="宋体"/>
          <w:sz w:val="24"/>
          <w:szCs w:val="24"/>
        </w:rPr>
        <w:t>一、资格审查文件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1.1资格审查文件正本和副本的封面均需标明投标人全称，须清楚地注明“正本”和“副本”，并由投标人的法定代表人签字或盖章并盖单位章。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1.2资格审查文件的主要内容：</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①资质证书；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②营业执照；</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③投标人基本情况表；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④授权委托书；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⑤项目负责人简历表；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⑥项目负责人相关证书及社保证明；</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⑦拟派驻本项目管理机构人员一览表；</w:t>
      </w:r>
    </w:p>
    <w:p>
      <w:pPr>
        <w:autoSpaceDE w:val="0"/>
        <w:autoSpaceDN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⑧其他基本配备人员相关证明材料（如注册证书、职称证书、聘用合同、缴费期限包含</w:t>
      </w:r>
      <w:r>
        <w:rPr>
          <w:rFonts w:hint="eastAsia" w:ascii="宋体" w:hAnsi="宋体" w:cs="宋体"/>
          <w:color w:val="auto"/>
          <w:sz w:val="24"/>
          <w:szCs w:val="24"/>
          <w:highlight w:val="none"/>
          <w:lang w:val="en-US" w:eastAsia="zh-CN"/>
        </w:rPr>
        <w:t>2023年2月、3月、4月</w:t>
      </w:r>
      <w:r>
        <w:rPr>
          <w:rFonts w:hint="eastAsia" w:ascii="宋体" w:hAnsi="宋体" w:eastAsia="宋体" w:cs="宋体"/>
          <w:sz w:val="24"/>
          <w:szCs w:val="24"/>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宋体" w:hAnsi="宋体" w:cs="宋体"/>
          <w:color w:val="auto"/>
          <w:sz w:val="24"/>
          <w:szCs w:val="24"/>
          <w:highlight w:val="none"/>
          <w:lang w:val="en-US" w:eastAsia="zh-CN"/>
        </w:rPr>
        <w:t>2023年2月、3月、4月</w:t>
      </w:r>
      <w:r>
        <w:rPr>
          <w:rFonts w:hint="eastAsia" w:ascii="宋体" w:hAnsi="宋体" w:eastAsia="宋体" w:cs="宋体"/>
          <w:sz w:val="24"/>
          <w:szCs w:val="24"/>
        </w:rPr>
        <w:t>由人事代理中心出具的社保证明（需加盖人事代理中心证明专用章【或电子专用章】）)；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⑨投标保证金缴纳证明和基本账户开户许可证；</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⑩投标人及拟派项目负责人</w:t>
      </w:r>
      <w:r>
        <w:rPr>
          <w:rFonts w:hint="eastAsia" w:ascii="宋体" w:hAnsi="宋体" w:eastAsia="宋体" w:cs="宋体"/>
          <w:sz w:val="24"/>
          <w:szCs w:val="24"/>
          <w:shd w:val="clear" w:color="auto" w:fill="FFFFFF"/>
        </w:rPr>
        <w:t>自2018年1月1日以来</w:t>
      </w:r>
      <w:r>
        <w:rPr>
          <w:rFonts w:hint="eastAsia" w:ascii="宋体" w:hAnsi="宋体" w:eastAsia="宋体" w:cs="宋体"/>
          <w:sz w:val="24"/>
          <w:szCs w:val="24"/>
        </w:rPr>
        <w:t>无行贿犯罪记录承诺书；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⑪投标人及拟派项目负责人未被限制投标承诺书；</w:t>
      </w:r>
    </w:p>
    <w:p>
      <w:pPr>
        <w:spacing w:line="460" w:lineRule="exact"/>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⑫联合体协议书（联合体投标的提供，格式详见附件）；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⑬其他需补充的资料。</w:t>
      </w:r>
    </w:p>
    <w:p>
      <w:pPr>
        <w:tabs>
          <w:tab w:val="left" w:pos="540"/>
        </w:tabs>
        <w:spacing w:line="46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注：投标人营业执照、资质证书、基本账户开户证明、投标保证金缴纳证明等目录中其他材料均须加盖投标人公章。</w:t>
      </w:r>
    </w:p>
    <w:p>
      <w:pPr>
        <w:pStyle w:val="7"/>
        <w:numPr>
          <w:ilvl w:val="0"/>
          <w:numId w:val="0"/>
        </w:numPr>
        <w:spacing w:before="48" w:after="48" w:line="460" w:lineRule="exact"/>
        <w:rPr>
          <w:rFonts w:hint="eastAsia" w:ascii="宋体" w:hAnsi="宋体" w:eastAsia="宋体" w:cs="宋体"/>
          <w:sz w:val="24"/>
          <w:szCs w:val="24"/>
        </w:rPr>
      </w:pPr>
      <w:r>
        <w:rPr>
          <w:rFonts w:hint="eastAsia" w:ascii="宋体" w:hAnsi="宋体" w:eastAsia="宋体" w:cs="宋体"/>
          <w:sz w:val="24"/>
          <w:szCs w:val="24"/>
        </w:rPr>
        <w:t>二、技术标</w:t>
      </w:r>
    </w:p>
    <w:p>
      <w:pPr>
        <w:tabs>
          <w:tab w:val="left" w:pos="540"/>
        </w:tabs>
        <w:spacing w:line="460" w:lineRule="exact"/>
        <w:ind w:firstLine="480" w:firstLineChars="200"/>
        <w:rPr>
          <w:rFonts w:hint="eastAsia" w:ascii="宋体" w:hAnsi="宋体" w:eastAsia="宋体" w:cs="宋体"/>
          <w:sz w:val="24"/>
          <w:szCs w:val="24"/>
        </w:rPr>
      </w:pPr>
      <w:bookmarkStart w:id="226" w:name="_Toc12161"/>
      <w:bookmarkStart w:id="227" w:name="_Toc6923_WPSOffice_Level2"/>
      <w:bookmarkStart w:id="228" w:name="_Toc521686236"/>
      <w:bookmarkStart w:id="229" w:name="_Toc521684399"/>
      <w:bookmarkStart w:id="230" w:name="_Toc24782"/>
      <w:bookmarkStart w:id="231" w:name="_Toc25169"/>
      <w:bookmarkStart w:id="232" w:name="_Toc20593"/>
      <w:bookmarkStart w:id="233" w:name="_Toc11653"/>
      <w:bookmarkStart w:id="234" w:name="_Toc521695772"/>
      <w:r>
        <w:rPr>
          <w:rFonts w:hint="eastAsia" w:ascii="宋体" w:hAnsi="宋体" w:eastAsia="宋体" w:cs="宋体"/>
          <w:sz w:val="24"/>
          <w:szCs w:val="24"/>
        </w:rPr>
        <w:t>2.1技术标正本和副本的封面均需标明投标人全称，须清楚地注明“正本”和“副本”，并由投标人的法定代表人签字或盖章并盖单位章。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2.2技术标主要内容：详见技术标评分标准。</w:t>
      </w:r>
    </w:p>
    <w:p>
      <w:pPr>
        <w:pStyle w:val="7"/>
        <w:numPr>
          <w:ilvl w:val="255"/>
          <w:numId w:val="0"/>
        </w:numPr>
        <w:spacing w:before="48" w:after="48" w:line="460" w:lineRule="exact"/>
        <w:rPr>
          <w:rFonts w:hint="eastAsia" w:ascii="宋体" w:hAnsi="宋体" w:eastAsia="宋体" w:cs="宋体"/>
          <w:sz w:val="24"/>
          <w:szCs w:val="24"/>
        </w:rPr>
      </w:pPr>
      <w:r>
        <w:rPr>
          <w:rFonts w:hint="eastAsia" w:ascii="宋体" w:hAnsi="宋体" w:eastAsia="宋体" w:cs="宋体"/>
          <w:sz w:val="24"/>
          <w:szCs w:val="24"/>
          <w:lang w:eastAsia="zh-CN"/>
        </w:rPr>
        <w:t>三</w:t>
      </w:r>
      <w:r>
        <w:rPr>
          <w:rFonts w:hint="eastAsia" w:ascii="宋体" w:hAnsi="宋体" w:eastAsia="宋体" w:cs="宋体"/>
          <w:sz w:val="24"/>
          <w:szCs w:val="24"/>
        </w:rPr>
        <w:t>、商务文件</w:t>
      </w:r>
    </w:p>
    <w:p>
      <w:pPr>
        <w:tabs>
          <w:tab w:val="left" w:pos="540"/>
        </w:tabs>
        <w:spacing w:line="460" w:lineRule="exact"/>
        <w:ind w:firstLine="360" w:firstLineChars="15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.1商务文件正本和副本的封面均需标明投标人全称，须清楚地注明“正本”和“副本”，并由投标人的法定代表人签字或盖章并盖单位章。</w:t>
      </w:r>
    </w:p>
    <w:p>
      <w:pPr>
        <w:tabs>
          <w:tab w:val="left" w:pos="540"/>
        </w:tabs>
        <w:spacing w:line="460" w:lineRule="exact"/>
        <w:ind w:firstLine="360" w:firstLineChars="150"/>
        <w:rPr>
          <w:rFonts w:hint="eastAsia" w:ascii="宋体" w:hAnsi="宋体" w:eastAsia="宋体" w:cs="宋体"/>
          <w:sz w:val="24"/>
          <w:szCs w:val="24"/>
        </w:rPr>
      </w:pPr>
      <w:bookmarkStart w:id="235" w:name="_Toc17136"/>
      <w:r>
        <w:rPr>
          <w:rFonts w:hint="eastAsia" w:ascii="宋体" w:hAnsi="宋体" w:eastAsia="宋体" w:cs="宋体"/>
          <w:sz w:val="24"/>
          <w:szCs w:val="24"/>
          <w:lang w:val="en-US" w:eastAsia="zh-CN"/>
        </w:rPr>
        <w:t>3</w:t>
      </w:r>
      <w:r>
        <w:rPr>
          <w:rFonts w:hint="eastAsia" w:ascii="宋体" w:hAnsi="宋体" w:eastAsia="宋体" w:cs="宋体"/>
          <w:sz w:val="24"/>
          <w:szCs w:val="24"/>
        </w:rPr>
        <w:t>.2商务文件的主要内容：</w:t>
      </w:r>
      <w:bookmarkEnd w:id="235"/>
    </w:p>
    <w:p>
      <w:pPr>
        <w:tabs>
          <w:tab w:val="left" w:pos="540"/>
        </w:tabs>
        <w:spacing w:line="46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①投标承诺书；</w:t>
      </w:r>
    </w:p>
    <w:p>
      <w:pPr>
        <w:tabs>
          <w:tab w:val="left" w:pos="540"/>
        </w:tabs>
        <w:spacing w:line="46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②投标函。</w:t>
      </w:r>
    </w:p>
    <w:p>
      <w:pPr>
        <w:pStyle w:val="8"/>
        <w:tabs>
          <w:tab w:val="left" w:pos="1000"/>
          <w:tab w:val="left" w:pos="1560"/>
        </w:tabs>
        <w:spacing w:line="460" w:lineRule="exact"/>
        <w:ind w:right="200" w:rightChars="100" w:firstLine="0"/>
        <w:rPr>
          <w:rFonts w:hint="eastAsia" w:ascii="宋体" w:hAnsi="宋体" w:eastAsia="宋体" w:cs="宋体"/>
          <w:sz w:val="24"/>
          <w:szCs w:val="24"/>
        </w:rPr>
      </w:pPr>
    </w:p>
    <w:p>
      <w:pPr>
        <w:pStyle w:val="8"/>
        <w:tabs>
          <w:tab w:val="left" w:pos="1000"/>
          <w:tab w:val="left" w:pos="1560"/>
        </w:tabs>
        <w:spacing w:line="460" w:lineRule="exact"/>
        <w:ind w:right="200" w:rightChars="100" w:firstLine="0"/>
        <w:rPr>
          <w:rFonts w:hint="eastAsia" w:ascii="宋体" w:hAnsi="宋体" w:eastAsia="宋体" w:cs="宋体"/>
          <w:sz w:val="24"/>
          <w:szCs w:val="24"/>
        </w:rPr>
      </w:pPr>
    </w:p>
    <w:p>
      <w:pPr>
        <w:pStyle w:val="8"/>
        <w:tabs>
          <w:tab w:val="left" w:pos="1000"/>
          <w:tab w:val="left" w:pos="1560"/>
        </w:tabs>
        <w:spacing w:line="460" w:lineRule="exact"/>
        <w:ind w:right="200" w:rightChars="100" w:firstLine="0"/>
        <w:rPr>
          <w:rFonts w:hint="eastAsia" w:ascii="宋体" w:hAnsi="宋体" w:eastAsia="宋体" w:cs="宋体"/>
          <w:sz w:val="24"/>
          <w:szCs w:val="24"/>
        </w:rPr>
      </w:pPr>
    </w:p>
    <w:p>
      <w:pPr>
        <w:pStyle w:val="8"/>
        <w:tabs>
          <w:tab w:val="left" w:pos="1000"/>
          <w:tab w:val="left" w:pos="1560"/>
        </w:tabs>
        <w:spacing w:line="460" w:lineRule="exact"/>
        <w:ind w:right="200" w:rightChars="100" w:firstLine="0"/>
        <w:rPr>
          <w:rFonts w:hint="eastAsia" w:ascii="宋体" w:hAnsi="宋体" w:eastAsia="宋体" w:cs="宋体"/>
          <w:sz w:val="24"/>
          <w:szCs w:val="24"/>
        </w:rPr>
      </w:pPr>
    </w:p>
    <w:bookmarkEnd w:id="224"/>
    <w:bookmarkEnd w:id="226"/>
    <w:bookmarkEnd w:id="227"/>
    <w:bookmarkEnd w:id="228"/>
    <w:bookmarkEnd w:id="229"/>
    <w:bookmarkEnd w:id="230"/>
    <w:bookmarkEnd w:id="231"/>
    <w:bookmarkEnd w:id="232"/>
    <w:bookmarkEnd w:id="233"/>
    <w:bookmarkEnd w:id="234"/>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spacing w:line="460" w:lineRule="exact"/>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rPr>
          <w:rFonts w:hint="eastAsia" w:ascii="宋体" w:hAnsi="宋体" w:eastAsia="宋体" w:cs="宋体"/>
          <w:sz w:val="32"/>
          <w:szCs w:val="32"/>
        </w:rPr>
      </w:pPr>
      <w:r>
        <w:rPr>
          <w:rFonts w:hint="eastAsia" w:ascii="宋体" w:hAnsi="宋体" w:eastAsia="宋体" w:cs="宋体"/>
          <w:sz w:val="32"/>
          <w:szCs w:val="32"/>
        </w:rPr>
        <w:br w:type="page"/>
      </w:r>
    </w:p>
    <w:p>
      <w:pPr>
        <w:numPr>
          <w:ilvl w:val="1"/>
          <w:numId w:val="0"/>
        </w:numPr>
        <w:tabs>
          <w:tab w:val="left" w:pos="720"/>
        </w:tabs>
        <w:spacing w:line="460" w:lineRule="exact"/>
        <w:jc w:val="center"/>
        <w:rPr>
          <w:rFonts w:hint="eastAsia" w:ascii="宋体" w:hAnsi="宋体" w:eastAsia="宋体" w:cs="宋体"/>
          <w:sz w:val="32"/>
          <w:szCs w:val="32"/>
        </w:rPr>
      </w:pPr>
      <w:r>
        <w:rPr>
          <w:rFonts w:hint="eastAsia" w:ascii="宋体" w:hAnsi="宋体" w:eastAsia="宋体" w:cs="宋体"/>
          <w:sz w:val="32"/>
          <w:szCs w:val="32"/>
        </w:rPr>
        <w:t>投标文件</w:t>
      </w:r>
    </w:p>
    <w:p>
      <w:pPr>
        <w:spacing w:line="460" w:lineRule="exact"/>
        <w:rPr>
          <w:rFonts w:hint="eastAsia" w:ascii="宋体" w:hAnsi="宋体" w:eastAsia="宋体" w:cs="宋体"/>
        </w:rPr>
      </w:pPr>
    </w:p>
    <w:p>
      <w:pPr>
        <w:spacing w:line="460" w:lineRule="exact"/>
        <w:rPr>
          <w:rFonts w:hint="eastAsia" w:ascii="宋体" w:hAnsi="宋体" w:eastAsia="宋体" w:cs="宋体"/>
        </w:rPr>
      </w:pPr>
    </w:p>
    <w:p>
      <w:pPr>
        <w:spacing w:line="460" w:lineRule="exact"/>
        <w:rPr>
          <w:rFonts w:hint="eastAsia" w:ascii="宋体" w:hAnsi="宋体" w:eastAsia="宋体" w:cs="宋体"/>
        </w:rPr>
      </w:pPr>
    </w:p>
    <w:p>
      <w:pPr>
        <w:spacing w:line="460" w:lineRule="exact"/>
        <w:jc w:val="center"/>
        <w:rPr>
          <w:rFonts w:hint="eastAsia" w:ascii="宋体" w:hAnsi="宋体" w:eastAsia="宋体" w:cs="宋体"/>
          <w:sz w:val="32"/>
          <w:szCs w:val="32"/>
        </w:rPr>
      </w:pPr>
      <w:r>
        <w:rPr>
          <w:rFonts w:hint="eastAsia" w:ascii="宋体" w:hAnsi="宋体" w:eastAsia="宋体" w:cs="宋体"/>
          <w:sz w:val="32"/>
          <w:szCs w:val="32"/>
        </w:rPr>
        <w:t>资格审查文件</w:t>
      </w:r>
    </w:p>
    <w:p>
      <w:pPr>
        <w:spacing w:line="460" w:lineRule="exact"/>
        <w:jc w:val="center"/>
        <w:rPr>
          <w:rFonts w:hint="eastAsia" w:ascii="宋体" w:hAnsi="宋体" w:eastAsia="宋体" w:cs="宋体"/>
          <w:szCs w:val="21"/>
        </w:rPr>
      </w:pPr>
      <w:r>
        <w:rPr>
          <w:rFonts w:hint="eastAsia" w:ascii="宋体" w:hAnsi="宋体" w:eastAsia="宋体" w:cs="宋体"/>
          <w:sz w:val="32"/>
          <w:szCs w:val="32"/>
        </w:rPr>
        <w:t>（正本、副本）封面</w:t>
      </w:r>
      <w:r>
        <w:rPr>
          <w:rFonts w:hint="eastAsia" w:ascii="宋体" w:hAnsi="宋体" w:eastAsia="宋体" w:cs="宋体"/>
        </w:rPr>
        <w:t xml:space="preserve"> </w:t>
      </w:r>
    </w:p>
    <w:p>
      <w:pPr>
        <w:spacing w:line="460" w:lineRule="exact"/>
        <w:rPr>
          <w:rFonts w:hint="eastAsia" w:ascii="宋体" w:hAnsi="宋体" w:eastAsia="宋体" w:cs="宋体"/>
          <w:sz w:val="24"/>
          <w:szCs w:val="24"/>
        </w:rPr>
      </w:pPr>
    </w:p>
    <w:p>
      <w:pPr>
        <w:spacing w:line="460" w:lineRule="exact"/>
        <w:rPr>
          <w:rFonts w:hint="eastAsia" w:ascii="宋体" w:hAnsi="宋体" w:eastAsia="宋体" w:cs="宋体"/>
          <w:sz w:val="24"/>
          <w:szCs w:val="24"/>
        </w:rPr>
      </w:pPr>
    </w:p>
    <w:p>
      <w:pPr>
        <w:spacing w:line="460" w:lineRule="exact"/>
        <w:ind w:firstLine="566" w:firstLineChars="236"/>
        <w:rPr>
          <w:rFonts w:hint="eastAsia" w:ascii="宋体" w:hAnsi="宋体" w:eastAsia="宋体" w:cs="宋体"/>
          <w:sz w:val="24"/>
          <w:szCs w:val="24"/>
          <w:u w:val="single"/>
        </w:rPr>
      </w:pPr>
      <w:r>
        <w:rPr>
          <w:rFonts w:hint="eastAsia" w:ascii="宋体" w:hAnsi="宋体" w:eastAsia="宋体" w:cs="宋体"/>
          <w:sz w:val="24"/>
          <w:szCs w:val="24"/>
        </w:rPr>
        <w:t>招标人：</w:t>
      </w:r>
      <w:r>
        <w:rPr>
          <w:rFonts w:hint="eastAsia" w:ascii="宋体" w:hAnsi="宋体" w:eastAsia="宋体" w:cs="宋体"/>
          <w:sz w:val="24"/>
          <w:szCs w:val="24"/>
          <w:u w:val="single"/>
        </w:rPr>
        <w:t xml:space="preserve">                                        </w:t>
      </w:r>
    </w:p>
    <w:p>
      <w:pPr>
        <w:spacing w:line="460" w:lineRule="exact"/>
        <w:ind w:firstLine="566" w:firstLineChars="236"/>
        <w:rPr>
          <w:rFonts w:hint="eastAsia" w:ascii="宋体" w:hAnsi="宋体" w:eastAsia="宋体" w:cs="宋体"/>
          <w:sz w:val="24"/>
          <w:szCs w:val="24"/>
        </w:rPr>
      </w:pPr>
    </w:p>
    <w:p>
      <w:pPr>
        <w:spacing w:line="460" w:lineRule="exact"/>
        <w:ind w:firstLine="566" w:firstLineChars="236"/>
        <w:rPr>
          <w:rFonts w:hint="eastAsia" w:ascii="宋体" w:hAnsi="宋体" w:eastAsia="宋体" w:cs="宋体"/>
          <w:sz w:val="24"/>
          <w:szCs w:val="24"/>
        </w:rPr>
      </w:pPr>
    </w:p>
    <w:p>
      <w:pPr>
        <w:spacing w:line="460" w:lineRule="exact"/>
        <w:ind w:firstLine="566" w:firstLineChars="236"/>
        <w:rPr>
          <w:rFonts w:hint="eastAsia" w:ascii="宋体" w:hAnsi="宋体" w:eastAsia="宋体" w:cs="宋体"/>
          <w:sz w:val="24"/>
          <w:szCs w:val="24"/>
          <w:u w:val="single"/>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pPr>
        <w:spacing w:line="460" w:lineRule="exact"/>
        <w:ind w:firstLine="566" w:firstLineChars="236"/>
        <w:rPr>
          <w:rFonts w:hint="eastAsia" w:ascii="宋体" w:hAnsi="宋体" w:eastAsia="宋体" w:cs="宋体"/>
          <w:sz w:val="24"/>
          <w:szCs w:val="24"/>
        </w:rPr>
      </w:pPr>
    </w:p>
    <w:p>
      <w:pPr>
        <w:spacing w:line="460" w:lineRule="exact"/>
        <w:ind w:firstLine="566" w:firstLineChars="236"/>
        <w:rPr>
          <w:rFonts w:hint="eastAsia" w:ascii="宋体" w:hAnsi="宋体" w:eastAsia="宋体" w:cs="宋体"/>
          <w:sz w:val="24"/>
          <w:szCs w:val="24"/>
        </w:rPr>
      </w:pPr>
    </w:p>
    <w:p>
      <w:pPr>
        <w:spacing w:line="460" w:lineRule="exact"/>
        <w:ind w:firstLine="566" w:firstLineChars="236"/>
        <w:rPr>
          <w:rFonts w:hint="eastAsia"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（盖投标人单位公章）        </w:t>
      </w:r>
    </w:p>
    <w:p>
      <w:pPr>
        <w:spacing w:line="460" w:lineRule="exact"/>
        <w:ind w:firstLine="566" w:firstLineChars="236"/>
        <w:rPr>
          <w:rFonts w:hint="eastAsia" w:ascii="宋体" w:hAnsi="宋体" w:eastAsia="宋体" w:cs="宋体"/>
          <w:sz w:val="24"/>
          <w:szCs w:val="24"/>
          <w:u w:val="single"/>
        </w:rPr>
      </w:pPr>
    </w:p>
    <w:p>
      <w:pPr>
        <w:spacing w:line="460" w:lineRule="exact"/>
        <w:ind w:firstLine="566" w:firstLineChars="236"/>
        <w:rPr>
          <w:rFonts w:hint="eastAsia" w:ascii="宋体" w:hAnsi="宋体" w:eastAsia="宋体" w:cs="宋体"/>
          <w:sz w:val="24"/>
          <w:szCs w:val="24"/>
          <w:u w:val="single"/>
        </w:rPr>
      </w:pPr>
    </w:p>
    <w:p>
      <w:pPr>
        <w:spacing w:line="460" w:lineRule="exact"/>
        <w:ind w:firstLine="566" w:firstLineChars="236"/>
        <w:rPr>
          <w:rFonts w:hint="eastAsia" w:ascii="宋体" w:hAnsi="宋体" w:eastAsia="宋体" w:cs="宋体"/>
          <w:sz w:val="24"/>
          <w:szCs w:val="24"/>
          <w:u w:val="single"/>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（签字或盖章）          </w:t>
      </w:r>
    </w:p>
    <w:p>
      <w:pPr>
        <w:spacing w:line="460" w:lineRule="exact"/>
        <w:ind w:firstLine="566" w:firstLineChars="236"/>
        <w:rPr>
          <w:rFonts w:hint="eastAsia" w:ascii="宋体" w:hAnsi="宋体" w:eastAsia="宋体" w:cs="宋体"/>
          <w:sz w:val="24"/>
          <w:szCs w:val="24"/>
          <w:u w:val="single"/>
        </w:rPr>
      </w:pPr>
    </w:p>
    <w:p>
      <w:pPr>
        <w:spacing w:line="460" w:lineRule="exact"/>
        <w:ind w:firstLine="566" w:firstLineChars="236"/>
        <w:rPr>
          <w:rFonts w:hint="eastAsia" w:ascii="宋体" w:hAnsi="宋体" w:eastAsia="宋体" w:cs="宋体"/>
          <w:sz w:val="24"/>
          <w:szCs w:val="24"/>
        </w:rPr>
      </w:pPr>
    </w:p>
    <w:p>
      <w:pPr>
        <w:spacing w:line="460" w:lineRule="exact"/>
        <w:ind w:firstLine="566" w:firstLineChars="236"/>
        <w:rPr>
          <w:rFonts w:hint="eastAsia" w:ascii="宋体" w:hAnsi="宋体" w:eastAsia="宋体" w:cs="宋体"/>
          <w:b/>
          <w:bCs/>
          <w:sz w:val="32"/>
          <w:szCs w:val="32"/>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rPr>
          <w:rFonts w:hint="eastAsia" w:ascii="宋体" w:hAnsi="宋体" w:eastAsia="宋体" w:cs="宋体"/>
          <w:b/>
          <w:bCs/>
          <w:sz w:val="32"/>
          <w:szCs w:val="32"/>
        </w:rPr>
      </w:pPr>
      <w:r>
        <w:rPr>
          <w:rFonts w:hint="eastAsia" w:ascii="宋体" w:hAnsi="宋体" w:eastAsia="宋体" w:cs="宋体"/>
          <w:b/>
          <w:bCs/>
          <w:sz w:val="32"/>
          <w:szCs w:val="32"/>
        </w:rPr>
        <w:br w:type="page"/>
      </w: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目 录</w:t>
      </w:r>
    </w:p>
    <w:p>
      <w:pPr>
        <w:spacing w:line="460" w:lineRule="exact"/>
        <w:rPr>
          <w:rFonts w:hint="eastAsia" w:ascii="宋体" w:hAnsi="宋体" w:eastAsia="宋体" w:cs="宋体"/>
          <w:kern w:val="2"/>
          <w:szCs w:val="24"/>
        </w:rPr>
      </w:pP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①资质证书；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②营业执照；</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③投标人基本情况表；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④授权委托书；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⑤项目负责人简历表；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⑥项目负责人相关证书及社保证明；</w:t>
      </w:r>
    </w:p>
    <w:p>
      <w:pPr>
        <w:pStyle w:val="16"/>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⑦拟派驻本项目管理机构人员一览表；</w:t>
      </w:r>
    </w:p>
    <w:p>
      <w:pPr>
        <w:autoSpaceDE w:val="0"/>
        <w:autoSpaceDN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⑧其他基本配备人员相关证明材料（如注册证书、职称证书、聘用合同、缴费期限包含</w:t>
      </w:r>
      <w:r>
        <w:rPr>
          <w:rFonts w:hint="eastAsia" w:ascii="宋体" w:hAnsi="宋体" w:cs="宋体"/>
          <w:sz w:val="24"/>
          <w:szCs w:val="24"/>
          <w:lang w:eastAsia="zh-CN"/>
        </w:rPr>
        <w:t>2023年2月、3月、4月</w:t>
      </w:r>
      <w:r>
        <w:rPr>
          <w:rFonts w:hint="eastAsia" w:ascii="宋体" w:hAnsi="宋体" w:eastAsia="宋体" w:cs="宋体"/>
          <w:sz w:val="24"/>
          <w:szCs w:val="24"/>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ascii="宋体" w:hAnsi="宋体" w:cs="宋体"/>
          <w:sz w:val="24"/>
          <w:szCs w:val="24"/>
          <w:lang w:eastAsia="zh-CN"/>
        </w:rPr>
        <w:t>2023年2月、3月、4月</w:t>
      </w:r>
      <w:r>
        <w:rPr>
          <w:rFonts w:hint="eastAsia" w:ascii="宋体" w:hAnsi="宋体" w:eastAsia="宋体" w:cs="宋体"/>
          <w:kern w:val="2"/>
          <w:sz w:val="24"/>
          <w:szCs w:val="24"/>
        </w:rPr>
        <w:t>由</w:t>
      </w:r>
      <w:r>
        <w:rPr>
          <w:rFonts w:hint="eastAsia" w:ascii="宋体" w:hAnsi="宋体" w:eastAsia="宋体" w:cs="宋体"/>
          <w:sz w:val="24"/>
          <w:szCs w:val="24"/>
        </w:rPr>
        <w:t>人事代理中心出具的社保证明（需加盖人事代理中心证明专用章【或电子专用章】））；</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⑨投标保证金缴纳证明和</w:t>
      </w:r>
      <w:r>
        <w:rPr>
          <w:rFonts w:hint="eastAsia" w:ascii="宋体" w:hAnsi="宋体" w:eastAsia="宋体" w:cs="宋体"/>
          <w:color w:val="FF0000"/>
          <w:sz w:val="24"/>
          <w:szCs w:val="24"/>
        </w:rPr>
        <w:t>基本存款账户信息（基本账户开户许可证）</w:t>
      </w:r>
      <w:r>
        <w:rPr>
          <w:rFonts w:hint="eastAsia" w:ascii="宋体" w:hAnsi="宋体" w:eastAsia="宋体" w:cs="宋体"/>
          <w:sz w:val="24"/>
          <w:szCs w:val="24"/>
        </w:rPr>
        <w:t>；</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⑩投标人及拟派项目负责人</w:t>
      </w:r>
      <w:r>
        <w:rPr>
          <w:rFonts w:hint="eastAsia" w:ascii="宋体" w:hAnsi="宋体" w:eastAsia="宋体" w:cs="宋体"/>
          <w:sz w:val="24"/>
          <w:szCs w:val="24"/>
          <w:shd w:val="clear" w:color="auto" w:fill="FFFFFF"/>
        </w:rPr>
        <w:t>自2018年1月1日以来</w:t>
      </w:r>
      <w:r>
        <w:rPr>
          <w:rFonts w:hint="eastAsia" w:ascii="宋体" w:hAnsi="宋体" w:eastAsia="宋体" w:cs="宋体"/>
          <w:sz w:val="24"/>
          <w:szCs w:val="24"/>
        </w:rPr>
        <w:t>无行贿犯罪记录承诺书；</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⑪投标人及拟派项目负责人未被限制投标承诺书；</w:t>
      </w:r>
    </w:p>
    <w:p>
      <w:pPr>
        <w:spacing w:line="460" w:lineRule="exact"/>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⑫联合体协议书（联合体投标的提供，格式详见附件）；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⑬其他需补充的资料。</w:t>
      </w:r>
    </w:p>
    <w:p>
      <w:pPr>
        <w:spacing w:line="460" w:lineRule="exact"/>
        <w:rPr>
          <w:rFonts w:hint="eastAsia" w:ascii="宋体" w:hAnsi="宋体" w:eastAsia="宋体" w:cs="宋体"/>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rPr>
          <w:rFonts w:hint="eastAsia" w:ascii="宋体" w:hAnsi="宋体" w:eastAsia="宋体" w:cs="宋体"/>
          <w:kern w:val="2"/>
          <w:sz w:val="28"/>
          <w:szCs w:val="28"/>
        </w:rPr>
      </w:pP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资质证书</w:t>
      </w:r>
    </w:p>
    <w:p>
      <w:pPr>
        <w:spacing w:line="460" w:lineRule="exact"/>
        <w:rPr>
          <w:rFonts w:hint="eastAsia" w:ascii="宋体" w:hAnsi="宋体" w:eastAsia="宋体" w:cs="宋体"/>
          <w:b/>
          <w:bCs/>
          <w:sz w:val="32"/>
          <w:szCs w:val="32"/>
        </w:rPr>
      </w:pPr>
      <w:r>
        <w:rPr>
          <w:rFonts w:hint="eastAsia" w:ascii="宋体" w:hAnsi="宋体" w:eastAsia="宋体" w:cs="宋体"/>
          <w:sz w:val="24"/>
          <w:szCs w:val="24"/>
        </w:rPr>
        <w:t>注：证书上内容必须清晰可见。</w:t>
      </w:r>
    </w:p>
    <w:p>
      <w:pPr>
        <w:spacing w:line="460" w:lineRule="exact"/>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rPr>
          <w:rFonts w:hint="eastAsia" w:ascii="宋体" w:hAnsi="宋体" w:eastAsia="宋体" w:cs="宋体"/>
          <w:b/>
          <w:bCs/>
          <w:sz w:val="32"/>
          <w:szCs w:val="32"/>
        </w:rPr>
      </w:pPr>
      <w:r>
        <w:rPr>
          <w:rFonts w:hint="eastAsia" w:ascii="宋体" w:hAnsi="宋体" w:eastAsia="宋体" w:cs="宋体"/>
          <w:b/>
          <w:bCs/>
          <w:sz w:val="32"/>
          <w:szCs w:val="32"/>
        </w:rPr>
        <w:br w:type="page"/>
      </w: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营业执照</w:t>
      </w:r>
    </w:p>
    <w:p>
      <w:pPr>
        <w:spacing w:line="460" w:lineRule="exact"/>
        <w:rPr>
          <w:rFonts w:hint="eastAsia" w:ascii="宋体" w:hAnsi="宋体" w:eastAsia="宋体" w:cs="宋体"/>
          <w:b/>
          <w:bCs/>
          <w:sz w:val="32"/>
          <w:szCs w:val="32"/>
        </w:rPr>
      </w:pPr>
      <w:r>
        <w:rPr>
          <w:rFonts w:hint="eastAsia" w:ascii="宋体" w:hAnsi="宋体" w:eastAsia="宋体" w:cs="宋体"/>
          <w:sz w:val="24"/>
          <w:szCs w:val="24"/>
        </w:rPr>
        <w:t>注：执照上内容必须清晰可见。</w:t>
      </w:r>
    </w:p>
    <w:p>
      <w:pPr>
        <w:spacing w:line="460" w:lineRule="exact"/>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投标人基本情况表</w:t>
      </w:r>
    </w:p>
    <w:p>
      <w:pPr>
        <w:spacing w:line="460" w:lineRule="exact"/>
        <w:ind w:firstLine="643"/>
        <w:jc w:val="center"/>
        <w:rPr>
          <w:rFonts w:hint="eastAsia" w:ascii="宋体" w:hAnsi="宋体" w:eastAsia="宋体" w:cs="宋体"/>
          <w:b/>
          <w:bCs/>
          <w:sz w:val="32"/>
          <w:szCs w:val="32"/>
        </w:rPr>
      </w:pPr>
    </w:p>
    <w:tbl>
      <w:tblPr>
        <w:tblStyle w:val="24"/>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2"/>
        <w:gridCol w:w="1088"/>
        <w:gridCol w:w="1426"/>
        <w:gridCol w:w="736"/>
        <w:gridCol w:w="531"/>
        <w:gridCol w:w="1267"/>
        <w:gridCol w:w="1088"/>
        <w:gridCol w:w="178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7917" w:type="dxa"/>
            <w:gridSpan w:val="7"/>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3781" w:type="dxa"/>
            <w:gridSpan w:val="4"/>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7" w:hRule="atLeast"/>
          <w:jc w:val="center"/>
        </w:trPr>
        <w:tc>
          <w:tcPr>
            <w:tcW w:w="1722" w:type="dxa"/>
            <w:vMerge w:val="restart"/>
            <w:tcBorders>
              <w:top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电话</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1722" w:type="dxa"/>
            <w:vMerge w:val="continue"/>
            <w:tcBorders>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传真</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网址</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1"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姓名</w:t>
            </w:r>
          </w:p>
        </w:tc>
        <w:tc>
          <w:tcPr>
            <w:tcW w:w="1426"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267"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267"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电话</w:t>
            </w:r>
          </w:p>
        </w:tc>
        <w:tc>
          <w:tcPr>
            <w:tcW w:w="1781" w:type="dxa"/>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技术负责人</w:t>
            </w: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姓名</w:t>
            </w:r>
          </w:p>
        </w:tc>
        <w:tc>
          <w:tcPr>
            <w:tcW w:w="1426"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267"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267"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电话</w:t>
            </w:r>
          </w:p>
        </w:tc>
        <w:tc>
          <w:tcPr>
            <w:tcW w:w="1781" w:type="dxa"/>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5403" w:type="dxa"/>
            <w:gridSpan w:val="5"/>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2" w:type="dxa"/>
            <w:vMerge w:val="restart"/>
            <w:tcBorders>
              <w:top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企业有效资质及等级</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736" w:type="dxa"/>
            <w:vMerge w:val="restart"/>
            <w:tcBorders>
              <w:top w:val="single" w:color="auto" w:sz="4" w:space="0"/>
              <w:left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其</w:t>
            </w:r>
          </w:p>
          <w:p>
            <w:pPr>
              <w:pStyle w:val="17"/>
              <w:spacing w:line="460" w:lineRule="exact"/>
              <w:ind w:left="-100" w:leftChars="-50" w:right="-100" w:rightChars="-50"/>
              <w:jc w:val="center"/>
              <w:rPr>
                <w:rFonts w:hint="eastAsia" w:ascii="宋体" w:hAnsi="宋体" w:eastAsia="宋体" w:cs="宋体"/>
                <w:sz w:val="24"/>
                <w:szCs w:val="24"/>
              </w:rPr>
            </w:pPr>
          </w:p>
          <w:p>
            <w:pPr>
              <w:pStyle w:val="17"/>
              <w:spacing w:line="460" w:lineRule="exact"/>
              <w:ind w:left="-100" w:leftChars="-50" w:right="-100" w:rightChars="-50"/>
              <w:jc w:val="center"/>
              <w:rPr>
                <w:rFonts w:hint="eastAsia" w:ascii="宋体" w:hAnsi="宋体" w:eastAsia="宋体" w:cs="宋体"/>
                <w:sz w:val="24"/>
                <w:szCs w:val="24"/>
              </w:rPr>
            </w:pPr>
          </w:p>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中</w:t>
            </w: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高级职称</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8" w:hRule="atLeast"/>
          <w:jc w:val="center"/>
        </w:trPr>
        <w:tc>
          <w:tcPr>
            <w:tcW w:w="1722" w:type="dxa"/>
            <w:vMerge w:val="continue"/>
            <w:tcBorders>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736" w:type="dxa"/>
            <w:vMerge w:val="continue"/>
            <w:tcBorders>
              <w:left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中级职称</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6" w:hRule="atLeast"/>
          <w:jc w:val="center"/>
        </w:trPr>
        <w:tc>
          <w:tcPr>
            <w:tcW w:w="1722" w:type="dxa"/>
            <w:vMerge w:val="continue"/>
            <w:tcBorders>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736" w:type="dxa"/>
            <w:vMerge w:val="continue"/>
            <w:tcBorders>
              <w:left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初级职称</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1"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营业执照号</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736" w:type="dxa"/>
            <w:vMerge w:val="continue"/>
            <w:tcBorders>
              <w:left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其他</w:t>
            </w: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06"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736" w:type="dxa"/>
            <w:vMerge w:val="continue"/>
            <w:tcBorders>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c>
          <w:tcPr>
            <w:tcW w:w="2869" w:type="dxa"/>
            <w:gridSpan w:val="2"/>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7917" w:type="dxa"/>
            <w:gridSpan w:val="7"/>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722" w:type="dxa"/>
            <w:tcBorders>
              <w:top w:val="single" w:color="auto" w:sz="4" w:space="0"/>
              <w:bottom w:val="single" w:color="auto" w:sz="4" w:space="0"/>
              <w:right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r>
              <w:rPr>
                <w:rFonts w:hint="eastAsia" w:ascii="宋体" w:hAnsi="宋体" w:eastAsia="宋体" w:cs="宋体"/>
                <w:sz w:val="24"/>
                <w:szCs w:val="24"/>
              </w:rPr>
              <w:t>备注</w:t>
            </w:r>
          </w:p>
        </w:tc>
        <w:tc>
          <w:tcPr>
            <w:tcW w:w="7917" w:type="dxa"/>
            <w:gridSpan w:val="7"/>
            <w:tcBorders>
              <w:top w:val="single" w:color="auto" w:sz="4" w:space="0"/>
              <w:left w:val="single" w:color="auto" w:sz="4" w:space="0"/>
              <w:bottom w:val="single" w:color="auto" w:sz="4" w:space="0"/>
            </w:tcBorders>
            <w:vAlign w:val="center"/>
          </w:tcPr>
          <w:p>
            <w:pPr>
              <w:pStyle w:val="17"/>
              <w:spacing w:line="460" w:lineRule="exact"/>
              <w:ind w:left="-100" w:leftChars="-50" w:right="-100" w:rightChars="-50"/>
              <w:jc w:val="center"/>
              <w:rPr>
                <w:rFonts w:hint="eastAsia" w:ascii="宋体" w:hAnsi="宋体" w:eastAsia="宋体" w:cs="宋体"/>
                <w:sz w:val="24"/>
                <w:szCs w:val="24"/>
              </w:rPr>
            </w:pPr>
          </w:p>
        </w:tc>
      </w:tr>
    </w:tbl>
    <w:p>
      <w:pPr>
        <w:spacing w:line="460" w:lineRule="exact"/>
        <w:rPr>
          <w:rFonts w:hint="eastAsia" w:ascii="宋体" w:hAnsi="宋体" w:eastAsia="宋体" w:cs="宋体"/>
          <w:color w:val="FF0000"/>
          <w:sz w:val="21"/>
          <w:szCs w:val="21"/>
        </w:rPr>
      </w:pPr>
      <w:r>
        <w:rPr>
          <w:rFonts w:hint="eastAsia" w:ascii="宋体" w:hAnsi="宋体" w:eastAsia="宋体" w:cs="宋体"/>
          <w:sz w:val="21"/>
          <w:szCs w:val="21"/>
        </w:rPr>
        <w:t>备注：</w:t>
      </w:r>
      <w:r>
        <w:rPr>
          <w:rFonts w:hint="eastAsia" w:ascii="宋体" w:hAnsi="宋体" w:eastAsia="宋体" w:cs="宋体"/>
          <w:color w:val="FF0000"/>
          <w:sz w:val="21"/>
          <w:szCs w:val="21"/>
        </w:rPr>
        <w:t>投标人法人机构发生合法变更、重组或法人名称变更时，应提供相关部门的合法批件或其他相关证明材料来证明其继承性。</w:t>
      </w:r>
    </w:p>
    <w:p>
      <w:pPr>
        <w:tabs>
          <w:tab w:val="left" w:pos="7480"/>
        </w:tabs>
        <w:spacing w:line="460" w:lineRule="exact"/>
        <w:ind w:left="413" w:firstLine="482"/>
        <w:rPr>
          <w:rFonts w:hint="eastAsia" w:ascii="宋体" w:hAnsi="宋体" w:eastAsia="宋体" w:cs="宋体"/>
          <w:b/>
          <w:bCs/>
        </w:rPr>
      </w:pPr>
    </w:p>
    <w:p>
      <w:pPr>
        <w:tabs>
          <w:tab w:val="left" w:pos="7480"/>
        </w:tabs>
        <w:spacing w:line="460" w:lineRule="exact"/>
        <w:ind w:firstLine="480"/>
        <w:rPr>
          <w:rFonts w:hint="eastAsia" w:ascii="宋体" w:hAnsi="宋体" w:eastAsia="宋体" w:cs="宋体"/>
          <w:sz w:val="21"/>
          <w:szCs w:val="21"/>
        </w:rPr>
      </w:pPr>
      <w:r>
        <w:rPr>
          <w:rFonts w:hint="eastAsia" w:ascii="宋体" w:hAnsi="宋体" w:eastAsia="宋体" w:cs="宋体"/>
          <w:sz w:val="21"/>
          <w:szCs w:val="21"/>
        </w:rPr>
        <w:t>投  标  人：</w:t>
      </w:r>
      <w:r>
        <w:rPr>
          <w:rFonts w:hint="eastAsia" w:ascii="宋体" w:hAnsi="宋体" w:eastAsia="宋体" w:cs="宋体"/>
          <w:sz w:val="21"/>
          <w:szCs w:val="21"/>
          <w:u w:val="single"/>
        </w:rPr>
        <w:t xml:space="preserve">         （盖章）         </w:t>
      </w:r>
    </w:p>
    <w:p>
      <w:pPr>
        <w:tabs>
          <w:tab w:val="left" w:pos="7480"/>
        </w:tabs>
        <w:spacing w:line="460" w:lineRule="exact"/>
        <w:ind w:firstLine="48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（签字或盖章）     </w:t>
      </w:r>
    </w:p>
    <w:p>
      <w:pPr>
        <w:tabs>
          <w:tab w:val="left" w:pos="7480"/>
        </w:tabs>
        <w:spacing w:line="460" w:lineRule="exact"/>
        <w:ind w:firstLine="480"/>
        <w:rPr>
          <w:rFonts w:hint="eastAsia" w:ascii="宋体" w:hAnsi="宋体" w:eastAsia="宋体" w:cs="宋体"/>
          <w:sz w:val="21"/>
          <w:szCs w:val="21"/>
        </w:rPr>
      </w:pPr>
      <w:r>
        <w:rPr>
          <w:rFonts w:hint="eastAsia" w:ascii="宋体" w:hAnsi="宋体" w:eastAsia="宋体" w:cs="宋体"/>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pPr>
        <w:rPr>
          <w:rFonts w:hint="eastAsia" w:ascii="宋体" w:hAnsi="宋体" w:eastAsia="宋体" w:cs="宋体"/>
          <w:b/>
          <w:bCs/>
          <w:sz w:val="32"/>
          <w:szCs w:val="32"/>
        </w:rPr>
      </w:pPr>
      <w:r>
        <w:rPr>
          <w:rFonts w:hint="eastAsia" w:ascii="宋体" w:hAnsi="宋体" w:eastAsia="宋体" w:cs="宋体"/>
          <w:b/>
          <w:bCs/>
          <w:sz w:val="32"/>
          <w:szCs w:val="32"/>
        </w:rPr>
        <w:br w:type="page"/>
      </w: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授权委托书</w:t>
      </w:r>
    </w:p>
    <w:p>
      <w:pPr>
        <w:pStyle w:val="21"/>
        <w:spacing w:line="460" w:lineRule="exact"/>
        <w:ind w:left="0"/>
        <w:rPr>
          <w:rFonts w:hint="eastAsia" w:ascii="宋体" w:hAnsi="宋体" w:eastAsia="宋体" w:cs="宋体"/>
          <w:sz w:val="24"/>
          <w:szCs w:val="24"/>
        </w:rPr>
      </w:pPr>
    </w:p>
    <w:p>
      <w:pPr>
        <w:pStyle w:val="21"/>
        <w:spacing w:line="460" w:lineRule="exact"/>
        <w:ind w:firstLine="48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 xml:space="preserve"> 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（姓名）系</w:t>
      </w:r>
      <w:r>
        <w:rPr>
          <w:rFonts w:hint="eastAsia" w:ascii="宋体" w:hAnsi="宋体" w:eastAsia="宋体" w:cs="宋体"/>
          <w:sz w:val="24"/>
          <w:szCs w:val="24"/>
          <w:u w:val="single"/>
        </w:rPr>
        <w:t xml:space="preserve">                       </w:t>
      </w:r>
      <w:r>
        <w:rPr>
          <w:rFonts w:hint="eastAsia" w:ascii="宋体" w:hAnsi="宋体" w:eastAsia="宋体" w:cs="宋体"/>
          <w:sz w:val="24"/>
          <w:szCs w:val="24"/>
        </w:rPr>
        <w:t>（投标人名称）的法定代表人，现授权委托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 </w:t>
      </w:r>
      <w:r>
        <w:rPr>
          <w:rFonts w:hint="eastAsia" w:ascii="宋体" w:hAnsi="宋体" w:eastAsia="宋体" w:cs="宋体"/>
          <w:sz w:val="24"/>
          <w:szCs w:val="24"/>
          <w:u w:val="single"/>
        </w:rPr>
        <w:t xml:space="preserve">             </w:t>
      </w:r>
      <w:r>
        <w:rPr>
          <w:rFonts w:hint="eastAsia" w:ascii="宋体" w:hAnsi="宋体" w:eastAsia="宋体" w:cs="宋体"/>
          <w:sz w:val="24"/>
          <w:szCs w:val="24"/>
        </w:rPr>
        <w:t>（姓名）为我公司代理人，以本公司的名义参加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rPr>
        <w:t>（招标人）</w:t>
      </w:r>
      <w:r>
        <w:rPr>
          <w:rFonts w:hint="eastAsia" w:ascii="宋体" w:hAnsi="宋体" w:eastAsia="宋体" w:cs="宋体"/>
          <w:sz w:val="24"/>
          <w:szCs w:val="24"/>
          <w:u w:val="single"/>
        </w:rPr>
        <w:t xml:space="preserve">             </w:t>
      </w:r>
      <w:r>
        <w:rPr>
          <w:rFonts w:hint="eastAsia" w:ascii="宋体" w:hAnsi="宋体" w:eastAsia="宋体" w:cs="宋体"/>
          <w:sz w:val="24"/>
          <w:szCs w:val="24"/>
        </w:rPr>
        <w:t>工程的投标活动。代理人在投标文件签字、开标、评标、合同谈判过程中所签署的一切文件和处理与之有关的一切事务，我均予以承认。</w:t>
      </w: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代理人无转委权。特此委托。</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代理人：</w:t>
      </w:r>
      <w:r>
        <w:rPr>
          <w:rFonts w:hint="eastAsia" w:ascii="宋体" w:hAnsi="宋体" w:eastAsia="宋体" w:cs="宋体"/>
          <w:sz w:val="24"/>
          <w:szCs w:val="24"/>
          <w:u w:val="single"/>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single"/>
        </w:rPr>
        <w:t xml:space="preserve">    　　　</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u w:val="single"/>
        </w:rPr>
      </w:pPr>
      <w:r>
        <w:rPr>
          <w:rFonts w:hint="eastAsia" w:ascii="宋体" w:hAnsi="宋体" w:eastAsia="宋体" w:cs="宋体"/>
          <w:sz w:val="24"/>
          <w:szCs w:val="24"/>
        </w:rPr>
        <w:t>联系电话（询标）：</w:t>
      </w:r>
      <w:r>
        <w:rPr>
          <w:rFonts w:hint="eastAsia" w:ascii="宋体" w:hAnsi="宋体" w:eastAsia="宋体" w:cs="宋体"/>
          <w:sz w:val="24"/>
          <w:szCs w:val="24"/>
          <w:u w:val="single"/>
        </w:rPr>
        <w:t xml:space="preserve">         　　　  </w:t>
      </w:r>
      <w:r>
        <w:rPr>
          <w:rFonts w:hint="eastAsia" w:ascii="宋体" w:hAnsi="宋体" w:eastAsia="宋体" w:cs="宋体"/>
          <w:sz w:val="24"/>
          <w:szCs w:val="24"/>
        </w:rPr>
        <w:t>传真（询标）：</w:t>
      </w:r>
      <w:r>
        <w:rPr>
          <w:rFonts w:hint="eastAsia" w:ascii="宋体" w:hAnsi="宋体" w:eastAsia="宋体" w:cs="宋体"/>
          <w:sz w:val="24"/>
          <w:szCs w:val="24"/>
          <w:u w:val="single"/>
        </w:rPr>
        <w:t xml:space="preserve">         　　　  </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单 位：</w:t>
      </w:r>
      <w:r>
        <w:rPr>
          <w:rFonts w:hint="eastAsia" w:ascii="宋体" w:hAnsi="宋体" w:eastAsia="宋体" w:cs="宋体"/>
          <w:sz w:val="24"/>
          <w:szCs w:val="24"/>
          <w:u w:val="single"/>
        </w:rPr>
        <w:t xml:space="preserve">         　　　  </w:t>
      </w:r>
      <w:r>
        <w:rPr>
          <w:rFonts w:hint="eastAsia" w:ascii="宋体" w:hAnsi="宋体" w:eastAsia="宋体" w:cs="宋体"/>
          <w:sz w:val="24"/>
          <w:szCs w:val="24"/>
        </w:rPr>
        <w:t>部门：</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（盖章）</w:t>
      </w:r>
    </w:p>
    <w:p>
      <w:pPr>
        <w:pStyle w:val="21"/>
        <w:spacing w:line="460" w:lineRule="exact"/>
        <w:ind w:left="0" w:firstLine="360" w:firstLineChars="150"/>
        <w:rPr>
          <w:rFonts w:hint="eastAsia" w:ascii="宋体" w:hAnsi="宋体" w:eastAsia="宋体" w:cs="宋体"/>
          <w:sz w:val="24"/>
          <w:szCs w:val="24"/>
        </w:rPr>
      </w:pPr>
    </w:p>
    <w:p>
      <w:pPr>
        <w:pStyle w:val="21"/>
        <w:spacing w:line="460" w:lineRule="exact"/>
        <w:ind w:left="0" w:firstLine="360" w:firstLineChars="15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（签字或盖章）</w:t>
      </w:r>
    </w:p>
    <w:p>
      <w:pPr>
        <w:pStyle w:val="21"/>
        <w:spacing w:line="460" w:lineRule="exact"/>
        <w:ind w:left="0" w:firstLine="360" w:firstLineChars="150"/>
        <w:rPr>
          <w:rFonts w:hint="eastAsia" w:ascii="宋体" w:hAnsi="宋体" w:eastAsia="宋体" w:cs="宋体"/>
          <w:sz w:val="24"/>
          <w:szCs w:val="24"/>
        </w:rPr>
      </w:pPr>
    </w:p>
    <w:p>
      <w:pPr>
        <w:spacing w:line="460" w:lineRule="exact"/>
        <w:ind w:firstLine="480"/>
        <w:jc w:val="center"/>
        <w:rPr>
          <w:rFonts w:hint="eastAsia" w:ascii="宋体" w:hAnsi="宋体" w:eastAsia="宋体" w:cs="宋体"/>
          <w:sz w:val="24"/>
          <w:szCs w:val="24"/>
          <w:u w:val="single"/>
        </w:rPr>
      </w:pPr>
      <w:r>
        <w:rPr>
          <w:rFonts w:hint="eastAsia" w:ascii="宋体" w:hAnsi="宋体" w:eastAsia="宋体" w:cs="宋体"/>
          <w:sz w:val="24"/>
          <w:szCs w:val="24"/>
        </w:rPr>
        <w:t xml:space="preserve">                        授权委托日期：</w:t>
      </w:r>
      <w:r>
        <w:rPr>
          <w:rFonts w:hint="eastAsia" w:ascii="宋体" w:hAnsi="宋体" w:eastAsia="宋体" w:cs="宋体"/>
          <w:sz w:val="24"/>
          <w:szCs w:val="24"/>
          <w:u w:val="single"/>
        </w:rPr>
        <w:t xml:space="preserve">     年    月   日</w:t>
      </w:r>
    </w:p>
    <w:p>
      <w:pPr>
        <w:pStyle w:val="21"/>
        <w:spacing w:line="460" w:lineRule="exact"/>
        <w:ind w:left="0" w:firstLine="480"/>
        <w:rPr>
          <w:rFonts w:hint="eastAsia" w:ascii="宋体" w:hAnsi="宋体" w:eastAsia="宋体" w:cs="宋体"/>
          <w:sz w:val="24"/>
          <w:szCs w:val="24"/>
          <w:u w:val="single"/>
        </w:rPr>
      </w:pPr>
    </w:p>
    <w:p>
      <w:pPr>
        <w:pStyle w:val="21"/>
        <w:spacing w:line="460" w:lineRule="exact"/>
        <w:ind w:left="0" w:firstLine="480"/>
        <w:rPr>
          <w:rFonts w:hint="eastAsia" w:ascii="宋体" w:hAnsi="宋体" w:eastAsia="宋体" w:cs="宋体"/>
          <w:sz w:val="24"/>
          <w:szCs w:val="24"/>
        </w:rPr>
      </w:pPr>
      <w:r>
        <w:rPr>
          <w:rFonts w:hint="eastAsia" w:ascii="宋体" w:hAnsi="宋体" w:eastAsia="宋体" w:cs="宋体"/>
          <w:sz w:val="24"/>
          <w:szCs w:val="24"/>
        </w:rPr>
        <w:t>备注：附委托代理人身份证复印件（正、反两面）。</w:t>
      </w:r>
    </w:p>
    <w:p>
      <w:pPr>
        <w:spacing w:line="460" w:lineRule="exact"/>
        <w:rPr>
          <w:rFonts w:hint="eastAsia" w:ascii="宋体" w:hAnsi="宋体" w:eastAsia="宋体" w:cs="宋体"/>
        </w:rPr>
        <w:sectPr>
          <w:pgSz w:w="11906" w:h="16838"/>
          <w:pgMar w:top="1440" w:right="1134" w:bottom="1134" w:left="1417" w:header="851" w:footer="992" w:gutter="0"/>
          <w:pgNumType w:fmt="decimal"/>
          <w:cols w:space="720" w:num="1"/>
        </w:sectPr>
      </w:pP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项目负责人简历表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485"/>
        <w:gridCol w:w="891"/>
        <w:gridCol w:w="890"/>
        <w:gridCol w:w="244"/>
        <w:gridCol w:w="945"/>
        <w:gridCol w:w="1485"/>
        <w:gridCol w:w="891"/>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性别</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年龄</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专业</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职称</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2025"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毕业院校</w:t>
            </w:r>
          </w:p>
        </w:tc>
        <w:tc>
          <w:tcPr>
            <w:tcW w:w="2430"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学历</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2487"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参加工作时间</w:t>
            </w:r>
          </w:p>
        </w:tc>
        <w:tc>
          <w:tcPr>
            <w:tcW w:w="17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3565"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从事本专业工作年限</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3" w:hRule="atLeas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简</w:t>
            </w:r>
          </w:p>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p>
          <w:p>
            <w:pPr>
              <w:spacing w:line="460" w:lineRule="exact"/>
              <w:rPr>
                <w:rFonts w:hint="eastAsia" w:ascii="宋体" w:hAnsi="宋体" w:eastAsia="宋体" w:cs="宋体"/>
                <w:sz w:val="24"/>
                <w:szCs w:val="24"/>
              </w:rPr>
            </w:pPr>
          </w:p>
          <w:p>
            <w:pPr>
              <w:spacing w:line="460" w:lineRule="exact"/>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p>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历</w:t>
            </w:r>
          </w:p>
          <w:p>
            <w:pPr>
              <w:spacing w:line="460" w:lineRule="exact"/>
              <w:rPr>
                <w:rFonts w:hint="eastAsia" w:ascii="宋体" w:hAnsi="宋体" w:eastAsia="宋体" w:cs="宋体"/>
                <w:sz w:val="24"/>
                <w:szCs w:val="24"/>
              </w:rPr>
            </w:pPr>
          </w:p>
        </w:tc>
        <w:tc>
          <w:tcPr>
            <w:tcW w:w="8354" w:type="dxa"/>
            <w:gridSpan w:val="8"/>
            <w:tcBorders>
              <w:top w:val="single" w:color="auto" w:sz="4" w:space="0"/>
              <w:left w:val="single" w:color="auto" w:sz="4" w:space="0"/>
              <w:bottom w:val="single" w:color="auto" w:sz="4" w:space="0"/>
              <w:right w:val="single" w:color="auto" w:sz="4" w:space="0"/>
            </w:tcBorders>
          </w:tcPr>
          <w:p>
            <w:pPr>
              <w:spacing w:line="460" w:lineRule="exact"/>
              <w:rPr>
                <w:rFonts w:hint="eastAsia" w:ascii="宋体" w:hAnsi="宋体" w:eastAsia="宋体" w:cs="宋体"/>
                <w:sz w:val="24"/>
                <w:szCs w:val="24"/>
              </w:rPr>
            </w:pPr>
          </w:p>
        </w:tc>
      </w:tr>
    </w:tbl>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sz w:val="24"/>
          <w:szCs w:val="24"/>
        </w:rPr>
      </w:pPr>
    </w:p>
    <w:p>
      <w:pPr>
        <w:spacing w:line="460" w:lineRule="exact"/>
        <w:ind w:firstLine="480"/>
        <w:rPr>
          <w:rFonts w:hint="eastAsia" w:ascii="宋体" w:hAnsi="宋体" w:eastAsia="宋体" w:cs="宋体"/>
          <w:sz w:val="24"/>
          <w:szCs w:val="24"/>
        </w:rPr>
      </w:pPr>
      <w:r>
        <w:rPr>
          <w:rFonts w:hint="eastAsia" w:ascii="宋体" w:hAnsi="宋体" w:eastAsia="宋体" w:cs="宋体"/>
          <w:sz w:val="24"/>
          <w:szCs w:val="24"/>
        </w:rPr>
        <w:t xml:space="preserve">法定代表人（签字或盖章）：     </w:t>
      </w:r>
    </w:p>
    <w:p>
      <w:pPr>
        <w:spacing w:line="460" w:lineRule="exact"/>
        <w:ind w:firstLine="480"/>
        <w:rPr>
          <w:rFonts w:hint="eastAsia" w:ascii="宋体" w:hAnsi="宋体" w:eastAsia="宋体" w:cs="宋体"/>
          <w:sz w:val="24"/>
          <w:szCs w:val="24"/>
        </w:rPr>
      </w:pPr>
    </w:p>
    <w:p>
      <w:pPr>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before="240" w:line="460" w:lineRule="exact"/>
        <w:jc w:val="center"/>
        <w:rPr>
          <w:rFonts w:hint="eastAsia" w:ascii="宋体" w:hAnsi="宋体" w:eastAsia="宋体" w:cs="宋体"/>
          <w:sz w:val="24"/>
          <w:szCs w:val="24"/>
        </w:rPr>
      </w:pPr>
      <w:r>
        <w:rPr>
          <w:rFonts w:hint="eastAsia" w:ascii="宋体" w:hAnsi="宋体" w:eastAsia="宋体" w:cs="宋体"/>
          <w:sz w:val="24"/>
          <w:szCs w:val="24"/>
        </w:rPr>
        <w:t xml:space="preserve">                          日期：   年   月  日</w:t>
      </w:r>
    </w:p>
    <w:p>
      <w:pPr>
        <w:spacing w:line="460" w:lineRule="exact"/>
        <w:rPr>
          <w:rFonts w:hint="eastAsia" w:ascii="宋体" w:hAnsi="宋体" w:eastAsia="宋体" w:cs="宋体"/>
          <w:sz w:val="24"/>
          <w:szCs w:val="24"/>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r>
        <w:rPr>
          <w:rFonts w:hint="eastAsia" w:ascii="宋体" w:hAnsi="宋体" w:eastAsia="宋体" w:cs="宋体"/>
          <w:b/>
          <w:sz w:val="28"/>
          <w:szCs w:val="28"/>
        </w:rPr>
        <w:t>项目负责人相关证书及社保证明</w:t>
      </w:r>
    </w:p>
    <w:p>
      <w:pPr>
        <w:spacing w:line="460" w:lineRule="exact"/>
        <w:rPr>
          <w:rFonts w:hint="eastAsia" w:ascii="宋体" w:hAnsi="宋体" w:eastAsia="宋体" w:cs="宋体"/>
          <w:sz w:val="24"/>
          <w:szCs w:val="24"/>
        </w:rPr>
      </w:pPr>
      <w:r>
        <w:rPr>
          <w:rFonts w:hint="eastAsia" w:ascii="宋体" w:hAnsi="宋体" w:eastAsia="宋体" w:cs="宋体"/>
          <w:sz w:val="24"/>
          <w:szCs w:val="24"/>
        </w:rPr>
        <w:t>注：1、证书上内容必须清晰可见。</w:t>
      </w:r>
    </w:p>
    <w:p>
      <w:pPr>
        <w:spacing w:line="460" w:lineRule="exact"/>
        <w:ind w:firstLine="480" w:firstLineChars="200"/>
        <w:rPr>
          <w:rFonts w:hint="eastAsia" w:ascii="宋体" w:hAnsi="宋体" w:eastAsia="宋体" w:cs="宋体"/>
          <w:b/>
          <w:bCs/>
          <w:sz w:val="32"/>
          <w:szCs w:val="32"/>
        </w:rPr>
      </w:pPr>
      <w:r>
        <w:rPr>
          <w:rFonts w:hint="eastAsia" w:ascii="宋体" w:hAnsi="宋体" w:eastAsia="宋体" w:cs="宋体"/>
          <w:sz w:val="24"/>
          <w:szCs w:val="24"/>
        </w:rPr>
        <w:t>2、社保证明缴纳单位和投标单位名称必须一致，并加盖社保缴费专用章或电子专用章；若为事业编制的，提供由人事代理中心出具的社保证明，并加盖人事代理中心证明专用章【或电子专用章】；</w:t>
      </w: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before="240" w:line="460" w:lineRule="exact"/>
        <w:jc w:val="center"/>
        <w:rPr>
          <w:rFonts w:hint="eastAsia" w:ascii="宋体" w:hAnsi="宋体" w:eastAsia="宋体" w:cs="宋体"/>
          <w:b/>
          <w:sz w:val="28"/>
          <w:szCs w:val="28"/>
        </w:rPr>
      </w:pPr>
    </w:p>
    <w:p>
      <w:pPr>
        <w:spacing w:line="460" w:lineRule="exact"/>
        <w:jc w:val="both"/>
        <w:rPr>
          <w:rFonts w:hint="eastAsia" w:ascii="宋体" w:hAnsi="宋体" w:eastAsia="宋体" w:cs="宋体"/>
          <w:sz w:val="24"/>
          <w:szCs w:val="24"/>
        </w:rPr>
      </w:pPr>
    </w:p>
    <w:p>
      <w:pPr>
        <w:spacing w:line="460" w:lineRule="exact"/>
        <w:rPr>
          <w:rFonts w:hint="eastAsia" w:ascii="宋体" w:hAnsi="宋体" w:eastAsia="宋体" w:cs="宋体"/>
          <w:sz w:val="24"/>
          <w:szCs w:val="24"/>
        </w:rPr>
        <w:sectPr>
          <w:headerReference r:id="rId18" w:type="first"/>
          <w:footerReference r:id="rId20" w:type="first"/>
          <w:headerReference r:id="rId17" w:type="default"/>
          <w:footerReference r:id="rId19" w:type="default"/>
          <w:footnotePr>
            <w:numRestart w:val="eachPage"/>
          </w:footnotePr>
          <w:endnotePr>
            <w:numRestart w:val="eachSect"/>
          </w:endnotePr>
          <w:pgSz w:w="11907" w:h="16840"/>
          <w:pgMar w:top="1247" w:right="1304" w:bottom="1304" w:left="1247" w:header="851" w:footer="992" w:gutter="0"/>
          <w:pgNumType w:fmt="decimal"/>
          <w:cols w:space="720" w:num="1"/>
          <w:titlePg/>
          <w:docGrid w:linePitch="435" w:charSpace="-6554"/>
        </w:sectPr>
      </w:pPr>
    </w:p>
    <w:p>
      <w:pPr>
        <w:spacing w:line="460" w:lineRule="exact"/>
        <w:jc w:val="center"/>
        <w:rPr>
          <w:rFonts w:hint="eastAsia" w:ascii="宋体" w:hAnsi="宋体" w:eastAsia="宋体" w:cs="宋体"/>
          <w:b/>
          <w:bCs/>
          <w:sz w:val="28"/>
          <w:szCs w:val="28"/>
        </w:rPr>
      </w:pPr>
      <w:bookmarkStart w:id="236" w:name="_Toc357345503"/>
      <w:bookmarkStart w:id="237" w:name="_Toc331149333"/>
      <w:bookmarkStart w:id="238" w:name="_Toc11329"/>
      <w:bookmarkStart w:id="239" w:name="_Toc15957"/>
      <w:bookmarkStart w:id="240" w:name="_Toc14624"/>
      <w:r>
        <w:rPr>
          <w:rFonts w:hint="eastAsia" w:ascii="宋体" w:hAnsi="宋体" w:eastAsia="宋体" w:cs="宋体"/>
          <w:b/>
          <w:bCs/>
          <w:sz w:val="28"/>
          <w:szCs w:val="28"/>
        </w:rPr>
        <w:t>拟派驻本项目管理机构人员一览表</w:t>
      </w:r>
    </w:p>
    <w:p>
      <w:pPr>
        <w:spacing w:line="460" w:lineRule="exact"/>
        <w:rPr>
          <w:rFonts w:hint="eastAsia" w:ascii="宋体" w:hAnsi="宋体" w:eastAsia="宋体" w:cs="宋体"/>
        </w:rPr>
      </w:pPr>
    </w:p>
    <w:tbl>
      <w:tblPr>
        <w:tblStyle w:val="24"/>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925"/>
        <w:gridCol w:w="1361"/>
        <w:gridCol w:w="1706"/>
        <w:gridCol w:w="179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职务</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专业</w:t>
            </w: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证书名称</w:t>
            </w: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项目负责人</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sz w:val="24"/>
                <w:szCs w:val="24"/>
              </w:rPr>
            </w:pPr>
          </w:p>
        </w:tc>
      </w:tr>
    </w:tbl>
    <w:p>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注：如表格不够用，可以按同样格式扩展。</w:t>
      </w:r>
    </w:p>
    <w:p>
      <w:pPr>
        <w:pStyle w:val="3"/>
        <w:numPr>
          <w:ilvl w:val="0"/>
          <w:numId w:val="0"/>
        </w:numPr>
        <w:tabs>
          <w:tab w:val="clear" w:pos="2291"/>
        </w:tabs>
        <w:spacing w:line="460" w:lineRule="exact"/>
        <w:ind w:left="851"/>
        <w:rPr>
          <w:rFonts w:hint="eastAsia" w:ascii="宋体" w:hAnsi="宋体" w:eastAsia="宋体" w:cs="宋体"/>
        </w:rPr>
      </w:pPr>
    </w:p>
    <w:p>
      <w:pPr>
        <w:snapToGrid w:val="0"/>
        <w:spacing w:line="460" w:lineRule="exact"/>
        <w:ind w:firstLine="3360" w:firstLineChars="1400"/>
        <w:jc w:val="right"/>
        <w:rPr>
          <w:rFonts w:hint="eastAsia" w:ascii="宋体" w:hAnsi="宋体" w:eastAsia="宋体" w:cs="宋体"/>
          <w:sz w:val="24"/>
          <w:szCs w:val="24"/>
        </w:rPr>
      </w:pPr>
      <w:r>
        <w:rPr>
          <w:rFonts w:hint="eastAsia" w:ascii="宋体" w:hAnsi="宋体" w:eastAsia="宋体" w:cs="宋体"/>
          <w:sz w:val="24"/>
          <w:szCs w:val="24"/>
        </w:rPr>
        <w:t>法定代表人（签字或盖章）：</w:t>
      </w:r>
    </w:p>
    <w:p>
      <w:pPr>
        <w:snapToGrid w:val="0"/>
        <w:spacing w:line="460" w:lineRule="exact"/>
        <w:ind w:firstLine="3360" w:firstLineChars="1400"/>
        <w:jc w:val="right"/>
        <w:rPr>
          <w:rFonts w:hint="eastAsia" w:ascii="宋体" w:hAnsi="宋体" w:eastAsia="宋体" w:cs="宋体"/>
          <w:sz w:val="24"/>
          <w:szCs w:val="24"/>
        </w:rPr>
      </w:pPr>
      <w:r>
        <w:rPr>
          <w:rFonts w:hint="eastAsia" w:ascii="宋体" w:hAnsi="宋体" w:eastAsia="宋体" w:cs="宋体"/>
          <w:sz w:val="24"/>
          <w:szCs w:val="24"/>
        </w:rPr>
        <w:t>投  标  人（盖章）：</w:t>
      </w:r>
    </w:p>
    <w:p>
      <w:pPr>
        <w:pStyle w:val="29"/>
        <w:spacing w:line="460" w:lineRule="exact"/>
        <w:ind w:left="2800" w:firstLine="400"/>
        <w:jc w:val="right"/>
        <w:rPr>
          <w:rFonts w:hint="eastAsia" w:ascii="宋体" w:hAnsi="宋体" w:eastAsia="宋体" w:cs="宋体"/>
          <w:szCs w:val="24"/>
          <w:lang w:eastAsia="zh-CN"/>
        </w:rPr>
      </w:pPr>
      <w:r>
        <w:rPr>
          <w:rFonts w:hint="eastAsia" w:ascii="宋体" w:hAnsi="宋体" w:eastAsia="宋体" w:cs="宋体"/>
          <w:szCs w:val="24"/>
          <w:lang w:eastAsia="zh-CN"/>
        </w:rPr>
        <w:t xml:space="preserve">       年    月    日</w:t>
      </w:r>
    </w:p>
    <w:bookmarkEnd w:id="236"/>
    <w:bookmarkEnd w:id="237"/>
    <w:bookmarkEnd w:id="238"/>
    <w:bookmarkEnd w:id="239"/>
    <w:bookmarkEnd w:id="240"/>
    <w:p>
      <w:pPr>
        <w:spacing w:line="460" w:lineRule="exact"/>
        <w:rPr>
          <w:rFonts w:hint="eastAsia" w:ascii="宋体" w:hAnsi="宋体" w:eastAsia="宋体" w:cs="宋体"/>
          <w:szCs w:val="28"/>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r>
        <w:rPr>
          <w:rFonts w:hint="eastAsia" w:ascii="宋体" w:hAnsi="宋体" w:eastAsia="宋体" w:cs="宋体"/>
          <w:b/>
          <w:sz w:val="30"/>
          <w:szCs w:val="30"/>
        </w:rPr>
        <w:t>其他基本配备人员相关证明材料</w:t>
      </w:r>
    </w:p>
    <w:p>
      <w:pPr>
        <w:spacing w:line="460" w:lineRule="exact"/>
        <w:rPr>
          <w:rFonts w:hint="eastAsia" w:ascii="宋体" w:hAnsi="宋体" w:eastAsia="宋体" w:cs="宋体"/>
          <w:sz w:val="21"/>
          <w:szCs w:val="21"/>
        </w:rPr>
      </w:pPr>
      <w:r>
        <w:rPr>
          <w:rFonts w:hint="eastAsia" w:ascii="宋体" w:hAnsi="宋体" w:eastAsia="宋体" w:cs="宋体"/>
          <w:sz w:val="21"/>
          <w:szCs w:val="21"/>
        </w:rPr>
        <w:t>注：1、注册证书、职称证书、聘用合同等内容必须清晰可见。</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sz w:val="21"/>
          <w:szCs w:val="21"/>
        </w:rPr>
        <w:t>2、社保证明缴纳单位和投标单位名称必须一致，并加盖社保缴费专用章或电子专用章；若为事业编制的，提供由人事代理中心出具的社保证明，并加盖人事代理中心证明专用章【或电子专用章】；</w:t>
      </w: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r>
        <w:rPr>
          <w:rFonts w:hint="eastAsia" w:ascii="宋体" w:hAnsi="宋体" w:eastAsia="宋体" w:cs="宋体"/>
          <w:b/>
          <w:sz w:val="30"/>
          <w:szCs w:val="30"/>
        </w:rPr>
        <w:t>投标保证金缴纳证明和</w:t>
      </w:r>
      <w:r>
        <w:rPr>
          <w:rFonts w:hint="eastAsia" w:ascii="宋体" w:hAnsi="宋体" w:eastAsia="宋体" w:cs="宋体"/>
          <w:b/>
          <w:color w:val="FF0000"/>
          <w:sz w:val="30"/>
          <w:szCs w:val="30"/>
        </w:rPr>
        <w:t>基本存款账户信息（基本账户开户许可证）</w:t>
      </w:r>
    </w:p>
    <w:p>
      <w:pPr>
        <w:spacing w:line="460" w:lineRule="exact"/>
        <w:rPr>
          <w:rFonts w:hint="eastAsia" w:ascii="宋体" w:hAnsi="宋体" w:eastAsia="宋体" w:cs="宋体"/>
          <w:sz w:val="21"/>
          <w:szCs w:val="21"/>
        </w:rPr>
      </w:pPr>
      <w:r>
        <w:rPr>
          <w:rFonts w:hint="eastAsia" w:ascii="宋体" w:hAnsi="宋体" w:eastAsia="宋体" w:cs="宋体"/>
          <w:sz w:val="21"/>
          <w:szCs w:val="21"/>
        </w:rPr>
        <w:t>注：投标保证金缴纳证明、基本账户开户许可证内容必须清晰可见。</w:t>
      </w:r>
    </w:p>
    <w:p>
      <w:pPr>
        <w:spacing w:line="460" w:lineRule="exact"/>
        <w:ind w:firstLine="602"/>
        <w:jc w:val="center"/>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pStyle w:val="16"/>
        <w:spacing w:line="460" w:lineRule="exact"/>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p>
    <w:p>
      <w:pPr>
        <w:spacing w:line="460" w:lineRule="exact"/>
        <w:ind w:firstLine="602"/>
        <w:jc w:val="center"/>
        <w:rPr>
          <w:rFonts w:hint="eastAsia" w:ascii="宋体" w:hAnsi="宋体" w:eastAsia="宋体" w:cs="宋体"/>
          <w:b/>
          <w:sz w:val="30"/>
          <w:szCs w:val="30"/>
        </w:rPr>
      </w:pPr>
      <w:r>
        <w:rPr>
          <w:rFonts w:hint="eastAsia" w:ascii="宋体" w:hAnsi="宋体" w:eastAsia="宋体" w:cs="宋体"/>
          <w:b/>
          <w:sz w:val="30"/>
          <w:szCs w:val="30"/>
        </w:rPr>
        <w:t>投标人及拟派项目负责人无行贿犯罪记录承诺书</w:t>
      </w:r>
    </w:p>
    <w:p>
      <w:pPr>
        <w:spacing w:line="460" w:lineRule="exact"/>
        <w:ind w:firstLine="480"/>
        <w:rPr>
          <w:rFonts w:hint="eastAsia" w:ascii="宋体" w:hAnsi="宋体" w:eastAsia="宋体" w:cs="宋体"/>
          <w:szCs w:val="24"/>
        </w:rPr>
      </w:pPr>
    </w:p>
    <w:p>
      <w:pPr>
        <w:spacing w:line="460" w:lineRule="exact"/>
        <w:ind w:firstLine="480"/>
        <w:rPr>
          <w:rFonts w:hint="eastAsia" w:ascii="宋体" w:hAnsi="宋体" w:eastAsia="宋体" w:cs="宋体"/>
          <w:sz w:val="21"/>
          <w:szCs w:val="21"/>
        </w:rPr>
      </w:pPr>
      <w:r>
        <w:rPr>
          <w:rFonts w:hint="eastAsia" w:ascii="宋体" w:hAnsi="宋体" w:eastAsia="宋体" w:cs="宋体"/>
          <w:sz w:val="21"/>
          <w:szCs w:val="21"/>
        </w:rPr>
        <w:t>本投标人</w:t>
      </w:r>
      <w:r>
        <w:rPr>
          <w:rFonts w:hint="eastAsia" w:ascii="宋体" w:hAnsi="宋体" w:eastAsia="宋体" w:cs="宋体"/>
          <w:sz w:val="21"/>
          <w:szCs w:val="21"/>
          <w:u w:val="single"/>
        </w:rPr>
        <w:t xml:space="preserve">                </w:t>
      </w:r>
      <w:r>
        <w:rPr>
          <w:rFonts w:hint="eastAsia" w:ascii="宋体" w:hAnsi="宋体" w:eastAsia="宋体" w:cs="宋体"/>
          <w:sz w:val="21"/>
          <w:szCs w:val="21"/>
        </w:rPr>
        <w:t>（投标人名称）郑重承诺：</w:t>
      </w:r>
    </w:p>
    <w:p>
      <w:pPr>
        <w:spacing w:line="460" w:lineRule="exact"/>
        <w:ind w:firstLine="480"/>
        <w:rPr>
          <w:rFonts w:hint="eastAsia" w:ascii="宋体" w:hAnsi="宋体" w:eastAsia="宋体" w:cs="宋体"/>
          <w:sz w:val="21"/>
          <w:szCs w:val="21"/>
        </w:rPr>
      </w:pPr>
      <w:r>
        <w:rPr>
          <w:rFonts w:hint="eastAsia" w:ascii="宋体" w:hAnsi="宋体" w:eastAsia="宋体" w:cs="宋体"/>
          <w:snapToGrid w:val="0"/>
          <w:sz w:val="21"/>
          <w:szCs w:val="21"/>
        </w:rPr>
        <w:t>自</w:t>
      </w:r>
      <w:r>
        <w:rPr>
          <w:rFonts w:hint="eastAsia" w:ascii="宋体" w:hAnsi="宋体" w:eastAsia="宋体" w:cs="宋体"/>
          <w:snapToGrid w:val="0"/>
          <w:sz w:val="21"/>
          <w:szCs w:val="21"/>
          <w:u w:val="single"/>
        </w:rPr>
        <w:t xml:space="preserve">    </w:t>
      </w:r>
      <w:r>
        <w:rPr>
          <w:rFonts w:hint="eastAsia" w:ascii="宋体" w:hAnsi="宋体" w:eastAsia="宋体" w:cs="宋体"/>
          <w:snapToGrid w:val="0"/>
          <w:sz w:val="21"/>
          <w:szCs w:val="21"/>
        </w:rPr>
        <w:t>年</w:t>
      </w:r>
      <w:r>
        <w:rPr>
          <w:rFonts w:hint="eastAsia" w:ascii="宋体" w:hAnsi="宋体" w:eastAsia="宋体" w:cs="宋体"/>
          <w:snapToGrid w:val="0"/>
          <w:sz w:val="21"/>
          <w:szCs w:val="21"/>
          <w:u w:val="single"/>
        </w:rPr>
        <w:t xml:space="preserve">     </w:t>
      </w:r>
      <w:r>
        <w:rPr>
          <w:rFonts w:hint="eastAsia" w:ascii="宋体" w:hAnsi="宋体" w:eastAsia="宋体" w:cs="宋体"/>
          <w:snapToGrid w:val="0"/>
          <w:sz w:val="21"/>
          <w:szCs w:val="21"/>
        </w:rPr>
        <w:t>月</w:t>
      </w:r>
      <w:r>
        <w:rPr>
          <w:rFonts w:hint="eastAsia" w:ascii="宋体" w:hAnsi="宋体" w:eastAsia="宋体" w:cs="宋体"/>
          <w:snapToGrid w:val="0"/>
          <w:sz w:val="21"/>
          <w:szCs w:val="21"/>
          <w:u w:val="single"/>
        </w:rPr>
        <w:t xml:space="preserve">     </w:t>
      </w:r>
      <w:r>
        <w:rPr>
          <w:rFonts w:hint="eastAsia" w:ascii="宋体" w:hAnsi="宋体" w:eastAsia="宋体" w:cs="宋体"/>
          <w:snapToGrid w:val="0"/>
          <w:sz w:val="21"/>
          <w:szCs w:val="21"/>
        </w:rPr>
        <w:t>日以来至投标截止时间，本投标人及拟派项目负责人</w:t>
      </w:r>
      <w:r>
        <w:rPr>
          <w:rFonts w:hint="eastAsia" w:ascii="宋体" w:hAnsi="宋体" w:eastAsia="宋体" w:cs="宋体"/>
          <w:sz w:val="21"/>
          <w:szCs w:val="21"/>
          <w:u w:val="single"/>
        </w:rPr>
        <w:t xml:space="preserve">        </w:t>
      </w:r>
      <w:r>
        <w:rPr>
          <w:rFonts w:hint="eastAsia" w:ascii="宋体" w:hAnsi="宋体" w:eastAsia="宋体" w:cs="宋体"/>
          <w:sz w:val="21"/>
          <w:szCs w:val="21"/>
        </w:rPr>
        <w:t>（姓名）（身份证号码：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napToGrid w:val="0"/>
          <w:sz w:val="21"/>
          <w:szCs w:val="21"/>
        </w:rPr>
        <w:t>无行贿犯罪记录。如有不实</w:t>
      </w:r>
      <w:r>
        <w:rPr>
          <w:rFonts w:hint="eastAsia" w:ascii="宋体" w:hAnsi="宋体" w:eastAsia="宋体" w:cs="宋体"/>
          <w:sz w:val="21"/>
          <w:szCs w:val="21"/>
        </w:rPr>
        <w:t>，愿意被取消中标资格</w:t>
      </w:r>
      <w:r>
        <w:rPr>
          <w:rFonts w:hint="eastAsia" w:ascii="宋体" w:hAnsi="宋体" w:eastAsia="宋体" w:cs="宋体"/>
          <w:bCs/>
          <w:sz w:val="21"/>
          <w:szCs w:val="21"/>
        </w:rPr>
        <w:t>并上报行政主管部门，由行政主管部门列入不良行为记录，并同意招标人没收我方递交的投标保证金。</w:t>
      </w:r>
    </w:p>
    <w:p>
      <w:pPr>
        <w:spacing w:line="460" w:lineRule="exact"/>
        <w:ind w:firstLine="480"/>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-31115</wp:posOffset>
                </wp:positionH>
                <wp:positionV relativeFrom="paragraph">
                  <wp:posOffset>265430</wp:posOffset>
                </wp:positionV>
                <wp:extent cx="5982970" cy="2989580"/>
                <wp:effectExtent l="4445" t="4445" r="13335" b="15875"/>
                <wp:wrapNone/>
                <wp:docPr id="6" name="文本框 6"/>
                <wp:cNvGraphicFramePr/>
                <a:graphic xmlns:a="http://schemas.openxmlformats.org/drawingml/2006/main">
                  <a:graphicData uri="http://schemas.microsoft.com/office/word/2010/wordprocessingShape">
                    <wps:wsp>
                      <wps:cNvSpPr txBox="1"/>
                      <wps:spPr>
                        <a:xfrm>
                          <a:off x="0" y="0"/>
                          <a:ext cx="5669280" cy="2989580"/>
                        </a:xfrm>
                        <a:prstGeom prst="rect">
                          <a:avLst/>
                        </a:prstGeom>
                        <a:noFill/>
                        <a:ln w="9525" cap="flat" cmpd="sng">
                          <a:solidFill>
                            <a:srgbClr val="000000"/>
                          </a:solidFill>
                          <a:prstDash val="solid"/>
                          <a:miter/>
                          <a:headEnd type="none" w="med" len="med"/>
                          <a:tailEnd type="none" w="med" len="med"/>
                        </a:ln>
                        <a:effectLst/>
                      </wps:spPr>
                      <wps:txbx>
                        <w:txbxContent>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jc w:val="center"/>
                              <w:rPr>
                                <w:bCs/>
                                <w:color w:val="000000"/>
                              </w:rPr>
                            </w:pPr>
                            <w:r>
                              <w:rPr>
                                <w:rFonts w:ascii="宋体" w:hAnsi="宋体"/>
                                <w:snapToGrid w:val="0"/>
                                <w:color w:val="000000"/>
                              </w:rPr>
                              <w:t>拟派</w:t>
                            </w:r>
                            <w:r>
                              <w:rPr>
                                <w:rFonts w:hint="eastAsia" w:ascii="宋体" w:hAnsi="宋体"/>
                                <w:snapToGrid w:val="0"/>
                                <w:color w:val="000000"/>
                              </w:rPr>
                              <w:t>项目负责人</w:t>
                            </w:r>
                            <w:r>
                              <w:rPr>
                                <w:rFonts w:hint="eastAsia"/>
                                <w:bCs/>
                                <w:color w:val="000000"/>
                              </w:rPr>
                              <w:t>身份证</w:t>
                            </w:r>
                            <w:r>
                              <w:rPr>
                                <w:rFonts w:hint="eastAsia" w:ascii="宋体" w:hAnsi="宋体" w:cs="宋体"/>
                                <w:szCs w:val="21"/>
                              </w:rPr>
                              <w:t>扫描件放置处（正、反面）</w:t>
                            </w:r>
                          </w:p>
                        </w:txbxContent>
                      </wps:txbx>
                      <wps:bodyPr vert="horz" wrap="square" anchor="t" anchorCtr="0" upright="1"/>
                    </wps:wsp>
                  </a:graphicData>
                </a:graphic>
              </wp:anchor>
            </w:drawing>
          </mc:Choice>
          <mc:Fallback>
            <w:pict>
              <v:shape id="_x0000_s1026" o:spid="_x0000_s1026" o:spt="202" type="#_x0000_t202" style="position:absolute;left:0pt;margin-left:-2.45pt;margin-top:20.9pt;height:235.4pt;width:471.1pt;z-index:251660288;mso-width-relative:page;mso-height-relative:page;" filled="f" stroked="t" coordsize="21600,21600" o:gfxdata="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fSJgF1gAAAAkBAAAPAAAAAAAAAAEAIAAAACIAAABkcnMvZG93bnJldi54bWxQSwECFAAUAAAA&#10;CACHTuJA7JJWiikCAABPBAAADgAAAAAAAAABACAAAAAlAQAAZHJzL2Uyb0RvYy54bWxQSwUGAAAA&#10;AAYABgBZAQAAwAUAAAAA&#10;">
                <v:fill on="f" focussize="0,0"/>
                <v:stroke color="#000000" joinstyle="miter"/>
                <v:imagedata o:title=""/>
                <o:lock v:ext="edit" aspectratio="f"/>
                <v:textbox>
                  <w:txbxContent>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jc w:val="center"/>
                        <w:rPr>
                          <w:bCs/>
                          <w:color w:val="000000"/>
                        </w:rPr>
                      </w:pPr>
                      <w:r>
                        <w:rPr>
                          <w:rFonts w:ascii="宋体" w:hAnsi="宋体"/>
                          <w:snapToGrid w:val="0"/>
                          <w:color w:val="000000"/>
                        </w:rPr>
                        <w:t>拟派</w:t>
                      </w:r>
                      <w:r>
                        <w:rPr>
                          <w:rFonts w:hint="eastAsia" w:ascii="宋体" w:hAnsi="宋体"/>
                          <w:snapToGrid w:val="0"/>
                          <w:color w:val="000000"/>
                        </w:rPr>
                        <w:t>项目负责人</w:t>
                      </w:r>
                      <w:r>
                        <w:rPr>
                          <w:rFonts w:hint="eastAsia"/>
                          <w:bCs/>
                          <w:color w:val="000000"/>
                        </w:rPr>
                        <w:t>身份证</w:t>
                      </w:r>
                      <w:r>
                        <w:rPr>
                          <w:rFonts w:hint="eastAsia" w:ascii="宋体" w:hAnsi="宋体" w:cs="宋体"/>
                          <w:szCs w:val="21"/>
                        </w:rPr>
                        <w:t>扫描件放置处（正、反面）</w:t>
                      </w:r>
                    </w:p>
                  </w:txbxContent>
                </v:textbox>
              </v:shape>
            </w:pict>
          </mc:Fallback>
        </mc:AlternateContent>
      </w:r>
      <w:r>
        <w:rPr>
          <w:rFonts w:hint="eastAsia" w:ascii="宋体" w:hAnsi="宋体" w:eastAsia="宋体" w:cs="宋体"/>
          <w:sz w:val="21"/>
          <w:szCs w:val="21"/>
        </w:rPr>
        <w:t>附：</w:t>
      </w:r>
      <w:r>
        <w:rPr>
          <w:rFonts w:hint="eastAsia" w:ascii="宋体" w:hAnsi="宋体" w:eastAsia="宋体" w:cs="宋体"/>
          <w:snapToGrid w:val="0"/>
          <w:sz w:val="21"/>
          <w:szCs w:val="21"/>
        </w:rPr>
        <w:t>拟派项目负责人</w:t>
      </w:r>
      <w:r>
        <w:rPr>
          <w:rFonts w:hint="eastAsia" w:ascii="宋体" w:hAnsi="宋体" w:eastAsia="宋体" w:cs="宋体"/>
          <w:sz w:val="21"/>
          <w:szCs w:val="21"/>
        </w:rPr>
        <w:t>身份证复印件</w:t>
      </w: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widowControl/>
        <w:spacing w:line="460" w:lineRule="exact"/>
        <w:ind w:firstLine="3885" w:firstLineChars="1850"/>
        <w:jc w:val="right"/>
        <w:rPr>
          <w:rFonts w:hint="eastAsia" w:ascii="宋体" w:hAnsi="宋体" w:eastAsia="宋体" w:cs="宋体"/>
          <w:snapToGrid w:val="0"/>
          <w:sz w:val="21"/>
          <w:szCs w:val="21"/>
        </w:rPr>
      </w:pPr>
      <w:r>
        <w:rPr>
          <w:rFonts w:hint="eastAsia" w:ascii="宋体" w:hAnsi="宋体" w:eastAsia="宋体" w:cs="宋体"/>
          <w:snapToGrid w:val="0"/>
          <w:sz w:val="21"/>
          <w:szCs w:val="21"/>
        </w:rPr>
        <w:t>投标人：（盖章）</w:t>
      </w:r>
    </w:p>
    <w:p>
      <w:pPr>
        <w:widowControl/>
        <w:spacing w:line="460" w:lineRule="exact"/>
        <w:ind w:firstLine="3885" w:firstLineChars="1850"/>
        <w:jc w:val="right"/>
        <w:rPr>
          <w:rFonts w:hint="eastAsia" w:ascii="宋体" w:hAnsi="宋体" w:eastAsia="宋体" w:cs="宋体"/>
          <w:snapToGrid w:val="0"/>
          <w:sz w:val="21"/>
          <w:szCs w:val="21"/>
        </w:rPr>
      </w:pPr>
      <w:r>
        <w:rPr>
          <w:rFonts w:hint="eastAsia" w:ascii="宋体" w:hAnsi="宋体" w:eastAsia="宋体" w:cs="宋体"/>
          <w:snapToGrid w:val="0"/>
          <w:sz w:val="21"/>
          <w:szCs w:val="21"/>
        </w:rPr>
        <w:t>法定代表人：（</w:t>
      </w:r>
      <w:r>
        <w:rPr>
          <w:rFonts w:hint="eastAsia" w:ascii="宋体" w:hAnsi="宋体" w:eastAsia="宋体" w:cs="宋体"/>
          <w:sz w:val="21"/>
          <w:szCs w:val="21"/>
        </w:rPr>
        <w:t>盖章或签字</w:t>
      </w:r>
      <w:r>
        <w:rPr>
          <w:rFonts w:hint="eastAsia" w:ascii="宋体" w:hAnsi="宋体" w:eastAsia="宋体" w:cs="宋体"/>
          <w:snapToGrid w:val="0"/>
          <w:sz w:val="21"/>
          <w:szCs w:val="21"/>
        </w:rPr>
        <w:t>）</w:t>
      </w:r>
    </w:p>
    <w:p>
      <w:pPr>
        <w:pStyle w:val="29"/>
        <w:spacing w:line="460" w:lineRule="exact"/>
        <w:ind w:left="2800" w:firstLine="420"/>
        <w:jc w:val="right"/>
        <w:rPr>
          <w:rFonts w:hint="eastAsia" w:ascii="宋体" w:hAnsi="宋体" w:eastAsia="宋体" w:cs="宋体"/>
          <w:b/>
          <w:sz w:val="21"/>
          <w:szCs w:val="21"/>
          <w:lang w:eastAsia="zh-CN"/>
        </w:rPr>
      </w:pPr>
      <w:r>
        <w:rPr>
          <w:rFonts w:hint="eastAsia" w:ascii="宋体" w:hAnsi="宋体" w:eastAsia="宋体" w:cs="宋体"/>
          <w:snapToGrid w:val="0"/>
          <w:sz w:val="21"/>
          <w:szCs w:val="21"/>
          <w:lang w:eastAsia="zh-CN"/>
        </w:rPr>
        <w:t>年   月   日</w:t>
      </w:r>
    </w:p>
    <w:p>
      <w:pPr>
        <w:pStyle w:val="29"/>
        <w:spacing w:line="460" w:lineRule="exact"/>
        <w:ind w:left="2800" w:firstLine="400"/>
        <w:jc w:val="right"/>
        <w:rPr>
          <w:rFonts w:hint="eastAsia" w:ascii="宋体" w:hAnsi="宋体" w:eastAsia="宋体" w:cs="宋体"/>
          <w:lang w:eastAsia="zh-CN"/>
        </w:rPr>
        <w:sectPr>
          <w:footnotePr>
            <w:numRestart w:val="eachPage"/>
          </w:footnotePr>
          <w:endnotePr>
            <w:numRestart w:val="eachSect"/>
          </w:endnotePr>
          <w:pgSz w:w="11907" w:h="16840"/>
          <w:pgMar w:top="967" w:right="1304" w:bottom="1304" w:left="1247" w:header="851" w:footer="992" w:gutter="0"/>
          <w:pgNumType w:fmt="decimal"/>
          <w:cols w:space="720" w:num="1"/>
          <w:titlePg/>
          <w:docGrid w:linePitch="435" w:charSpace="-6554"/>
        </w:sectPr>
      </w:pPr>
    </w:p>
    <w:p>
      <w:pPr>
        <w:snapToGrid w:val="0"/>
        <w:spacing w:line="460" w:lineRule="exact"/>
        <w:ind w:firstLine="602"/>
        <w:jc w:val="center"/>
        <w:rPr>
          <w:rFonts w:hint="eastAsia" w:ascii="宋体" w:hAnsi="宋体" w:eastAsia="宋体" w:cs="宋体"/>
          <w:b/>
          <w:snapToGrid w:val="0"/>
          <w:sz w:val="30"/>
          <w:szCs w:val="30"/>
        </w:rPr>
      </w:pPr>
      <w:r>
        <w:rPr>
          <w:rFonts w:hint="eastAsia" w:ascii="宋体" w:hAnsi="宋体" w:eastAsia="宋体" w:cs="宋体"/>
          <w:b/>
          <w:sz w:val="30"/>
          <w:szCs w:val="30"/>
        </w:rPr>
        <w:t>投标人及拟派项目负责人未被限制投标承诺书</w:t>
      </w:r>
    </w:p>
    <w:p>
      <w:pPr>
        <w:snapToGrid w:val="0"/>
        <w:spacing w:line="460" w:lineRule="exact"/>
        <w:ind w:firstLine="480"/>
        <w:rPr>
          <w:rFonts w:hint="eastAsia" w:ascii="宋体" w:hAnsi="宋体" w:eastAsia="宋体" w:cs="宋体"/>
          <w:snapToGrid w:val="0"/>
          <w:szCs w:val="24"/>
          <w:u w:val="single"/>
        </w:rPr>
      </w:pPr>
    </w:p>
    <w:p>
      <w:pPr>
        <w:spacing w:line="460" w:lineRule="exact"/>
        <w:ind w:firstLine="480"/>
        <w:rPr>
          <w:rFonts w:hint="eastAsia" w:ascii="宋体" w:hAnsi="宋体" w:eastAsia="宋体" w:cs="宋体"/>
        </w:rPr>
      </w:pPr>
    </w:p>
    <w:p>
      <w:pPr>
        <w:snapToGrid w:val="0"/>
        <w:spacing w:line="460" w:lineRule="exact"/>
        <w:ind w:firstLine="480"/>
        <w:rPr>
          <w:rFonts w:hint="eastAsia" w:ascii="宋体" w:hAnsi="宋体" w:eastAsia="宋体" w:cs="宋体"/>
          <w:snapToGrid w:val="0"/>
          <w:sz w:val="21"/>
          <w:szCs w:val="21"/>
        </w:rPr>
      </w:pPr>
      <w:r>
        <w:rPr>
          <w:rFonts w:hint="eastAsia" w:ascii="宋体" w:hAnsi="宋体" w:eastAsia="宋体" w:cs="宋体"/>
          <w:snapToGrid w:val="0"/>
          <w:sz w:val="21"/>
          <w:szCs w:val="21"/>
          <w:u w:val="single"/>
        </w:rPr>
        <w:t xml:space="preserve">                       </w:t>
      </w:r>
      <w:r>
        <w:rPr>
          <w:rFonts w:hint="eastAsia" w:ascii="宋体" w:hAnsi="宋体" w:eastAsia="宋体" w:cs="宋体"/>
          <w:snapToGrid w:val="0"/>
          <w:sz w:val="21"/>
          <w:szCs w:val="21"/>
        </w:rPr>
        <w:t>（招标人名称）：</w:t>
      </w:r>
    </w:p>
    <w:p>
      <w:pPr>
        <w:snapToGrid w:val="0"/>
        <w:spacing w:line="460" w:lineRule="exact"/>
        <w:ind w:firstLine="480"/>
        <w:rPr>
          <w:rFonts w:hint="eastAsia" w:ascii="宋体" w:hAnsi="宋体" w:eastAsia="宋体" w:cs="宋体"/>
          <w:snapToGrid w:val="0"/>
          <w:sz w:val="21"/>
          <w:szCs w:val="21"/>
        </w:rPr>
      </w:pPr>
      <w:r>
        <w:rPr>
          <w:rFonts w:hint="eastAsia" w:ascii="宋体" w:hAnsi="宋体" w:eastAsia="宋体" w:cs="宋体"/>
          <w:snapToGrid w:val="0"/>
          <w:sz w:val="21"/>
          <w:szCs w:val="21"/>
        </w:rPr>
        <w:t>本投标人</w:t>
      </w:r>
      <w:r>
        <w:rPr>
          <w:rFonts w:hint="eastAsia" w:ascii="宋体" w:hAnsi="宋体" w:eastAsia="宋体" w:cs="宋体"/>
          <w:snapToGrid w:val="0"/>
          <w:sz w:val="21"/>
          <w:szCs w:val="21"/>
          <w:u w:val="single"/>
        </w:rPr>
        <w:t xml:space="preserve">                             </w:t>
      </w:r>
      <w:r>
        <w:rPr>
          <w:rFonts w:hint="eastAsia" w:ascii="宋体" w:hAnsi="宋体" w:eastAsia="宋体" w:cs="宋体"/>
          <w:snapToGrid w:val="0"/>
          <w:sz w:val="21"/>
          <w:szCs w:val="21"/>
        </w:rPr>
        <w:t>（投标人名称）郑重承诺：</w:t>
      </w:r>
    </w:p>
    <w:p>
      <w:pPr>
        <w:snapToGrid w:val="0"/>
        <w:spacing w:line="460" w:lineRule="exact"/>
        <w:ind w:firstLine="480"/>
        <w:rPr>
          <w:rFonts w:hint="eastAsia" w:ascii="宋体" w:hAnsi="宋体" w:eastAsia="宋体" w:cs="宋体"/>
          <w:snapToGrid w:val="0"/>
          <w:sz w:val="21"/>
          <w:szCs w:val="21"/>
        </w:rPr>
      </w:pPr>
      <w:r>
        <w:rPr>
          <w:rFonts w:hint="eastAsia" w:ascii="宋体" w:hAnsi="宋体" w:eastAsia="宋体" w:cs="宋体"/>
          <w:snapToGrid w:val="0"/>
          <w:sz w:val="21"/>
          <w:szCs w:val="21"/>
        </w:rPr>
        <w:t>本投标人及拟派本招标项目的项目负责人未被全国建筑市场监管公共服务平台限制投标。如有不实，愿意被取消中标资格并上报行政主管部门，由行政主管部门列入不良行为记录，并同意招标人没收我方递交的投标保证金。</w:t>
      </w:r>
    </w:p>
    <w:p>
      <w:pPr>
        <w:snapToGrid w:val="0"/>
        <w:spacing w:line="460" w:lineRule="exact"/>
        <w:ind w:firstLine="480"/>
        <w:rPr>
          <w:rFonts w:hint="eastAsia" w:ascii="宋体" w:hAnsi="宋体" w:eastAsia="宋体" w:cs="宋体"/>
          <w:snapToGrid w:val="0"/>
          <w:szCs w:val="24"/>
        </w:rPr>
      </w:pPr>
    </w:p>
    <w:p>
      <w:pPr>
        <w:snapToGrid w:val="0"/>
        <w:spacing w:line="460" w:lineRule="exact"/>
        <w:ind w:firstLine="480"/>
        <w:rPr>
          <w:rFonts w:hint="eastAsia" w:ascii="宋体" w:hAnsi="宋体" w:eastAsia="宋体" w:cs="宋体"/>
          <w:snapToGrid w:val="0"/>
          <w:szCs w:val="24"/>
        </w:rPr>
      </w:pPr>
    </w:p>
    <w:p>
      <w:pPr>
        <w:snapToGrid w:val="0"/>
        <w:spacing w:line="460" w:lineRule="exact"/>
        <w:ind w:firstLine="480"/>
        <w:rPr>
          <w:rFonts w:hint="eastAsia" w:ascii="宋体" w:hAnsi="宋体" w:eastAsia="宋体" w:cs="宋体"/>
          <w:snapToGrid w:val="0"/>
          <w:szCs w:val="24"/>
        </w:rPr>
      </w:pPr>
    </w:p>
    <w:p>
      <w:pPr>
        <w:widowControl/>
        <w:spacing w:line="460" w:lineRule="exact"/>
        <w:ind w:firstLine="480"/>
        <w:jc w:val="right"/>
        <w:rPr>
          <w:rFonts w:hint="eastAsia" w:ascii="宋体" w:hAnsi="宋体" w:eastAsia="宋体" w:cs="宋体"/>
          <w:snapToGrid w:val="0"/>
          <w:sz w:val="21"/>
          <w:szCs w:val="21"/>
        </w:rPr>
      </w:pPr>
      <w:r>
        <w:rPr>
          <w:rFonts w:hint="eastAsia" w:ascii="宋体" w:hAnsi="宋体" w:eastAsia="宋体" w:cs="宋体"/>
          <w:snapToGrid w:val="0"/>
          <w:szCs w:val="24"/>
        </w:rPr>
        <w:t xml:space="preserve">            </w:t>
      </w:r>
      <w:r>
        <w:rPr>
          <w:rFonts w:hint="eastAsia" w:ascii="宋体" w:hAnsi="宋体" w:eastAsia="宋体" w:cs="宋体"/>
          <w:snapToGrid w:val="0"/>
          <w:sz w:val="21"/>
          <w:szCs w:val="21"/>
        </w:rPr>
        <w:t xml:space="preserve">  投标人：（盖章）</w:t>
      </w:r>
    </w:p>
    <w:p>
      <w:pPr>
        <w:spacing w:line="460" w:lineRule="exact"/>
        <w:ind w:firstLine="480"/>
        <w:rPr>
          <w:rFonts w:hint="eastAsia" w:ascii="宋体" w:hAnsi="宋体" w:eastAsia="宋体" w:cs="宋体"/>
          <w:sz w:val="21"/>
          <w:szCs w:val="21"/>
        </w:rPr>
      </w:pPr>
    </w:p>
    <w:p>
      <w:pPr>
        <w:widowControl/>
        <w:spacing w:line="460" w:lineRule="exact"/>
        <w:ind w:firstLine="480"/>
        <w:jc w:val="right"/>
        <w:rPr>
          <w:rFonts w:hint="eastAsia" w:ascii="宋体" w:hAnsi="宋体" w:eastAsia="宋体" w:cs="宋体"/>
          <w:snapToGrid w:val="0"/>
          <w:sz w:val="21"/>
          <w:szCs w:val="21"/>
        </w:rPr>
      </w:pPr>
      <w:r>
        <w:rPr>
          <w:rFonts w:hint="eastAsia" w:ascii="宋体" w:hAnsi="宋体" w:eastAsia="宋体" w:cs="宋体"/>
          <w:snapToGrid w:val="0"/>
          <w:sz w:val="21"/>
          <w:szCs w:val="21"/>
        </w:rPr>
        <w:t>法定代表人：（</w:t>
      </w:r>
      <w:r>
        <w:rPr>
          <w:rFonts w:hint="eastAsia" w:ascii="宋体" w:hAnsi="宋体" w:eastAsia="宋体" w:cs="宋体"/>
          <w:sz w:val="21"/>
          <w:szCs w:val="21"/>
        </w:rPr>
        <w:t>盖章或签字</w:t>
      </w:r>
      <w:r>
        <w:rPr>
          <w:rFonts w:hint="eastAsia" w:ascii="宋体" w:hAnsi="宋体" w:eastAsia="宋体" w:cs="宋体"/>
          <w:snapToGrid w:val="0"/>
          <w:sz w:val="21"/>
          <w:szCs w:val="21"/>
        </w:rPr>
        <w:t>）</w:t>
      </w:r>
    </w:p>
    <w:p>
      <w:pPr>
        <w:spacing w:line="460" w:lineRule="exact"/>
        <w:ind w:firstLine="480"/>
        <w:rPr>
          <w:rFonts w:hint="eastAsia" w:ascii="宋体" w:hAnsi="宋体" w:eastAsia="宋体" w:cs="宋体"/>
          <w:sz w:val="21"/>
          <w:szCs w:val="21"/>
        </w:rPr>
      </w:pPr>
    </w:p>
    <w:p>
      <w:pPr>
        <w:pStyle w:val="29"/>
        <w:spacing w:line="460" w:lineRule="exact"/>
        <w:ind w:left="2800" w:firstLine="0" w:firstLineChars="0"/>
        <w:jc w:val="right"/>
        <w:rPr>
          <w:rFonts w:hint="eastAsia" w:ascii="宋体" w:hAnsi="宋体" w:eastAsia="宋体" w:cs="宋体"/>
          <w:sz w:val="21"/>
          <w:szCs w:val="21"/>
          <w:lang w:eastAsia="zh-CN"/>
        </w:rPr>
      </w:pPr>
      <w:r>
        <w:rPr>
          <w:rFonts w:hint="eastAsia" w:ascii="宋体" w:hAnsi="宋体" w:eastAsia="宋体" w:cs="宋体"/>
          <w:snapToGrid w:val="0"/>
          <w:sz w:val="21"/>
          <w:szCs w:val="21"/>
          <w:lang w:eastAsia="zh-CN"/>
        </w:rPr>
        <w:t>年   月   日</w:t>
      </w:r>
    </w:p>
    <w:p>
      <w:pPr>
        <w:spacing w:line="460" w:lineRule="exact"/>
        <w:rPr>
          <w:rFonts w:hint="eastAsia" w:ascii="宋体" w:hAnsi="宋体" w:eastAsia="宋体" w:cs="宋体"/>
        </w:rPr>
      </w:pPr>
    </w:p>
    <w:p>
      <w:pPr>
        <w:spacing w:line="460" w:lineRule="exact"/>
        <w:rPr>
          <w:rFonts w:hint="eastAsia" w:ascii="宋体" w:hAnsi="宋体" w:eastAsia="宋体" w:cs="宋体"/>
        </w:rPr>
      </w:pPr>
    </w:p>
    <w:p>
      <w:pPr>
        <w:spacing w:line="460" w:lineRule="exact"/>
        <w:rPr>
          <w:rFonts w:hint="eastAsia" w:ascii="宋体" w:hAnsi="宋体" w:eastAsia="宋体" w:cs="宋体"/>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numPr>
          <w:ilvl w:val="1"/>
          <w:numId w:val="0"/>
        </w:numPr>
        <w:tabs>
          <w:tab w:val="left" w:pos="720"/>
        </w:tabs>
        <w:spacing w:line="460" w:lineRule="exact"/>
        <w:jc w:val="center"/>
        <w:rPr>
          <w:rFonts w:hint="eastAsia" w:ascii="宋体" w:hAnsi="宋体" w:eastAsia="宋体" w:cs="宋体"/>
          <w:sz w:val="32"/>
          <w:szCs w:val="32"/>
        </w:rPr>
      </w:pPr>
    </w:p>
    <w:p>
      <w:pPr>
        <w:rPr>
          <w:rFonts w:hint="eastAsia" w:ascii="宋体" w:hAnsi="宋体" w:eastAsia="宋体" w:cs="宋体"/>
          <w:b/>
          <w:color w:val="FF0000"/>
          <w:sz w:val="32"/>
          <w:szCs w:val="32"/>
          <w:highlight w:val="none"/>
          <w:lang w:eastAsia="zh-CN"/>
        </w:rPr>
      </w:pPr>
      <w:r>
        <w:rPr>
          <w:rFonts w:hint="eastAsia" w:ascii="宋体" w:hAnsi="宋体" w:eastAsia="宋体" w:cs="宋体"/>
          <w:b/>
          <w:color w:val="FF0000"/>
          <w:sz w:val="32"/>
          <w:szCs w:val="32"/>
          <w:highlight w:val="none"/>
          <w:lang w:eastAsia="zh-CN"/>
        </w:rPr>
        <w:br w:type="page"/>
      </w:r>
    </w:p>
    <w:p>
      <w:pPr>
        <w:pStyle w:val="29"/>
        <w:ind w:firstLine="0" w:firstLineChars="0"/>
        <w:jc w:val="center"/>
        <w:rPr>
          <w:rFonts w:hint="eastAsia" w:ascii="宋体" w:hAnsi="宋体" w:eastAsia="宋体" w:cs="宋体"/>
          <w:b/>
          <w:color w:val="FF0000"/>
          <w:sz w:val="36"/>
          <w:highlight w:val="none"/>
          <w:lang w:eastAsia="zh-CN"/>
        </w:rPr>
      </w:pPr>
      <w:r>
        <w:rPr>
          <w:rFonts w:hint="eastAsia" w:ascii="宋体" w:hAnsi="宋体" w:eastAsia="宋体" w:cs="宋体"/>
          <w:b/>
          <w:color w:val="FF0000"/>
          <w:sz w:val="32"/>
          <w:szCs w:val="32"/>
          <w:highlight w:val="none"/>
          <w:lang w:eastAsia="zh-CN"/>
        </w:rPr>
        <w:t>联合体协议书</w:t>
      </w:r>
    </w:p>
    <w:p>
      <w:pPr>
        <w:snapToGrid w:val="0"/>
        <w:spacing w:line="360" w:lineRule="auto"/>
        <w:ind w:firstLine="652" w:firstLineChars="272"/>
        <w:rPr>
          <w:rFonts w:hint="eastAsia" w:ascii="宋体" w:hAnsi="宋体" w:eastAsia="宋体" w:cs="宋体"/>
          <w:color w:val="FF0000"/>
          <w:position w:val="2"/>
          <w:sz w:val="24"/>
          <w:szCs w:val="24"/>
          <w:highlight w:val="none"/>
        </w:rPr>
      </w:pP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color w:val="FF0000"/>
          <w:position w:val="2"/>
          <w:sz w:val="24"/>
          <w:szCs w:val="24"/>
          <w:highlight w:val="none"/>
          <w:u w:val="none"/>
        </w:rPr>
        <w:t>（</w:t>
      </w:r>
      <w:r>
        <w:rPr>
          <w:rFonts w:hint="eastAsia" w:ascii="宋体" w:hAnsi="宋体" w:eastAsia="宋体" w:cs="宋体"/>
          <w:color w:val="FF0000"/>
          <w:position w:val="2"/>
          <w:sz w:val="24"/>
          <w:szCs w:val="24"/>
          <w:highlight w:val="none"/>
        </w:rPr>
        <w:t>所有成员单位名称）自愿组成联合体，共同参加</w:t>
      </w:r>
      <w:r>
        <w:rPr>
          <w:rFonts w:hint="eastAsia" w:ascii="宋体" w:hAnsi="宋体" w:eastAsia="宋体" w:cs="宋体"/>
          <w:color w:val="FF0000"/>
          <w:position w:val="2"/>
          <w:sz w:val="24"/>
          <w:szCs w:val="24"/>
          <w:highlight w:val="none"/>
          <w:u w:val="single"/>
        </w:rPr>
        <w:t>诸暨市高湖蓄滞洪区现代化改造工程（勘察设计）</w:t>
      </w:r>
      <w:r>
        <w:rPr>
          <w:rFonts w:hint="eastAsia" w:ascii="宋体" w:hAnsi="宋体" w:eastAsia="宋体" w:cs="宋体"/>
          <w:color w:val="FF0000"/>
          <w:position w:val="2"/>
          <w:sz w:val="24"/>
          <w:szCs w:val="24"/>
          <w:highlight w:val="none"/>
        </w:rPr>
        <w:t>（以下简称本工程）的投标。现就联合体投标事宜订立如下协议。</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1、</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position w:val="2"/>
          <w:sz w:val="24"/>
          <w:szCs w:val="24"/>
          <w:highlight w:val="none"/>
        </w:rPr>
        <w:t>（某成员单位名称）为牵头人。</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2、联合体牵头人合法代表联合体各成员负责本工程投标文件编制和合同谈判活动，代表联合体提交和接收相关的资料、信息及指示，并处理与之有关的一切事务，并负责合同订立和合同实施阶段的主办、组织和协调工作。</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3、联合体将严格按照招标文件的各项要求，递交投标文件，履行投标义务和中标后的合同，共同承担合同规定的一切义务和责任，联合体各成员单位按照内部职责的划分，对内承担各自所负的责任和风险，并对外承担连带责任。</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4、联合体牵头人代表联合体签署投标文件的，联合体牵头人的所有承诺均认为代表了联合体各成员。</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5、联合体在投标工作及中标后合同履行过程中的费用按各自承担的工作量分摊并单独向招标人收取费用。</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6、如联合体中标，本工程发生的费用将支付给联合体牵头单位。</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7、如中标，联合体双方的工作须符合各自的资质要求，具体分工如下：</w:t>
      </w:r>
    </w:p>
    <w:p>
      <w:pPr>
        <w:snapToGrid w:val="0"/>
        <w:spacing w:line="360" w:lineRule="auto"/>
        <w:ind w:firstLine="840" w:firstLineChars="300"/>
        <w:rPr>
          <w:rFonts w:hint="eastAsia" w:ascii="宋体" w:hAnsi="宋体" w:eastAsia="宋体" w:cs="宋体"/>
          <w:color w:val="FF0000"/>
          <w:spacing w:val="20"/>
          <w:position w:val="2"/>
          <w:sz w:val="24"/>
          <w:szCs w:val="24"/>
          <w:highlight w:val="none"/>
        </w:rPr>
      </w:pPr>
      <w:r>
        <w:rPr>
          <w:rFonts w:hint="eastAsia" w:ascii="宋体" w:hAnsi="宋体" w:eastAsia="宋体" w:cs="宋体"/>
          <w:color w:val="FF0000"/>
          <w:spacing w:val="20"/>
          <w:position w:val="2"/>
          <w:sz w:val="24"/>
          <w:szCs w:val="24"/>
          <w:highlight w:val="none"/>
        </w:rPr>
        <w:t>联合体牵头人</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spacing w:val="20"/>
          <w:position w:val="2"/>
          <w:sz w:val="24"/>
          <w:szCs w:val="24"/>
          <w:highlight w:val="none"/>
        </w:rPr>
        <w:t>（牵头人名称）承担</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spacing w:val="20"/>
          <w:position w:val="2"/>
          <w:sz w:val="24"/>
          <w:szCs w:val="24"/>
          <w:highlight w:val="none"/>
        </w:rPr>
        <w:t>工作，</w:t>
      </w:r>
    </w:p>
    <w:p>
      <w:pPr>
        <w:snapToGrid w:val="0"/>
        <w:spacing w:line="360" w:lineRule="auto"/>
        <w:ind w:firstLine="840" w:firstLineChars="300"/>
        <w:rPr>
          <w:rFonts w:hint="eastAsia" w:ascii="宋体" w:hAnsi="宋体" w:eastAsia="宋体" w:cs="宋体"/>
          <w:color w:val="FF0000"/>
          <w:spacing w:val="20"/>
          <w:position w:val="2"/>
          <w:sz w:val="24"/>
          <w:szCs w:val="24"/>
          <w:highlight w:val="none"/>
        </w:rPr>
      </w:pPr>
      <w:r>
        <w:rPr>
          <w:rFonts w:hint="eastAsia" w:ascii="宋体" w:hAnsi="宋体" w:eastAsia="宋体" w:cs="宋体"/>
          <w:color w:val="FF0000"/>
          <w:spacing w:val="20"/>
          <w:position w:val="2"/>
          <w:sz w:val="24"/>
          <w:szCs w:val="24"/>
          <w:highlight w:val="none"/>
        </w:rPr>
        <w:t>联合体成员</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spacing w:val="20"/>
          <w:position w:val="2"/>
          <w:sz w:val="24"/>
          <w:szCs w:val="24"/>
          <w:highlight w:val="none"/>
        </w:rPr>
        <w:t>（成员名称）承担</w:t>
      </w:r>
      <w:r>
        <w:rPr>
          <w:rFonts w:hint="eastAsia" w:ascii="宋体" w:hAnsi="宋体" w:eastAsia="宋体" w:cs="宋体"/>
          <w:color w:val="FF0000"/>
          <w:spacing w:val="20"/>
          <w:position w:val="2"/>
          <w:sz w:val="24"/>
          <w:szCs w:val="24"/>
          <w:highlight w:val="none"/>
          <w:u w:val="single"/>
          <w:lang w:val="en-US" w:eastAsia="zh-CN"/>
        </w:rPr>
        <w:t xml:space="preserve">         </w:t>
      </w:r>
      <w:r>
        <w:rPr>
          <w:rFonts w:hint="eastAsia" w:ascii="宋体" w:hAnsi="宋体" w:eastAsia="宋体" w:cs="宋体"/>
          <w:color w:val="FF0000"/>
          <w:spacing w:val="20"/>
          <w:position w:val="2"/>
          <w:sz w:val="24"/>
          <w:szCs w:val="24"/>
          <w:highlight w:val="none"/>
        </w:rPr>
        <w:t>工作。</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8、联合体中标后，本联合体协议是承包合同的附件，对联合体各成员单位有合同约束力。</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9、本协议书自签署之日起生效，如联合体未中标或者中标后合同履行完毕，本协议自动失效。</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10、本协议书一式二份，联合体成员和招标人各执一份。</w:t>
      </w:r>
    </w:p>
    <w:p>
      <w:pPr>
        <w:snapToGrid w:val="0"/>
        <w:spacing w:line="360" w:lineRule="auto"/>
        <w:ind w:firstLine="535" w:firstLineChars="223"/>
        <w:rPr>
          <w:rFonts w:hint="eastAsia" w:ascii="宋体" w:hAnsi="宋体" w:eastAsia="宋体" w:cs="宋体"/>
          <w:color w:val="FF0000"/>
          <w:position w:val="2"/>
          <w:sz w:val="24"/>
          <w:szCs w:val="24"/>
          <w:highlight w:val="none"/>
          <w:u w:val="single"/>
        </w:rPr>
      </w:pPr>
      <w:r>
        <w:rPr>
          <w:rFonts w:hint="eastAsia" w:ascii="宋体" w:hAnsi="宋体" w:eastAsia="宋体" w:cs="宋体"/>
          <w:color w:val="FF0000"/>
          <w:position w:val="2"/>
          <w:sz w:val="24"/>
          <w:szCs w:val="24"/>
          <w:highlight w:val="none"/>
        </w:rPr>
        <w:t>牵头人名称（盖章）：</w:t>
      </w:r>
    </w:p>
    <w:p>
      <w:pPr>
        <w:snapToGrid w:val="0"/>
        <w:spacing w:line="360" w:lineRule="auto"/>
        <w:ind w:firstLine="535" w:firstLineChars="223"/>
        <w:rPr>
          <w:rFonts w:hint="eastAsia" w:ascii="宋体" w:hAnsi="宋体" w:eastAsia="宋体" w:cs="宋体"/>
          <w:color w:val="FF0000"/>
          <w:position w:val="2"/>
          <w:sz w:val="24"/>
          <w:szCs w:val="24"/>
          <w:highlight w:val="none"/>
        </w:rPr>
      </w:pPr>
      <w:r>
        <w:rPr>
          <w:rFonts w:hint="eastAsia" w:ascii="宋体" w:hAnsi="宋体" w:eastAsia="宋体" w:cs="宋体"/>
          <w:color w:val="FF0000"/>
          <w:position w:val="2"/>
          <w:sz w:val="24"/>
          <w:szCs w:val="24"/>
          <w:highlight w:val="none"/>
        </w:rPr>
        <w:t>法定代表人（签字或盖章）：</w:t>
      </w:r>
    </w:p>
    <w:p>
      <w:pPr>
        <w:snapToGrid w:val="0"/>
        <w:spacing w:line="360" w:lineRule="auto"/>
        <w:ind w:firstLine="535" w:firstLineChars="223"/>
        <w:rPr>
          <w:rFonts w:hint="eastAsia" w:ascii="宋体" w:hAnsi="宋体" w:eastAsia="宋体" w:cs="宋体"/>
          <w:color w:val="FF0000"/>
          <w:position w:val="2"/>
          <w:sz w:val="24"/>
          <w:szCs w:val="24"/>
          <w:highlight w:val="none"/>
          <w:u w:val="single"/>
        </w:rPr>
      </w:pPr>
    </w:p>
    <w:p>
      <w:pPr>
        <w:snapToGrid w:val="0"/>
        <w:spacing w:line="360" w:lineRule="auto"/>
        <w:ind w:firstLine="535" w:firstLineChars="223"/>
        <w:rPr>
          <w:rFonts w:hint="eastAsia" w:ascii="宋体" w:hAnsi="宋体" w:eastAsia="宋体" w:cs="宋体"/>
          <w:color w:val="FF0000"/>
          <w:position w:val="2"/>
          <w:sz w:val="24"/>
          <w:szCs w:val="24"/>
          <w:highlight w:val="none"/>
          <w:u w:val="single"/>
        </w:rPr>
      </w:pPr>
      <w:r>
        <w:rPr>
          <w:rFonts w:hint="eastAsia" w:ascii="宋体" w:hAnsi="宋体" w:eastAsia="宋体" w:cs="宋体"/>
          <w:color w:val="FF0000"/>
          <w:position w:val="2"/>
          <w:sz w:val="24"/>
          <w:szCs w:val="24"/>
          <w:highlight w:val="none"/>
        </w:rPr>
        <w:t>成员名称（盖章）：</w:t>
      </w:r>
    </w:p>
    <w:p>
      <w:pPr>
        <w:snapToGrid w:val="0"/>
        <w:spacing w:line="360" w:lineRule="auto"/>
        <w:ind w:firstLine="535" w:firstLineChars="223"/>
        <w:rPr>
          <w:rFonts w:hint="eastAsia" w:ascii="宋体" w:hAnsi="宋体" w:eastAsia="宋体" w:cs="宋体"/>
          <w:color w:val="FF0000"/>
          <w:position w:val="2"/>
          <w:sz w:val="24"/>
          <w:szCs w:val="24"/>
          <w:highlight w:val="none"/>
          <w:lang w:val="en-US" w:eastAsia="zh-CN"/>
        </w:rPr>
      </w:pPr>
      <w:r>
        <w:rPr>
          <w:rFonts w:hint="eastAsia" w:ascii="宋体" w:hAnsi="宋体" w:eastAsia="宋体" w:cs="宋体"/>
          <w:color w:val="FF0000"/>
          <w:position w:val="2"/>
          <w:sz w:val="24"/>
          <w:szCs w:val="24"/>
          <w:highlight w:val="none"/>
        </w:rPr>
        <w:t>法定代表人（签字或盖章）：</w:t>
      </w:r>
      <w:r>
        <w:rPr>
          <w:rFonts w:hint="eastAsia" w:ascii="宋体" w:hAnsi="宋体" w:eastAsia="宋体" w:cs="宋体"/>
          <w:color w:val="FF0000"/>
          <w:position w:val="2"/>
          <w:sz w:val="24"/>
          <w:szCs w:val="24"/>
          <w:highlight w:val="none"/>
          <w:lang w:val="en-US" w:eastAsia="zh-CN"/>
        </w:rPr>
        <w:t xml:space="preserve">  </w:t>
      </w:r>
    </w:p>
    <w:p>
      <w:pPr>
        <w:snapToGrid w:val="0"/>
        <w:spacing w:line="360" w:lineRule="auto"/>
        <w:ind w:firstLine="535" w:firstLineChars="223"/>
        <w:rPr>
          <w:rFonts w:hint="eastAsia" w:ascii="宋体" w:hAnsi="宋体" w:eastAsia="宋体" w:cs="宋体"/>
          <w:sz w:val="32"/>
          <w:szCs w:val="32"/>
        </w:rPr>
      </w:pPr>
      <w:r>
        <w:rPr>
          <w:rFonts w:hint="eastAsia" w:ascii="宋体" w:hAnsi="宋体" w:eastAsia="宋体" w:cs="宋体"/>
          <w:color w:val="FF0000"/>
          <w:position w:val="2"/>
          <w:sz w:val="24"/>
          <w:szCs w:val="24"/>
          <w:highlight w:val="none"/>
        </w:rPr>
        <w:t>年</w:t>
      </w:r>
      <w:r>
        <w:rPr>
          <w:rFonts w:hint="eastAsia" w:ascii="宋体" w:hAnsi="宋体" w:eastAsia="宋体" w:cs="宋体"/>
          <w:color w:val="FF0000"/>
          <w:position w:val="2"/>
          <w:sz w:val="24"/>
          <w:szCs w:val="24"/>
          <w:highlight w:val="none"/>
          <w:lang w:val="en-US" w:eastAsia="zh-CN"/>
        </w:rPr>
        <w:t xml:space="preserve">  </w:t>
      </w:r>
      <w:r>
        <w:rPr>
          <w:rFonts w:hint="eastAsia" w:ascii="宋体" w:hAnsi="宋体" w:eastAsia="宋体" w:cs="宋体"/>
          <w:color w:val="FF0000"/>
          <w:position w:val="2"/>
          <w:sz w:val="24"/>
          <w:szCs w:val="24"/>
          <w:highlight w:val="none"/>
        </w:rPr>
        <w:t>月</w:t>
      </w:r>
      <w:r>
        <w:rPr>
          <w:rFonts w:hint="eastAsia" w:ascii="宋体" w:hAnsi="宋体" w:eastAsia="宋体" w:cs="宋体"/>
          <w:color w:val="FF0000"/>
          <w:position w:val="2"/>
          <w:sz w:val="24"/>
          <w:szCs w:val="24"/>
          <w:highlight w:val="none"/>
          <w:lang w:val="en-US" w:eastAsia="zh-CN"/>
        </w:rPr>
        <w:t xml:space="preserve">   </w:t>
      </w:r>
      <w:r>
        <w:rPr>
          <w:rFonts w:hint="eastAsia" w:ascii="宋体" w:hAnsi="宋体" w:eastAsia="宋体" w:cs="宋体"/>
          <w:color w:val="FF0000"/>
          <w:position w:val="2"/>
          <w:sz w:val="24"/>
          <w:szCs w:val="24"/>
          <w:highlight w:val="none"/>
        </w:rPr>
        <w:t>日</w:t>
      </w:r>
      <w:bookmarkStart w:id="241" w:name="_Toc16462"/>
    </w:p>
    <w:bookmarkEnd w:id="241"/>
    <w:p>
      <w:pPr>
        <w:numPr>
          <w:ilvl w:val="1"/>
          <w:numId w:val="0"/>
        </w:numPr>
        <w:tabs>
          <w:tab w:val="left" w:pos="720"/>
        </w:tabs>
        <w:spacing w:line="460" w:lineRule="exact"/>
        <w:jc w:val="center"/>
        <w:rPr>
          <w:rFonts w:hint="eastAsia" w:ascii="宋体" w:hAnsi="宋体" w:eastAsia="宋体" w:cs="宋体"/>
          <w:sz w:val="32"/>
          <w:szCs w:val="32"/>
        </w:rPr>
      </w:pPr>
      <w:r>
        <w:rPr>
          <w:rFonts w:hint="eastAsia" w:ascii="宋体" w:hAnsi="宋体" w:eastAsia="宋体" w:cs="宋体"/>
          <w:sz w:val="32"/>
          <w:szCs w:val="32"/>
        </w:rPr>
        <w:t>投标文件</w:t>
      </w: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160" w:firstLineChars="1300"/>
        <w:rPr>
          <w:rFonts w:hint="eastAsia" w:ascii="宋体" w:hAnsi="宋体" w:eastAsia="宋体" w:cs="宋体"/>
          <w:sz w:val="32"/>
          <w:szCs w:val="32"/>
        </w:rPr>
      </w:pPr>
      <w:r>
        <w:rPr>
          <w:rFonts w:hint="eastAsia" w:ascii="宋体" w:hAnsi="宋体" w:eastAsia="宋体" w:cs="宋体"/>
          <w:sz w:val="32"/>
          <w:szCs w:val="32"/>
        </w:rPr>
        <w:t>技术标</w:t>
      </w:r>
    </w:p>
    <w:p>
      <w:pPr>
        <w:spacing w:line="460" w:lineRule="exact"/>
        <w:ind w:firstLine="640"/>
        <w:jc w:val="center"/>
        <w:rPr>
          <w:rFonts w:hint="eastAsia" w:ascii="宋体" w:hAnsi="宋体" w:eastAsia="宋体" w:cs="宋体"/>
          <w:szCs w:val="21"/>
        </w:rPr>
      </w:pPr>
      <w:r>
        <w:rPr>
          <w:rFonts w:hint="eastAsia" w:ascii="宋体" w:hAnsi="宋体" w:eastAsia="宋体" w:cs="宋体"/>
          <w:sz w:val="32"/>
          <w:szCs w:val="32"/>
        </w:rPr>
        <w:t>（正本、副本）封面</w:t>
      </w:r>
    </w:p>
    <w:p>
      <w:pPr>
        <w:spacing w:line="460" w:lineRule="exact"/>
        <w:ind w:firstLine="480"/>
        <w:rPr>
          <w:rFonts w:hint="eastAsia" w:ascii="宋体" w:hAnsi="宋体" w:eastAsia="宋体" w:cs="宋体"/>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招标人：</w:t>
      </w:r>
      <w:r>
        <w:rPr>
          <w:rFonts w:hint="eastAsia" w:ascii="宋体" w:hAnsi="宋体" w:eastAsia="宋体" w:cs="宋体"/>
          <w:sz w:val="21"/>
          <w:szCs w:val="21"/>
          <w:u w:val="single"/>
        </w:rPr>
        <w:t xml:space="preserve">                                        </w:t>
      </w: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项目名称：</w:t>
      </w:r>
      <w:r>
        <w:rPr>
          <w:rFonts w:hint="eastAsia" w:ascii="宋体" w:hAnsi="宋体" w:eastAsia="宋体" w:cs="宋体"/>
          <w:sz w:val="21"/>
          <w:szCs w:val="21"/>
          <w:u w:val="single"/>
        </w:rPr>
        <w:t xml:space="preserve">                                      </w:t>
      </w: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投标人：</w:t>
      </w:r>
      <w:r>
        <w:rPr>
          <w:rFonts w:hint="eastAsia" w:ascii="宋体" w:hAnsi="宋体" w:eastAsia="宋体" w:cs="宋体"/>
          <w:sz w:val="21"/>
          <w:szCs w:val="21"/>
          <w:u w:val="single"/>
        </w:rPr>
        <w:t xml:space="preserve">            （盖投标人单位公章）        </w:t>
      </w: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（签字或盖章）          </w:t>
      </w: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u w:val="single"/>
        </w:rPr>
        <w:sectPr>
          <w:pgSz w:w="11906" w:h="16838"/>
          <w:pgMar w:top="1440" w:right="1134" w:bottom="1134" w:left="1417" w:header="851" w:footer="992" w:gutter="0"/>
          <w:pgNumType w:fmt="decimal"/>
          <w:cols w:space="720" w:num="1"/>
        </w:sectPr>
      </w:pPr>
      <w:r>
        <w:rPr>
          <w:rFonts w:hint="eastAsia" w:ascii="宋体" w:hAnsi="宋体" w:eastAsia="宋体" w:cs="宋体"/>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pPr>
        <w:numPr>
          <w:ilvl w:val="255"/>
          <w:numId w:val="0"/>
        </w:numPr>
        <w:tabs>
          <w:tab w:val="left" w:pos="720"/>
          <w:tab w:val="left" w:pos="3600"/>
        </w:tabs>
        <w:spacing w:line="460" w:lineRule="exact"/>
        <w:jc w:val="both"/>
        <w:rPr>
          <w:rFonts w:hint="eastAsia" w:ascii="宋体" w:hAnsi="宋体" w:eastAsia="宋体" w:cs="宋体"/>
          <w:sz w:val="32"/>
          <w:szCs w:val="32"/>
        </w:rPr>
      </w:pPr>
      <w:bookmarkStart w:id="242" w:name="_Toc9289"/>
      <w:bookmarkStart w:id="243" w:name="_Toc30680"/>
      <w:bookmarkStart w:id="244" w:name="_Toc3635"/>
    </w:p>
    <w:p>
      <w:pPr>
        <w:tabs>
          <w:tab w:val="left" w:pos="720"/>
          <w:tab w:val="left" w:pos="3600"/>
        </w:tabs>
        <w:spacing w:line="460" w:lineRule="exact"/>
        <w:jc w:val="center"/>
        <w:rPr>
          <w:rFonts w:hint="eastAsia" w:ascii="宋体" w:hAnsi="宋体" w:eastAsia="宋体" w:cs="宋体"/>
          <w:sz w:val="32"/>
          <w:szCs w:val="32"/>
        </w:rPr>
      </w:pPr>
      <w:r>
        <w:rPr>
          <w:rFonts w:hint="eastAsia" w:ascii="宋体" w:hAnsi="宋体" w:cs="宋体"/>
          <w:sz w:val="32"/>
          <w:szCs w:val="32"/>
        </w:rPr>
        <w:t>一、企业综合实力</w:t>
      </w:r>
    </w:p>
    <w:p>
      <w:pPr>
        <w:numPr>
          <w:ilvl w:val="0"/>
          <w:numId w:val="11"/>
        </w:numPr>
        <w:spacing w:line="460" w:lineRule="exact"/>
        <w:rPr>
          <w:rFonts w:hint="eastAsia"/>
          <w:lang w:eastAsia="zh-CN"/>
        </w:rPr>
      </w:pPr>
      <w:r>
        <w:rPr>
          <w:rFonts w:hint="eastAsia"/>
          <w:lang w:val="en-US" w:eastAsia="zh-CN"/>
        </w:rPr>
        <w:t>投标人有效的质量管理体系认证、环境管理体系认证、职业健康资格体系认证和水安全管理体系认证证书</w:t>
      </w:r>
      <w:r>
        <w:rPr>
          <w:rFonts w:hint="eastAsia"/>
          <w:lang w:eastAsia="zh-CN"/>
        </w:rPr>
        <w:t>。</w:t>
      </w:r>
    </w:p>
    <w:p>
      <w:pPr>
        <w:numPr>
          <w:ilvl w:val="0"/>
          <w:numId w:val="11"/>
        </w:numPr>
        <w:spacing w:line="460" w:lineRule="exact"/>
        <w:ind w:left="0" w:leftChars="0" w:firstLine="0" w:firstLineChars="0"/>
        <w:rPr>
          <w:rFonts w:hint="eastAsia"/>
          <w:lang w:eastAsia="zh-CN"/>
        </w:rPr>
      </w:pPr>
      <w:r>
        <w:rPr>
          <w:rFonts w:hint="eastAsia"/>
          <w:lang w:eastAsia="zh-CN"/>
        </w:rPr>
        <w:t>投标人参与编制过现行国家标准的防洪工程设计规范。</w:t>
      </w:r>
    </w:p>
    <w:p>
      <w:pPr>
        <w:pStyle w:val="2"/>
        <w:numPr>
          <w:ilvl w:val="0"/>
          <w:numId w:val="11"/>
        </w:numPr>
        <w:ind w:left="0" w:leftChars="0" w:firstLine="0" w:firstLineChars="0"/>
      </w:pPr>
      <w:r>
        <w:rPr>
          <w:rFonts w:hint="eastAsia"/>
        </w:rPr>
        <w:t>投标人2018年1月1日（以签订合同日期为准）以来承揽过总投资≥5亿元的排涝工程（需包含设计流量在50m³/s及以上的排涝泵站）设计业绩</w:t>
      </w:r>
      <w:r>
        <w:rPr>
          <w:rFonts w:hint="eastAsia"/>
          <w:lang w:eastAsia="zh-CN"/>
        </w:rPr>
        <w:t>。</w:t>
      </w:r>
    </w:p>
    <w:p>
      <w:pPr>
        <w:pStyle w:val="2"/>
        <w:numPr>
          <w:ilvl w:val="0"/>
          <w:numId w:val="11"/>
        </w:numPr>
        <w:ind w:left="0" w:leftChars="0" w:firstLine="0" w:firstLineChars="0"/>
      </w:pPr>
      <w:r>
        <w:rPr>
          <w:rFonts w:hint="eastAsia"/>
        </w:rPr>
        <w:t>投标人自2018年1月1日以来（以获奖证明文件载明的时间为准）承担的排涝泵站设计项目获得过中国水利工程优质（大禹）奖</w:t>
      </w:r>
      <w:r>
        <w:rPr>
          <w:rFonts w:hint="eastAsia"/>
          <w:lang w:eastAsia="zh-CN"/>
        </w:rPr>
        <w:t>。</w:t>
      </w:r>
    </w:p>
    <w:p>
      <w:pPr>
        <w:numPr>
          <w:ilvl w:val="255"/>
          <w:numId w:val="0"/>
        </w:numPr>
        <w:spacing w:line="460" w:lineRule="exact"/>
        <w:ind w:firstLine="400" w:firstLineChars="200"/>
        <w:jc w:val="left"/>
        <w:rPr>
          <w:rFonts w:hint="eastAsia" w:ascii="宋体" w:hAnsi="宋体" w:cs="宋体"/>
          <w:lang w:eastAsia="zh-CN"/>
        </w:rPr>
      </w:pPr>
      <w:r>
        <w:rPr>
          <w:rFonts w:hint="eastAsia" w:ascii="宋体" w:hAnsi="宋体" w:cs="宋体"/>
        </w:rPr>
        <w:t>证明材料：</w:t>
      </w:r>
      <w:r>
        <w:rPr>
          <w:rFonts w:hint="eastAsia" w:ascii="宋体" w:hAnsi="宋体" w:cs="宋体"/>
          <w:lang w:val="en-US" w:eastAsia="zh-CN"/>
        </w:rPr>
        <w:t>1、</w:t>
      </w:r>
      <w:r>
        <w:rPr>
          <w:rFonts w:hint="eastAsia" w:ascii="宋体" w:hAnsi="宋体" w:cs="宋体"/>
        </w:rPr>
        <w:t>须提供证书复印件加盖公章</w:t>
      </w:r>
      <w:r>
        <w:rPr>
          <w:rFonts w:hint="eastAsia" w:ascii="宋体" w:hAnsi="宋体" w:cs="宋体"/>
          <w:lang w:eastAsia="zh-CN"/>
        </w:rPr>
        <w:t>。</w:t>
      </w:r>
    </w:p>
    <w:p>
      <w:pPr>
        <w:numPr>
          <w:ilvl w:val="0"/>
          <w:numId w:val="0"/>
        </w:numPr>
        <w:spacing w:line="460" w:lineRule="exact"/>
        <w:ind w:leftChars="200" w:firstLine="1000" w:firstLineChars="500"/>
        <w:jc w:val="left"/>
        <w:rPr>
          <w:rFonts w:hint="eastAsia" w:ascii="宋体" w:hAnsi="宋体" w:cs="宋体"/>
          <w:lang w:val="en-US" w:eastAsia="zh-CN"/>
        </w:rPr>
      </w:pPr>
      <w:r>
        <w:rPr>
          <w:rFonts w:hint="eastAsia" w:ascii="宋体" w:hAnsi="宋体" w:cs="宋体"/>
          <w:lang w:val="en-US" w:eastAsia="zh-CN"/>
        </w:rPr>
        <w:t>2、提供相应证明材料</w:t>
      </w:r>
    </w:p>
    <w:p>
      <w:pPr>
        <w:numPr>
          <w:ilvl w:val="0"/>
          <w:numId w:val="0"/>
        </w:numPr>
        <w:spacing w:line="460" w:lineRule="exact"/>
        <w:ind w:leftChars="200" w:firstLine="1000" w:firstLineChars="500"/>
        <w:jc w:val="left"/>
        <w:rPr>
          <w:rFonts w:hint="eastAsia" w:ascii="宋体" w:hAnsi="宋体" w:cs="宋体"/>
          <w:lang w:val="en-US" w:eastAsia="zh-CN"/>
        </w:rPr>
      </w:pPr>
      <w:r>
        <w:rPr>
          <w:rFonts w:hint="eastAsia" w:ascii="宋体" w:hAnsi="宋体" w:cs="宋体"/>
          <w:lang w:val="en-US" w:eastAsia="zh-CN"/>
        </w:rPr>
        <w:t>3、须提供中标通知书复印件或合同复印件以及初步设计批复文件复印件</w:t>
      </w:r>
    </w:p>
    <w:p>
      <w:pPr>
        <w:numPr>
          <w:ilvl w:val="0"/>
          <w:numId w:val="0"/>
        </w:numPr>
        <w:spacing w:line="460" w:lineRule="exact"/>
        <w:ind w:leftChars="200" w:firstLine="1000" w:firstLineChars="500"/>
        <w:jc w:val="left"/>
        <w:rPr>
          <w:rFonts w:hint="default"/>
          <w:lang w:val="en-US" w:eastAsia="zh-CN"/>
        </w:rPr>
      </w:pPr>
      <w:r>
        <w:rPr>
          <w:rFonts w:hint="eastAsia" w:ascii="宋体" w:hAnsi="宋体" w:cs="宋体"/>
          <w:lang w:val="en-US" w:eastAsia="zh-CN"/>
        </w:rPr>
        <w:t>4、须提供获奖证书（或文件）复印件加盖投标人公章，如获奖证书（或文件）无法体现项目规模、类型的可提供初步设计批复文件复印件。</w:t>
      </w: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rPr>
          <w:rFonts w:hint="eastAsia" w:ascii="宋体" w:hAnsi="宋体" w:cs="宋体"/>
          <w:sz w:val="32"/>
          <w:szCs w:val="32"/>
        </w:rPr>
      </w:pPr>
      <w:r>
        <w:rPr>
          <w:rFonts w:hint="eastAsia" w:ascii="宋体" w:hAnsi="宋体" w:cs="宋体"/>
          <w:sz w:val="32"/>
          <w:szCs w:val="32"/>
        </w:rPr>
        <w:br w:type="page"/>
      </w:r>
    </w:p>
    <w:p>
      <w:pPr>
        <w:numPr>
          <w:ilvl w:val="255"/>
          <w:numId w:val="0"/>
        </w:numPr>
        <w:tabs>
          <w:tab w:val="left" w:pos="720"/>
          <w:tab w:val="left" w:pos="3600"/>
        </w:tabs>
        <w:spacing w:line="460" w:lineRule="exact"/>
        <w:jc w:val="center"/>
        <w:rPr>
          <w:rFonts w:ascii="宋体" w:hAnsi="宋体" w:cs="宋体"/>
          <w:sz w:val="32"/>
          <w:szCs w:val="32"/>
        </w:rPr>
      </w:pPr>
      <w:r>
        <w:rPr>
          <w:rFonts w:hint="eastAsia" w:ascii="宋体" w:hAnsi="宋体" w:cs="宋体"/>
          <w:sz w:val="32"/>
          <w:szCs w:val="32"/>
        </w:rPr>
        <w:t>二、项目负责人实力</w:t>
      </w:r>
    </w:p>
    <w:p>
      <w:pPr>
        <w:spacing w:line="460" w:lineRule="exact"/>
      </w:pPr>
      <w:r>
        <w:rPr>
          <w:rFonts w:hint="eastAsia"/>
        </w:rPr>
        <w:t>1、项目负责人职称证书</w:t>
      </w:r>
      <w:r>
        <w:rPr>
          <w:rFonts w:hint="eastAsia"/>
          <w:lang w:eastAsia="zh-CN"/>
        </w:rPr>
        <w:t>、一级</w:t>
      </w:r>
      <w:r>
        <w:rPr>
          <w:rFonts w:hint="eastAsia"/>
        </w:rPr>
        <w:t>注册结构工程师</w:t>
      </w:r>
      <w:r>
        <w:rPr>
          <w:rFonts w:hint="eastAsia"/>
          <w:lang w:val="en-US" w:eastAsia="zh-CN"/>
        </w:rPr>
        <w:t>证书</w:t>
      </w:r>
      <w:r>
        <w:rPr>
          <w:rFonts w:hint="eastAsia"/>
        </w:rPr>
        <w:t>。</w:t>
      </w:r>
    </w:p>
    <w:p>
      <w:pPr>
        <w:spacing w:line="460" w:lineRule="exact"/>
        <w:ind w:firstLine="400" w:firstLineChars="200"/>
        <w:rPr>
          <w:rFonts w:hint="eastAsia" w:ascii="宋体" w:hAnsi="宋体" w:eastAsia="宋体" w:cs="宋体"/>
          <w:sz w:val="32"/>
          <w:szCs w:val="32"/>
        </w:rPr>
      </w:pPr>
      <w:r>
        <w:rPr>
          <w:rFonts w:hint="eastAsia"/>
        </w:rPr>
        <w:t>证明材料：须提供职称证书</w:t>
      </w:r>
      <w:r>
        <w:rPr>
          <w:rFonts w:hint="eastAsia"/>
          <w:lang w:eastAsia="zh-CN"/>
        </w:rPr>
        <w:t>、一级</w:t>
      </w:r>
      <w:r>
        <w:rPr>
          <w:rFonts w:hint="eastAsia"/>
        </w:rPr>
        <w:t>注册结构工程师</w:t>
      </w:r>
      <w:r>
        <w:rPr>
          <w:rFonts w:hint="eastAsia"/>
          <w:lang w:val="en-US" w:eastAsia="zh-CN"/>
        </w:rPr>
        <w:t>证书</w:t>
      </w:r>
      <w:r>
        <w:rPr>
          <w:rFonts w:hint="eastAsia"/>
        </w:rPr>
        <w:t>复印件加盖公章。</w:t>
      </w: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numPr>
          <w:ilvl w:val="255"/>
          <w:numId w:val="0"/>
        </w:numPr>
        <w:tabs>
          <w:tab w:val="left" w:pos="720"/>
          <w:tab w:val="left" w:pos="3600"/>
        </w:tabs>
        <w:spacing w:line="460" w:lineRule="exact"/>
        <w:rPr>
          <w:rFonts w:hint="eastAsia" w:ascii="宋体" w:hAnsi="宋体" w:eastAsia="宋体" w:cs="宋体"/>
          <w:sz w:val="32"/>
          <w:szCs w:val="32"/>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p>
    <w:p>
      <w:pPr>
        <w:rPr>
          <w:rFonts w:hint="eastAsia" w:ascii="宋体" w:hAnsi="宋体" w:eastAsia="宋体" w:cs="宋体"/>
          <w:sz w:val="32"/>
          <w:szCs w:val="32"/>
        </w:rPr>
      </w:pPr>
    </w:p>
    <w:p>
      <w:pPr>
        <w:rPr>
          <w:rFonts w:hint="eastAsia" w:ascii="宋体" w:hAnsi="宋体" w:eastAsia="宋体" w:cs="宋体"/>
          <w:sz w:val="32"/>
          <w:szCs w:val="32"/>
        </w:rPr>
      </w:pPr>
      <w:r>
        <w:rPr>
          <w:rFonts w:hint="eastAsia" w:ascii="宋体" w:hAnsi="宋体" w:eastAsia="宋体" w:cs="宋体"/>
          <w:sz w:val="32"/>
          <w:szCs w:val="32"/>
        </w:rPr>
        <w:br w:type="page"/>
      </w:r>
    </w:p>
    <w:p>
      <w:pPr>
        <w:numPr>
          <w:ilvl w:val="255"/>
          <w:numId w:val="0"/>
        </w:numPr>
        <w:tabs>
          <w:tab w:val="left" w:pos="720"/>
          <w:tab w:val="left" w:pos="3600"/>
        </w:tabs>
        <w:spacing w:line="460" w:lineRule="exact"/>
        <w:jc w:val="center"/>
        <w:rPr>
          <w:rFonts w:hint="eastAsia" w:ascii="宋体" w:hAnsi="宋体" w:eastAsia="宋体" w:cs="宋体"/>
          <w:sz w:val="32"/>
          <w:szCs w:val="32"/>
        </w:rPr>
      </w:pPr>
      <w:r>
        <w:rPr>
          <w:rFonts w:hint="eastAsia" w:ascii="宋体" w:hAnsi="宋体" w:eastAsia="宋体" w:cs="宋体"/>
          <w:sz w:val="32"/>
          <w:szCs w:val="32"/>
        </w:rPr>
        <w:t>三、项目组人员配备</w:t>
      </w:r>
    </w:p>
    <w:tbl>
      <w:tblPr>
        <w:tblStyle w:val="24"/>
        <w:tblW w:w="9833" w:type="dxa"/>
        <w:jc w:val="center"/>
        <w:tblLayout w:type="fixed"/>
        <w:tblCellMar>
          <w:top w:w="0" w:type="dxa"/>
          <w:left w:w="10" w:type="dxa"/>
          <w:bottom w:w="0" w:type="dxa"/>
          <w:right w:w="10" w:type="dxa"/>
        </w:tblCellMar>
      </w:tblPr>
      <w:tblGrid>
        <w:gridCol w:w="613"/>
        <w:gridCol w:w="1635"/>
        <w:gridCol w:w="1440"/>
        <w:gridCol w:w="1215"/>
        <w:gridCol w:w="3510"/>
        <w:gridCol w:w="1420"/>
      </w:tblGrid>
      <w:tr>
        <w:tblPrEx>
          <w:tblCellMar>
            <w:top w:w="0" w:type="dxa"/>
            <w:left w:w="10" w:type="dxa"/>
            <w:bottom w:w="0" w:type="dxa"/>
            <w:right w:w="10" w:type="dxa"/>
          </w:tblCellMar>
        </w:tblPrEx>
        <w:trPr>
          <w:trHeight w:val="532"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序号</w:t>
            </w:r>
          </w:p>
        </w:tc>
        <w:tc>
          <w:tcPr>
            <w:tcW w:w="16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配置岗位要求</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姓  名</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职  称</w:t>
            </w:r>
          </w:p>
        </w:tc>
        <w:tc>
          <w:tcPr>
            <w:tcW w:w="351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执业资格</w:t>
            </w:r>
          </w:p>
        </w:tc>
        <w:tc>
          <w:tcPr>
            <w:tcW w:w="1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设计主要经历</w:t>
            </w:r>
          </w:p>
        </w:tc>
      </w:tr>
      <w:tr>
        <w:tblPrEx>
          <w:tblCellMar>
            <w:top w:w="0" w:type="dxa"/>
            <w:left w:w="10" w:type="dxa"/>
            <w:bottom w:w="0" w:type="dxa"/>
            <w:right w:w="10" w:type="dxa"/>
          </w:tblCellMar>
        </w:tblPrEx>
        <w:trPr>
          <w:trHeight w:val="86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635"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zh-CN"/>
              </w:rPr>
            </w:pPr>
            <w:r>
              <w:rPr>
                <w:rFonts w:hint="eastAsia" w:ascii="宋体" w:hAnsi="宋体" w:eastAsia="宋体" w:cs="宋体"/>
                <w:bCs/>
                <w:color w:val="auto"/>
                <w:sz w:val="24"/>
                <w:szCs w:val="24"/>
                <w:highlight w:val="none"/>
              </w:rPr>
              <w:t>项目负责人</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both"/>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both"/>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both"/>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zh-CN" w:eastAsia="zh-CN" w:bidi="ar-SA"/>
              </w:rPr>
            </w:pPr>
            <w:r>
              <w:rPr>
                <w:rFonts w:hint="eastAsia" w:ascii="宋体" w:hAnsi="宋体" w:cs="宋体"/>
                <w:sz w:val="21"/>
                <w:szCs w:val="21"/>
                <w:highlight w:val="none"/>
                <w:lang w:val="en-US" w:eastAsia="zh-CN"/>
              </w:rPr>
              <w:t>2</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sz w:val="21"/>
                <w:szCs w:val="21"/>
                <w:highlight w:val="yellow"/>
                <w:lang w:val="en-US" w:eastAsia="zh-CN" w:bidi="ar-SA"/>
              </w:rPr>
            </w:pPr>
            <w:r>
              <w:rPr>
                <w:rFonts w:hint="eastAsia" w:ascii="宋体" w:hAnsi="宋体" w:eastAsia="宋体" w:cs="宋体"/>
                <w:bCs/>
                <w:color w:val="auto"/>
                <w:sz w:val="24"/>
                <w:szCs w:val="24"/>
                <w:highlight w:val="none"/>
              </w:rPr>
              <w:t>测量相关专业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3510"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bidi="ar-SA"/>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zh-CN" w:eastAsia="zh-CN"/>
              </w:rPr>
            </w:pPr>
            <w:r>
              <w:rPr>
                <w:rFonts w:hint="eastAsia" w:ascii="宋体" w:hAnsi="宋体" w:cs="宋体"/>
                <w:sz w:val="21"/>
                <w:szCs w:val="21"/>
                <w:highlight w:val="none"/>
                <w:lang w:val="en-US" w:eastAsia="zh-CN"/>
              </w:rPr>
              <w:t>3</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zh-CN"/>
              </w:rPr>
            </w:pPr>
            <w:r>
              <w:rPr>
                <w:rFonts w:hint="eastAsia" w:ascii="宋体" w:hAnsi="宋体" w:eastAsia="宋体" w:cs="宋体"/>
                <w:bCs/>
                <w:color w:val="auto"/>
                <w:sz w:val="24"/>
                <w:szCs w:val="24"/>
                <w:highlight w:val="none"/>
              </w:rPr>
              <w:t>水工相关专业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zh-CN" w:eastAsia="en-US" w:bidi="ar-SA"/>
              </w:rPr>
            </w:pPr>
            <w:r>
              <w:rPr>
                <w:rFonts w:hint="eastAsia" w:ascii="宋体" w:hAnsi="宋体" w:eastAsia="宋体" w:cs="宋体"/>
                <w:bCs/>
                <w:color w:val="auto"/>
                <w:sz w:val="24"/>
                <w:szCs w:val="24"/>
                <w:highlight w:val="none"/>
              </w:rPr>
              <w:t>水工相关专业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3510"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en-US" w:bidi="ar-SA"/>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5</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eastAsia="zh-CN"/>
              </w:rPr>
            </w:pPr>
            <w:r>
              <w:rPr>
                <w:rFonts w:hint="eastAsia" w:ascii="宋体" w:hAnsi="宋体" w:eastAsia="宋体" w:cs="宋体"/>
                <w:bCs/>
                <w:color w:val="auto"/>
                <w:sz w:val="24"/>
                <w:szCs w:val="24"/>
                <w:highlight w:val="none"/>
              </w:rPr>
              <w:t>水利工程规划相关专业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en-US" w:eastAsia="zh-CN" w:bidi="ar-SA"/>
              </w:rPr>
            </w:pPr>
            <w:r>
              <w:rPr>
                <w:rFonts w:hint="eastAsia" w:ascii="宋体" w:hAnsi="宋体" w:eastAsia="宋体" w:cs="宋体"/>
                <w:bCs/>
                <w:color w:val="auto"/>
                <w:sz w:val="24"/>
                <w:szCs w:val="24"/>
                <w:highlight w:val="none"/>
              </w:rPr>
              <w:t>水利工程规划相关专业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zh-CN" w:eastAsia="en-US" w:bidi="ar-SA"/>
              </w:rPr>
            </w:pPr>
            <w:r>
              <w:rPr>
                <w:rFonts w:hint="eastAsia" w:ascii="宋体" w:hAnsi="宋体" w:eastAsia="宋体" w:cs="宋体"/>
                <w:bCs/>
                <w:color w:val="auto"/>
                <w:sz w:val="24"/>
                <w:szCs w:val="24"/>
                <w:highlight w:val="none"/>
              </w:rPr>
              <w:t>地质勘察相关专业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eastAsia="zh-CN" w:bidi="ar-SA"/>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bidi="ar-SA"/>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eastAsia="宋体" w:cs="宋体"/>
                <w:sz w:val="21"/>
                <w:szCs w:val="21"/>
                <w:highlight w:val="none"/>
                <w:lang w:val="zh-CN" w:eastAsia="zh-CN"/>
              </w:rPr>
            </w:pPr>
            <w:r>
              <w:rPr>
                <w:rFonts w:hint="eastAsia" w:ascii="宋体" w:hAnsi="宋体" w:cs="宋体"/>
                <w:sz w:val="21"/>
                <w:szCs w:val="21"/>
                <w:highlight w:val="none"/>
                <w:lang w:val="en-US" w:eastAsia="zh-CN"/>
              </w:rPr>
              <w:t>8</w:t>
            </w: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kern w:val="2"/>
                <w:sz w:val="21"/>
                <w:szCs w:val="21"/>
                <w:highlight w:val="yellow"/>
                <w:lang w:val="zh-CN"/>
              </w:rPr>
            </w:pPr>
            <w:r>
              <w:rPr>
                <w:rFonts w:hint="eastAsia" w:ascii="宋体" w:hAnsi="宋体" w:eastAsia="宋体" w:cs="宋体"/>
                <w:bCs/>
                <w:color w:val="auto"/>
                <w:sz w:val="24"/>
                <w:szCs w:val="24"/>
                <w:highlight w:val="none"/>
              </w:rPr>
              <w:t>地质勘察相关专业</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s="宋体"/>
                <w:sz w:val="21"/>
                <w:szCs w:val="21"/>
                <w:highlight w:val="none"/>
                <w:lang w:val="en-US" w:eastAsia="zh-CN"/>
              </w:rPr>
            </w:pP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default" w:ascii="宋体" w:hAnsi="宋体"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w:t>
            </w: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r>
        <w:tblPrEx>
          <w:tblCellMar>
            <w:top w:w="0" w:type="dxa"/>
            <w:left w:w="10" w:type="dxa"/>
            <w:bottom w:w="0" w:type="dxa"/>
            <w:right w:w="10" w:type="dxa"/>
          </w:tblCellMar>
        </w:tblPrEx>
        <w:trPr>
          <w:trHeight w:val="535" w:hRule="atLeast"/>
          <w:jc w:val="center"/>
        </w:trPr>
        <w:tc>
          <w:tcPr>
            <w:tcW w:w="61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s="宋体"/>
                <w:sz w:val="21"/>
                <w:szCs w:val="21"/>
                <w:highlight w:val="none"/>
                <w:lang w:val="en-US" w:eastAsia="zh-CN"/>
              </w:rPr>
            </w:pPr>
          </w:p>
        </w:tc>
        <w:tc>
          <w:tcPr>
            <w:tcW w:w="1635" w:type="dxa"/>
            <w:tcBorders>
              <w:top w:val="single" w:color="auto" w:sz="6" w:space="0"/>
              <w:left w:val="single" w:color="auto" w:sz="6" w:space="0"/>
              <w:bottom w:val="single" w:color="auto" w:sz="6" w:space="0"/>
              <w:right w:val="single" w:color="auto" w:sz="6" w:space="0"/>
            </w:tcBorders>
            <w:vAlign w:val="top"/>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rPr>
            </w:pPr>
          </w:p>
        </w:tc>
        <w:tc>
          <w:tcPr>
            <w:tcW w:w="144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s="宋体"/>
                <w:sz w:val="21"/>
                <w:szCs w:val="21"/>
                <w:highlight w:val="yellow"/>
                <w:lang w:val="zh-CN"/>
              </w:rPr>
            </w:pPr>
          </w:p>
        </w:tc>
        <w:tc>
          <w:tcPr>
            <w:tcW w:w="3510" w:type="dxa"/>
            <w:tcBorders>
              <w:top w:val="single" w:color="auto" w:sz="6" w:space="0"/>
              <w:left w:val="single" w:color="auto" w:sz="6" w:space="0"/>
              <w:bottom w:val="single" w:color="auto" w:sz="6" w:space="0"/>
              <w:right w:val="single" w:color="auto" w:sz="6" w:space="0"/>
            </w:tcBorders>
            <w:vAlign w:val="center"/>
          </w:tcPr>
          <w:p>
            <w:pPr>
              <w:pStyle w:val="28"/>
              <w:keepNext w:val="0"/>
              <w:keepLines w:val="0"/>
              <w:suppressLineNumbers w:val="0"/>
              <w:spacing w:before="10" w:beforeAutospacing="0" w:after="0" w:afterAutospacing="0" w:line="450" w:lineRule="exact"/>
              <w:ind w:left="0" w:leftChars="0" w:right="97" w:rightChars="0"/>
              <w:jc w:val="center"/>
              <w:rPr>
                <w:rFonts w:hint="eastAsia" w:ascii="宋体" w:hAnsi="宋体" w:eastAsia="宋体" w:cs="宋体"/>
                <w:bCs/>
                <w:color w:val="auto"/>
                <w:sz w:val="24"/>
                <w:szCs w:val="24"/>
                <w:highlight w:val="none"/>
                <w:lang w:val="zh-CN" w:eastAsia="zh-CN"/>
              </w:rPr>
            </w:pPr>
          </w:p>
        </w:tc>
        <w:tc>
          <w:tcPr>
            <w:tcW w:w="1420" w:type="dxa"/>
            <w:tcBorders>
              <w:top w:val="single" w:color="auto" w:sz="6" w:space="0"/>
              <w:left w:val="single" w:color="auto" w:sz="6" w:space="0"/>
              <w:bottom w:val="single" w:color="auto" w:sz="6" w:space="0"/>
              <w:right w:val="single" w:color="auto" w:sz="6" w:space="0"/>
            </w:tcBorders>
            <w:vAlign w:val="center"/>
          </w:tcPr>
          <w:p>
            <w:pPr>
              <w:pStyle w:val="28"/>
              <w:spacing w:before="10" w:line="360" w:lineRule="auto"/>
              <w:ind w:right="97"/>
              <w:jc w:val="center"/>
              <w:rPr>
                <w:rFonts w:hint="eastAsia" w:ascii="宋体" w:hAnsi="宋体" w:eastAsia="宋体" w:cs="宋体"/>
                <w:sz w:val="21"/>
                <w:szCs w:val="21"/>
                <w:highlight w:val="yellow"/>
                <w:lang w:val="zh-CN" w:eastAsia="zh-CN"/>
              </w:rPr>
            </w:pPr>
          </w:p>
        </w:tc>
      </w:tr>
    </w:tbl>
    <w:p>
      <w:pPr>
        <w:numPr>
          <w:ilvl w:val="255"/>
          <w:numId w:val="0"/>
        </w:numPr>
        <w:tabs>
          <w:tab w:val="left" w:pos="720"/>
          <w:tab w:val="left" w:pos="3600"/>
        </w:tabs>
        <w:spacing w:line="460" w:lineRule="exact"/>
        <w:jc w:val="left"/>
        <w:rPr>
          <w:rFonts w:hint="eastAsia" w:ascii="宋体" w:hAnsi="宋体" w:eastAsia="宋体" w:cs="宋体"/>
          <w:highlight w:val="none"/>
        </w:rPr>
      </w:pPr>
      <w:r>
        <w:rPr>
          <w:rFonts w:hint="eastAsia" w:ascii="宋体" w:hAnsi="宋体" w:eastAsia="宋体" w:cs="宋体"/>
          <w:highlight w:val="none"/>
        </w:rPr>
        <w:t>注：项目组成员中具有多个专业执业资格证书的，评分时只计一个专业执业资格。</w:t>
      </w:r>
    </w:p>
    <w:p>
      <w:pPr>
        <w:numPr>
          <w:ilvl w:val="255"/>
          <w:numId w:val="0"/>
        </w:numPr>
        <w:tabs>
          <w:tab w:val="left" w:pos="720"/>
          <w:tab w:val="left" w:pos="3600"/>
        </w:tabs>
        <w:spacing w:line="460" w:lineRule="exact"/>
        <w:jc w:val="left"/>
        <w:rPr>
          <w:rFonts w:hint="eastAsia" w:ascii="宋体" w:hAnsi="宋体" w:eastAsia="宋体" w:cs="宋体"/>
          <w:sz w:val="32"/>
          <w:szCs w:val="32"/>
        </w:rPr>
        <w:sectPr>
          <w:headerReference r:id="rId21" w:type="default"/>
          <w:footerReference r:id="rId22" w:type="default"/>
          <w:pgSz w:w="11906" w:h="16838"/>
          <w:pgMar w:top="1440" w:right="1134" w:bottom="1134" w:left="1417" w:header="851" w:footer="992" w:gutter="0"/>
          <w:pgNumType w:fmt="decimal"/>
          <w:cols w:space="720" w:num="1"/>
        </w:sectPr>
      </w:pPr>
      <w:r>
        <w:rPr>
          <w:rFonts w:hint="eastAsia" w:ascii="宋体" w:hAnsi="宋体" w:eastAsia="宋体" w:cs="宋体"/>
          <w:highlight w:val="none"/>
        </w:rPr>
        <w:t>证明材料：提供相关人员职称证书、执业资格证书复印件及缴费期限包含</w:t>
      </w:r>
      <w:r>
        <w:rPr>
          <w:rFonts w:hint="eastAsia" w:ascii="宋体" w:hAnsi="宋体" w:cs="宋体"/>
          <w:highlight w:val="none"/>
          <w:lang w:eastAsia="zh-CN"/>
        </w:rPr>
        <w:t>2023年2月、3月、4月</w:t>
      </w:r>
      <w:r>
        <w:rPr>
          <w:rFonts w:hint="eastAsia" w:ascii="宋体" w:hAnsi="宋体" w:eastAsia="宋体" w:cs="宋体"/>
          <w:highlight w:val="none"/>
        </w:rPr>
        <w:t>投标人所属社保机构出具的个人养老保险缴纳清单或证明，以到账为准（缴纳单位和投标单位名称必须一致，并加盖社保缴费专用章或电子专用章）；若为事业编制的，以提供缴费期限包含</w:t>
      </w:r>
      <w:r>
        <w:rPr>
          <w:rFonts w:hint="eastAsia" w:ascii="宋体" w:hAnsi="宋体" w:cs="宋体"/>
          <w:highlight w:val="none"/>
          <w:lang w:eastAsia="zh-CN"/>
        </w:rPr>
        <w:t>2023年2月、3月、4月</w:t>
      </w:r>
      <w:r>
        <w:rPr>
          <w:rFonts w:hint="eastAsia" w:ascii="宋体" w:hAnsi="宋体" w:eastAsia="宋体" w:cs="宋体"/>
          <w:highlight w:val="none"/>
        </w:rPr>
        <w:t>由人事代理中心出具的社保证明（需加盖人事代理中心证明专用章【或电子专用章】）。以上人员均为在职职工，不包括离、退休返聘人员。</w:t>
      </w:r>
    </w:p>
    <w:p>
      <w:pPr>
        <w:pStyle w:val="16"/>
        <w:rPr>
          <w:rFonts w:hint="eastAsia" w:ascii="宋体" w:hAnsi="宋体" w:eastAsia="宋体" w:cs="宋体"/>
        </w:rPr>
      </w:pPr>
    </w:p>
    <w:p>
      <w:pPr>
        <w:numPr>
          <w:ilvl w:val="255"/>
          <w:numId w:val="0"/>
        </w:numPr>
        <w:tabs>
          <w:tab w:val="left" w:pos="720"/>
          <w:tab w:val="left" w:pos="3600"/>
        </w:tabs>
        <w:spacing w:line="460" w:lineRule="exact"/>
        <w:jc w:val="center"/>
        <w:rPr>
          <w:rFonts w:hint="eastAsia" w:ascii="宋体" w:hAnsi="宋体" w:eastAsia="宋体" w:cs="宋体"/>
          <w:sz w:val="32"/>
          <w:szCs w:val="32"/>
        </w:rPr>
      </w:pPr>
      <w:r>
        <w:rPr>
          <w:rFonts w:hint="eastAsia" w:ascii="宋体" w:hAnsi="宋体" w:eastAsia="宋体" w:cs="宋体"/>
          <w:sz w:val="32"/>
          <w:szCs w:val="32"/>
        </w:rPr>
        <w:t>投标文件</w:t>
      </w:r>
      <w:bookmarkEnd w:id="242"/>
      <w:bookmarkEnd w:id="243"/>
      <w:bookmarkEnd w:id="244"/>
    </w:p>
    <w:p>
      <w:pPr>
        <w:spacing w:line="460" w:lineRule="exact"/>
        <w:ind w:firstLine="480"/>
        <w:rPr>
          <w:rFonts w:hint="eastAsia" w:ascii="宋体" w:hAnsi="宋体" w:eastAsia="宋体" w:cs="宋体"/>
        </w:rPr>
      </w:pPr>
      <w:bookmarkStart w:id="245" w:name="_Toc13042"/>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jc w:val="center"/>
        <w:rPr>
          <w:rFonts w:hint="eastAsia" w:ascii="宋体" w:hAnsi="宋体" w:eastAsia="宋体" w:cs="宋体"/>
          <w:sz w:val="32"/>
          <w:szCs w:val="32"/>
        </w:rPr>
      </w:pPr>
      <w:r>
        <w:rPr>
          <w:rFonts w:hint="eastAsia" w:ascii="宋体" w:hAnsi="宋体" w:eastAsia="宋体" w:cs="宋体"/>
          <w:sz w:val="32"/>
          <w:szCs w:val="32"/>
        </w:rPr>
        <w:t>商务文件</w:t>
      </w:r>
      <w:bookmarkEnd w:id="245"/>
    </w:p>
    <w:p>
      <w:pPr>
        <w:spacing w:line="460" w:lineRule="exact"/>
        <w:jc w:val="center"/>
        <w:rPr>
          <w:rFonts w:hint="eastAsia" w:ascii="宋体" w:hAnsi="宋体" w:eastAsia="宋体" w:cs="宋体"/>
          <w:szCs w:val="21"/>
        </w:rPr>
      </w:pPr>
      <w:bookmarkStart w:id="246" w:name="_Toc23841"/>
      <w:r>
        <w:rPr>
          <w:rFonts w:hint="eastAsia" w:ascii="宋体" w:hAnsi="宋体" w:eastAsia="宋体" w:cs="宋体"/>
          <w:sz w:val="32"/>
          <w:szCs w:val="32"/>
        </w:rPr>
        <w:t>（正本、副本）封面</w:t>
      </w:r>
      <w:bookmarkEnd w:id="246"/>
    </w:p>
    <w:p>
      <w:pPr>
        <w:spacing w:line="460" w:lineRule="exact"/>
        <w:ind w:firstLine="480"/>
        <w:rPr>
          <w:rFonts w:hint="eastAsia" w:ascii="宋体" w:hAnsi="宋体" w:eastAsia="宋体" w:cs="宋体"/>
          <w:sz w:val="21"/>
          <w:szCs w:val="21"/>
        </w:rPr>
      </w:pPr>
    </w:p>
    <w:p>
      <w:pPr>
        <w:spacing w:line="460" w:lineRule="exact"/>
        <w:ind w:firstLine="480"/>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招标人：</w:t>
      </w:r>
      <w:r>
        <w:rPr>
          <w:rFonts w:hint="eastAsia" w:ascii="宋体" w:hAnsi="宋体" w:eastAsia="宋体" w:cs="宋体"/>
          <w:sz w:val="21"/>
          <w:szCs w:val="21"/>
          <w:u w:val="single"/>
        </w:rPr>
        <w:t xml:space="preserve">                                        </w:t>
      </w: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项目名称：</w:t>
      </w:r>
      <w:r>
        <w:rPr>
          <w:rFonts w:hint="eastAsia" w:ascii="宋体" w:hAnsi="宋体" w:eastAsia="宋体" w:cs="宋体"/>
          <w:sz w:val="21"/>
          <w:szCs w:val="21"/>
          <w:u w:val="single"/>
        </w:rPr>
        <w:t xml:space="preserve">                                      </w:t>
      </w: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投标人：</w:t>
      </w:r>
      <w:r>
        <w:rPr>
          <w:rFonts w:hint="eastAsia" w:ascii="宋体" w:hAnsi="宋体" w:eastAsia="宋体" w:cs="宋体"/>
          <w:sz w:val="21"/>
          <w:szCs w:val="21"/>
          <w:u w:val="single"/>
        </w:rPr>
        <w:t xml:space="preserve">            （盖投标人单位公章）        </w:t>
      </w: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u w:val="single"/>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（签字或盖章）          </w:t>
      </w:r>
    </w:p>
    <w:p>
      <w:pPr>
        <w:spacing w:line="460" w:lineRule="exact"/>
        <w:ind w:firstLine="1115" w:firstLineChars="531"/>
        <w:rPr>
          <w:rFonts w:hint="eastAsia" w:ascii="宋体" w:hAnsi="宋体" w:eastAsia="宋体" w:cs="宋体"/>
          <w:sz w:val="21"/>
          <w:szCs w:val="21"/>
          <w:u w:val="single"/>
        </w:rPr>
      </w:pPr>
    </w:p>
    <w:p>
      <w:pPr>
        <w:spacing w:line="460" w:lineRule="exact"/>
        <w:ind w:firstLine="1115" w:firstLineChars="531"/>
        <w:rPr>
          <w:rFonts w:hint="eastAsia" w:ascii="宋体" w:hAnsi="宋体" w:eastAsia="宋体" w:cs="宋体"/>
          <w:sz w:val="21"/>
          <w:szCs w:val="21"/>
        </w:rPr>
      </w:pPr>
    </w:p>
    <w:p>
      <w:pPr>
        <w:spacing w:line="460" w:lineRule="exact"/>
        <w:ind w:firstLine="1115" w:firstLineChars="531"/>
        <w:rPr>
          <w:rFonts w:hint="eastAsia" w:ascii="宋体" w:hAnsi="宋体" w:eastAsia="宋体" w:cs="宋体"/>
          <w:sz w:val="21"/>
          <w:szCs w:val="21"/>
        </w:rPr>
      </w:pPr>
      <w:r>
        <w:rPr>
          <w:rFonts w:hint="eastAsia" w:ascii="宋体" w:hAnsi="宋体" w:eastAsia="宋体" w:cs="宋体"/>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ind w:firstLine="480"/>
        <w:rPr>
          <w:rFonts w:hint="eastAsia" w:ascii="宋体" w:hAnsi="宋体" w:eastAsia="宋体" w:cs="宋体"/>
        </w:rPr>
      </w:pPr>
    </w:p>
    <w:p>
      <w:pPr>
        <w:spacing w:line="460" w:lineRule="exact"/>
        <w:jc w:val="center"/>
        <w:rPr>
          <w:rFonts w:hint="eastAsia" w:ascii="宋体" w:hAnsi="宋体" w:eastAsia="宋体" w:cs="宋体"/>
          <w:b/>
          <w:bCs/>
          <w:sz w:val="32"/>
          <w:szCs w:val="32"/>
        </w:rPr>
      </w:pPr>
      <w:bookmarkStart w:id="247" w:name="_Toc5960"/>
      <w:bookmarkStart w:id="248" w:name="_Toc18765"/>
      <w:bookmarkStart w:id="249" w:name="_Toc21273_WPSOffice_Level2"/>
      <w:bookmarkStart w:id="250" w:name="_Toc23037"/>
      <w:bookmarkStart w:id="251" w:name="_Toc28334"/>
      <w:bookmarkStart w:id="252" w:name="_Toc44881851"/>
      <w:bookmarkStart w:id="253" w:name="_Toc29813"/>
      <w:bookmarkStart w:id="254" w:name="_Toc2468"/>
      <w:bookmarkStart w:id="255" w:name="_Toc7376"/>
    </w:p>
    <w:p>
      <w:pPr>
        <w:spacing w:line="460" w:lineRule="exact"/>
        <w:jc w:val="center"/>
        <w:rPr>
          <w:rFonts w:hint="eastAsia" w:ascii="宋体" w:hAnsi="宋体" w:eastAsia="宋体" w:cs="宋体"/>
          <w:b/>
          <w:bCs/>
          <w:sz w:val="32"/>
          <w:szCs w:val="32"/>
        </w:rPr>
        <w:sectPr>
          <w:pgSz w:w="11906" w:h="16838"/>
          <w:pgMar w:top="1440" w:right="1134" w:bottom="1134" w:left="1417" w:header="851" w:footer="992" w:gutter="0"/>
          <w:pgNumType w:fmt="decimal"/>
          <w:cols w:space="720" w:num="1"/>
        </w:sectPr>
      </w:pPr>
    </w:p>
    <w:p>
      <w:pPr>
        <w:spacing w:line="460" w:lineRule="exact"/>
        <w:jc w:val="center"/>
        <w:rPr>
          <w:rFonts w:hint="eastAsia" w:ascii="宋体" w:hAnsi="宋体" w:eastAsia="宋体" w:cs="宋体"/>
          <w:b/>
          <w:bCs/>
          <w:sz w:val="32"/>
          <w:szCs w:val="32"/>
        </w:rPr>
      </w:pPr>
      <w:r>
        <w:rPr>
          <w:rFonts w:hint="eastAsia" w:ascii="宋体" w:hAnsi="宋体" w:eastAsia="宋体" w:cs="宋体"/>
          <w:b/>
          <w:bCs/>
          <w:sz w:val="32"/>
          <w:szCs w:val="32"/>
        </w:rPr>
        <w:t>目 录</w:t>
      </w:r>
    </w:p>
    <w:p>
      <w:pPr>
        <w:tabs>
          <w:tab w:val="left" w:pos="540"/>
        </w:tabs>
        <w:spacing w:line="460" w:lineRule="exact"/>
        <w:ind w:firstLine="360" w:firstLineChars="150"/>
        <w:rPr>
          <w:rFonts w:hint="eastAsia" w:ascii="宋体" w:hAnsi="宋体" w:eastAsia="宋体" w:cs="宋体"/>
          <w:kern w:val="2"/>
          <w:sz w:val="24"/>
          <w:szCs w:val="24"/>
        </w:rPr>
      </w:pPr>
      <w:r>
        <w:rPr>
          <w:rFonts w:hint="eastAsia" w:ascii="宋体" w:hAnsi="宋体" w:eastAsia="宋体" w:cs="宋体"/>
          <w:kern w:val="2"/>
          <w:sz w:val="24"/>
          <w:szCs w:val="24"/>
        </w:rPr>
        <w:t>1、投标承诺书；</w:t>
      </w:r>
    </w:p>
    <w:p>
      <w:pPr>
        <w:tabs>
          <w:tab w:val="left" w:pos="540"/>
        </w:tabs>
        <w:spacing w:line="460" w:lineRule="exact"/>
        <w:ind w:firstLine="360" w:firstLineChars="150"/>
        <w:rPr>
          <w:rFonts w:hint="eastAsia" w:ascii="宋体" w:hAnsi="宋体" w:eastAsia="宋体" w:cs="宋体"/>
          <w:kern w:val="2"/>
          <w:sz w:val="24"/>
          <w:szCs w:val="24"/>
        </w:rPr>
      </w:pPr>
      <w:r>
        <w:rPr>
          <w:rFonts w:hint="eastAsia" w:ascii="宋体" w:hAnsi="宋体" w:eastAsia="宋体" w:cs="宋体"/>
          <w:kern w:val="2"/>
          <w:sz w:val="24"/>
          <w:szCs w:val="24"/>
        </w:rPr>
        <w:t>2、投标函；</w:t>
      </w:r>
    </w:p>
    <w:p>
      <w:pPr>
        <w:spacing w:line="460" w:lineRule="exact"/>
        <w:jc w:val="center"/>
        <w:rPr>
          <w:rFonts w:hint="eastAsia" w:ascii="宋体" w:hAnsi="宋体" w:eastAsia="宋体" w:cs="宋体"/>
          <w:kern w:val="2"/>
          <w:sz w:val="24"/>
          <w:szCs w:val="24"/>
        </w:rPr>
        <w:sectPr>
          <w:pgSz w:w="11906" w:h="16838"/>
          <w:pgMar w:top="1440" w:right="1134" w:bottom="1134" w:left="1417" w:header="851" w:footer="992" w:gutter="0"/>
          <w:pgNumType w:fmt="decimal"/>
          <w:cols w:space="720" w:num="1"/>
        </w:sectPr>
      </w:pPr>
    </w:p>
    <w:bookmarkEnd w:id="247"/>
    <w:bookmarkEnd w:id="248"/>
    <w:bookmarkEnd w:id="249"/>
    <w:bookmarkEnd w:id="250"/>
    <w:bookmarkEnd w:id="251"/>
    <w:bookmarkEnd w:id="252"/>
    <w:bookmarkEnd w:id="253"/>
    <w:bookmarkEnd w:id="254"/>
    <w:bookmarkEnd w:id="255"/>
    <w:p>
      <w:pPr>
        <w:spacing w:line="460" w:lineRule="exact"/>
        <w:jc w:val="center"/>
        <w:rPr>
          <w:rFonts w:hint="eastAsia" w:ascii="宋体" w:hAnsi="宋体" w:eastAsia="宋体" w:cs="宋体"/>
          <w:b/>
          <w:bCs/>
          <w:color w:val="auto"/>
          <w:sz w:val="32"/>
          <w:szCs w:val="32"/>
        </w:rPr>
      </w:pPr>
      <w:bookmarkStart w:id="256" w:name="_Toc95"/>
      <w:bookmarkStart w:id="257" w:name="_Toc4671"/>
      <w:bookmarkStart w:id="258" w:name="_Toc1964"/>
      <w:bookmarkStart w:id="259" w:name="_Toc21570"/>
      <w:bookmarkStart w:id="260" w:name="_Toc15427"/>
      <w:bookmarkStart w:id="261" w:name="_Toc13578"/>
      <w:bookmarkStart w:id="262" w:name="_Toc22882_WPSOffice_Level2"/>
      <w:bookmarkStart w:id="263" w:name="_Toc6505"/>
      <w:bookmarkStart w:id="264" w:name="_Toc1013"/>
      <w:r>
        <w:rPr>
          <w:rFonts w:hint="eastAsia" w:ascii="宋体" w:hAnsi="宋体" w:eastAsia="宋体" w:cs="宋体"/>
          <w:b/>
          <w:bCs/>
          <w:color w:val="auto"/>
          <w:sz w:val="32"/>
          <w:szCs w:val="32"/>
        </w:rPr>
        <w:t>一、投标承诺书</w:t>
      </w:r>
      <w:bookmarkEnd w:id="256"/>
    </w:p>
    <w:p>
      <w:pPr>
        <w:spacing w:line="46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 </w:t>
      </w:r>
    </w:p>
    <w:p>
      <w:pPr>
        <w:pStyle w:val="21"/>
        <w:spacing w:line="460" w:lineRule="exact"/>
        <w:rPr>
          <w:rFonts w:hint="eastAsia" w:ascii="宋体" w:hAnsi="宋体" w:eastAsia="宋体" w:cs="宋体"/>
          <w:color w:val="auto"/>
          <w:sz w:val="24"/>
          <w:szCs w:val="24"/>
          <w:u w:val="single"/>
        </w:rPr>
      </w:pPr>
    </w:p>
    <w:p>
      <w:pPr>
        <w:pStyle w:val="21"/>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（招标人名称）</w:t>
      </w:r>
      <w:r>
        <w:rPr>
          <w:rFonts w:hint="eastAsia" w:ascii="宋体" w:hAnsi="宋体" w:eastAsia="宋体" w:cs="宋体"/>
          <w:color w:val="auto"/>
          <w:sz w:val="24"/>
          <w:szCs w:val="24"/>
        </w:rPr>
        <w:t>：</w:t>
      </w:r>
    </w:p>
    <w:p>
      <w:pPr>
        <w:spacing w:line="460" w:lineRule="exact"/>
        <w:ind w:firstLine="600" w:firstLineChars="250"/>
        <w:jc w:val="left"/>
        <w:rPr>
          <w:rFonts w:hint="eastAsia" w:ascii="宋体" w:hAnsi="宋体" w:eastAsia="宋体" w:cs="宋体"/>
          <w:color w:val="auto"/>
          <w:sz w:val="24"/>
          <w:szCs w:val="24"/>
        </w:rPr>
      </w:pPr>
      <w:r>
        <w:rPr>
          <w:rFonts w:hint="eastAsia" w:ascii="宋体" w:hAnsi="宋体" w:eastAsia="宋体" w:cs="宋体"/>
          <w:color w:val="auto"/>
          <w:sz w:val="24"/>
          <w:szCs w:val="24"/>
        </w:rPr>
        <w:t>本公司已详细阅读</w:t>
      </w:r>
      <w:r>
        <w:rPr>
          <w:rFonts w:hint="eastAsia" w:ascii="宋体" w:hAnsi="宋体" w:eastAsia="宋体" w:cs="宋体"/>
          <w:color w:val="auto"/>
          <w:sz w:val="24"/>
          <w:szCs w:val="24"/>
          <w:u w:val="single"/>
        </w:rPr>
        <w:t xml:space="preserve">        （工程名称及招标编号） </w:t>
      </w:r>
      <w:r>
        <w:rPr>
          <w:rFonts w:hint="eastAsia" w:ascii="宋体" w:hAnsi="宋体" w:eastAsia="宋体" w:cs="宋体"/>
          <w:color w:val="auto"/>
          <w:sz w:val="24"/>
          <w:szCs w:val="24"/>
        </w:rPr>
        <w:t>招标文件，自觉遵守中华人民共和国、浙江省及当地有关招标投标的法律法规规定，自觉维护建筑市场正常秩序，现自愿就参加该工程投标有关事项郑重承诺如下：</w:t>
      </w:r>
    </w:p>
    <w:p>
      <w:pPr>
        <w:spacing w:line="460" w:lineRule="exact"/>
        <w:ind w:firstLine="600" w:firstLineChars="250"/>
        <w:jc w:val="left"/>
        <w:rPr>
          <w:rFonts w:hint="eastAsia" w:ascii="宋体" w:hAnsi="宋体" w:eastAsia="宋体" w:cs="宋体"/>
          <w:color w:val="auto"/>
          <w:sz w:val="24"/>
          <w:szCs w:val="24"/>
        </w:rPr>
      </w:pPr>
      <w:r>
        <w:rPr>
          <w:rFonts w:hint="eastAsia" w:ascii="宋体" w:hAnsi="宋体" w:eastAsia="宋体" w:cs="宋体"/>
          <w:color w:val="auto"/>
          <w:sz w:val="24"/>
          <w:szCs w:val="24"/>
        </w:rPr>
        <w:t>1.承诺投标文件无虚假、伪造的内容。若投标文件中存在虚假、伪造的内容，同意作无效投标处理，投标保证金并不予退还；若中标之后被查实弄虚作假，同意取消中标资格，投标保证金、履约保证金并不予退还；</w:t>
      </w:r>
    </w:p>
    <w:p>
      <w:pPr>
        <w:spacing w:line="460" w:lineRule="exact"/>
        <w:ind w:firstLine="600" w:firstLineChars="250"/>
        <w:jc w:val="left"/>
        <w:rPr>
          <w:rFonts w:hint="eastAsia" w:ascii="宋体" w:hAnsi="宋体" w:eastAsia="宋体" w:cs="宋体"/>
          <w:color w:val="auto"/>
          <w:sz w:val="24"/>
          <w:szCs w:val="24"/>
        </w:rPr>
      </w:pPr>
      <w:r>
        <w:rPr>
          <w:rFonts w:hint="eastAsia" w:ascii="宋体" w:hAnsi="宋体" w:eastAsia="宋体" w:cs="宋体"/>
          <w:color w:val="auto"/>
          <w:sz w:val="24"/>
          <w:szCs w:val="24"/>
        </w:rPr>
        <w:t>2.承诺无串通投标行为，若存在与其他投标人的投标文件存在投标文件错误一致、内容雷同的情况，同意作无效投标处理，并接受有关行政监督部门的调查和处罚；</w:t>
      </w:r>
    </w:p>
    <w:p>
      <w:pPr>
        <w:spacing w:line="460" w:lineRule="exact"/>
        <w:ind w:firstLine="600" w:firstLineChars="250"/>
        <w:jc w:val="left"/>
        <w:rPr>
          <w:rFonts w:hint="eastAsia" w:ascii="宋体" w:hAnsi="宋体" w:eastAsia="宋体" w:cs="宋体"/>
          <w:color w:val="auto"/>
          <w:sz w:val="24"/>
          <w:szCs w:val="24"/>
        </w:rPr>
      </w:pPr>
      <w:r>
        <w:rPr>
          <w:rFonts w:hint="eastAsia" w:ascii="宋体" w:hAnsi="宋体" w:eastAsia="宋体" w:cs="宋体"/>
          <w:color w:val="auto"/>
          <w:sz w:val="24"/>
          <w:szCs w:val="24"/>
        </w:rPr>
        <w:t>3.承诺无恶意报价行为，若被认定存在严重哄抬标价或影响合同履行的异常低价竞标行为，同意作无效投标处理，并接受有关行政监督部门的调查和处罚；</w:t>
      </w:r>
    </w:p>
    <w:p>
      <w:pPr>
        <w:spacing w:line="460" w:lineRule="exact"/>
        <w:ind w:firstLine="600" w:firstLineChars="250"/>
        <w:jc w:val="left"/>
        <w:rPr>
          <w:rFonts w:hint="eastAsia" w:ascii="宋体" w:hAnsi="宋体" w:eastAsia="宋体" w:cs="宋体"/>
          <w:color w:val="auto"/>
          <w:sz w:val="24"/>
          <w:szCs w:val="24"/>
        </w:rPr>
      </w:pPr>
      <w:r>
        <w:rPr>
          <w:rFonts w:hint="eastAsia" w:ascii="宋体" w:hAnsi="宋体" w:eastAsia="宋体" w:cs="宋体"/>
          <w:color w:val="auto"/>
          <w:sz w:val="24"/>
          <w:szCs w:val="24"/>
        </w:rPr>
        <w:t>4、承诺按照投标文件派驻管理人员，若存在不到位的情况，同意接受合同约定的处罚，若严重影响合同履约的，同意接受招标人解除合同的要求；</w:t>
      </w:r>
    </w:p>
    <w:p>
      <w:pPr>
        <w:spacing w:line="4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5、承诺本项目投标人及其拟派项目负责人无行贿犯罪记录和未被列入失信被执行人名单。</w:t>
      </w:r>
    </w:p>
    <w:p>
      <w:pPr>
        <w:spacing w:line="460" w:lineRule="exact"/>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rPr>
        <w:t>6、承诺未被有关行政主管部门列入失信黑名单或限制参加投标。</w:t>
      </w:r>
    </w:p>
    <w:p>
      <w:pPr>
        <w:spacing w:line="460" w:lineRule="exact"/>
        <w:ind w:firstLine="600" w:firstLineChars="250"/>
        <w:rPr>
          <w:rFonts w:hint="eastAsia" w:ascii="宋体" w:hAnsi="宋体" w:eastAsia="宋体" w:cs="宋体"/>
          <w:color w:val="auto"/>
          <w:sz w:val="24"/>
          <w:szCs w:val="24"/>
          <w:u w:val="single"/>
        </w:rPr>
      </w:pPr>
      <w:r>
        <w:rPr>
          <w:rFonts w:hint="eastAsia" w:ascii="宋体" w:hAnsi="宋体" w:eastAsia="宋体" w:cs="宋体"/>
          <w:color w:val="auto"/>
          <w:sz w:val="24"/>
          <w:szCs w:val="24"/>
        </w:rPr>
        <w:t>7、其他：</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pPr>
        <w:spacing w:line="460" w:lineRule="exact"/>
        <w:ind w:firstLine="600" w:firstLineChars="250"/>
        <w:jc w:val="center"/>
        <w:rPr>
          <w:rFonts w:hint="eastAsia" w:ascii="宋体" w:hAnsi="宋体" w:eastAsia="宋体" w:cs="宋体"/>
          <w:color w:val="auto"/>
          <w:sz w:val="24"/>
          <w:szCs w:val="24"/>
        </w:rPr>
      </w:pPr>
      <w:r>
        <w:rPr>
          <w:rFonts w:hint="eastAsia" w:ascii="宋体" w:hAnsi="宋体" w:eastAsia="宋体" w:cs="宋体"/>
          <w:color w:val="auto"/>
          <w:sz w:val="24"/>
          <w:szCs w:val="24"/>
        </w:rPr>
        <w:t>8、以上承诺如有虚假，愿意接受投标保证金不予退还的处理。给招标人造成损</w:t>
      </w:r>
      <w:r>
        <w:rPr>
          <w:rFonts w:hint="eastAsia" w:ascii="宋体" w:hAnsi="宋体" w:eastAsia="宋体" w:cs="宋体"/>
          <w:color w:val="auto"/>
          <w:sz w:val="24"/>
          <w:szCs w:val="24"/>
          <w:lang w:val="en-US" w:eastAsia="zh-CN"/>
        </w:rPr>
        <w:t>失</w:t>
      </w:r>
      <w:r>
        <w:rPr>
          <w:rFonts w:hint="eastAsia" w:ascii="宋体" w:hAnsi="宋体" w:eastAsia="宋体" w:cs="宋体"/>
          <w:color w:val="auto"/>
          <w:sz w:val="24"/>
          <w:szCs w:val="24"/>
        </w:rPr>
        <w:t>的，愿意依法承担赔偿责任。如已中标，同意招标人取消我单位中标资格的处理。</w:t>
      </w:r>
    </w:p>
    <w:p>
      <w:pPr>
        <w:spacing w:line="460" w:lineRule="exact"/>
        <w:jc w:val="center"/>
        <w:rPr>
          <w:rFonts w:hint="eastAsia" w:ascii="宋体" w:hAnsi="宋体" w:eastAsia="宋体" w:cs="宋体"/>
          <w:color w:val="auto"/>
          <w:sz w:val="24"/>
          <w:szCs w:val="24"/>
        </w:rPr>
      </w:pPr>
    </w:p>
    <w:p>
      <w:pPr>
        <w:spacing w:line="460" w:lineRule="exact"/>
        <w:jc w:val="center"/>
        <w:rPr>
          <w:rFonts w:hint="eastAsia" w:ascii="宋体" w:hAnsi="宋体" w:eastAsia="宋体" w:cs="宋体"/>
          <w:color w:val="auto"/>
          <w:sz w:val="24"/>
          <w:szCs w:val="24"/>
        </w:rPr>
      </w:pPr>
    </w:p>
    <w:p>
      <w:pPr>
        <w:spacing w:line="460" w:lineRule="exact"/>
        <w:jc w:val="right"/>
        <w:rPr>
          <w:rFonts w:hint="eastAsia" w:ascii="宋体" w:hAnsi="宋体" w:eastAsia="宋体" w:cs="宋体"/>
          <w:color w:val="auto"/>
          <w:sz w:val="24"/>
          <w:szCs w:val="24"/>
        </w:rPr>
      </w:pPr>
    </w:p>
    <w:p>
      <w:pPr>
        <w:spacing w:line="460" w:lineRule="exact"/>
        <w:ind w:firstLine="4080" w:firstLineChars="1700"/>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法定代表人（签字或盖章）：</w:t>
      </w:r>
    </w:p>
    <w:p>
      <w:pPr>
        <w:spacing w:line="4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投标人（单位盖章）：</w:t>
      </w:r>
      <w:r>
        <w:rPr>
          <w:rFonts w:hint="eastAsia" w:ascii="宋体" w:hAnsi="宋体" w:eastAsia="宋体" w:cs="宋体"/>
          <w:color w:val="auto"/>
          <w:sz w:val="24"/>
          <w:szCs w:val="24"/>
          <w:lang w:val="en-US" w:eastAsia="zh-CN"/>
        </w:rPr>
        <w:t xml:space="preserve"> </w:t>
      </w:r>
    </w:p>
    <w:p>
      <w:pPr>
        <w:spacing w:line="460" w:lineRule="exact"/>
        <w:jc w:val="center"/>
        <w:rPr>
          <w:rFonts w:hint="eastAsia" w:ascii="宋体" w:hAnsi="宋体" w:eastAsia="宋体" w:cs="宋体"/>
          <w:b/>
          <w:bCs/>
          <w:color w:val="auto"/>
          <w:sz w:val="32"/>
          <w:szCs w:val="32"/>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pPr>
        <w:spacing w:line="460" w:lineRule="exact"/>
        <w:jc w:val="center"/>
        <w:rPr>
          <w:rFonts w:hint="eastAsia" w:ascii="宋体" w:hAnsi="宋体" w:eastAsia="宋体" w:cs="宋体"/>
          <w:b/>
          <w:bCs/>
          <w:sz w:val="32"/>
          <w:szCs w:val="32"/>
        </w:rPr>
      </w:pPr>
    </w:p>
    <w:p>
      <w:pPr>
        <w:rPr>
          <w:rFonts w:hint="eastAsia" w:ascii="宋体" w:hAnsi="宋体" w:eastAsia="宋体" w:cs="宋体"/>
          <w:b/>
          <w:bCs/>
          <w:sz w:val="32"/>
          <w:szCs w:val="32"/>
        </w:rPr>
      </w:pPr>
      <w:r>
        <w:rPr>
          <w:rFonts w:hint="eastAsia" w:ascii="宋体" w:hAnsi="宋体" w:eastAsia="宋体" w:cs="宋体"/>
          <w:b/>
          <w:bCs/>
          <w:sz w:val="32"/>
          <w:szCs w:val="32"/>
        </w:rPr>
        <w:br w:type="page"/>
      </w:r>
    </w:p>
    <w:p>
      <w:pPr>
        <w:spacing w:line="460" w:lineRule="exact"/>
        <w:jc w:val="center"/>
        <w:rPr>
          <w:rFonts w:hint="eastAsia" w:ascii="宋体" w:hAnsi="宋体" w:eastAsia="宋体" w:cs="宋体"/>
        </w:rPr>
      </w:pPr>
      <w:r>
        <w:rPr>
          <w:rFonts w:hint="eastAsia" w:ascii="宋体" w:hAnsi="宋体" w:eastAsia="宋体" w:cs="宋体"/>
          <w:b/>
          <w:bCs/>
          <w:sz w:val="32"/>
          <w:szCs w:val="32"/>
        </w:rPr>
        <w:t>二、投标函</w:t>
      </w:r>
      <w:bookmarkEnd w:id="257"/>
      <w:bookmarkEnd w:id="258"/>
      <w:bookmarkEnd w:id="259"/>
      <w:bookmarkEnd w:id="260"/>
      <w:bookmarkEnd w:id="261"/>
      <w:bookmarkEnd w:id="262"/>
      <w:bookmarkEnd w:id="263"/>
      <w:bookmarkEnd w:id="264"/>
    </w:p>
    <w:p>
      <w:pPr>
        <w:spacing w:line="460" w:lineRule="exact"/>
        <w:ind w:firstLine="400" w:firstLineChars="200"/>
        <w:rPr>
          <w:rFonts w:hint="eastAsia" w:ascii="宋体" w:hAnsi="宋体" w:eastAsia="宋体" w:cs="宋体"/>
          <w:szCs w:val="21"/>
        </w:rPr>
      </w:pP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（招标人名称）：</w:t>
      </w:r>
    </w:p>
    <w:p>
      <w:pPr>
        <w:pStyle w:val="21"/>
        <w:spacing w:line="460" w:lineRule="exact"/>
        <w:ind w:left="0"/>
        <w:rPr>
          <w:rFonts w:hint="eastAsia" w:ascii="宋体" w:hAnsi="宋体" w:eastAsia="宋体" w:cs="宋体"/>
          <w:sz w:val="24"/>
          <w:szCs w:val="24"/>
          <w:u w:val="single"/>
        </w:rPr>
      </w:pPr>
      <w:r>
        <w:rPr>
          <w:rFonts w:hint="eastAsia" w:ascii="宋体" w:hAnsi="宋体" w:eastAsia="宋体" w:cs="宋体"/>
          <w:sz w:val="24"/>
          <w:szCs w:val="24"/>
        </w:rPr>
        <w:t>我方已全面阅读和研究了</w:t>
      </w:r>
      <w:r>
        <w:rPr>
          <w:rFonts w:hint="eastAsia" w:ascii="宋体" w:hAnsi="宋体" w:eastAsia="宋体" w:cs="宋体"/>
          <w:sz w:val="24"/>
          <w:szCs w:val="24"/>
          <w:u w:val="single"/>
        </w:rPr>
        <w:t xml:space="preserve">                    </w:t>
      </w:r>
      <w:r>
        <w:rPr>
          <w:rFonts w:hint="eastAsia" w:ascii="宋体" w:hAnsi="宋体" w:eastAsia="宋体" w:cs="宋体"/>
          <w:sz w:val="24"/>
          <w:szCs w:val="24"/>
        </w:rPr>
        <w:t>（工程名称）招标文件和招标补充文件，并经过对施工现场的踏勘，澄清疑问，已充分理解并掌握了本工程招标的全部有关情况。同意接受招标文件的全部内容和条件，并按此确定本工程设计投标的要约内容，以本投标函向你方发包的</w:t>
      </w:r>
      <w:r>
        <w:rPr>
          <w:rFonts w:hint="eastAsia" w:ascii="宋体" w:hAnsi="宋体" w:eastAsia="宋体" w:cs="宋体"/>
          <w:sz w:val="24"/>
          <w:szCs w:val="24"/>
          <w:u w:val="single"/>
        </w:rPr>
        <w:t xml:space="preserve">                 </w:t>
      </w:r>
      <w:r>
        <w:rPr>
          <w:rFonts w:hint="eastAsia" w:ascii="宋体" w:hAnsi="宋体" w:eastAsia="宋体" w:cs="宋体"/>
          <w:sz w:val="24"/>
          <w:szCs w:val="24"/>
        </w:rPr>
        <w:t>（工程名称）全部内容进行投标。</w:t>
      </w:r>
      <w:r>
        <w:rPr>
          <w:rFonts w:hint="eastAsia" w:ascii="宋体" w:hAnsi="宋体" w:eastAsia="宋体" w:cs="宋体"/>
          <w:bCs/>
          <w:sz w:val="24"/>
          <w:szCs w:val="24"/>
        </w:rPr>
        <w:t>愿意以按“</w:t>
      </w:r>
      <w:r>
        <w:rPr>
          <w:rFonts w:hint="eastAsia" w:ascii="宋体" w:hAnsi="宋体" w:eastAsia="宋体" w:cs="宋体"/>
          <w:bCs/>
          <w:color w:val="auto"/>
          <w:sz w:val="24"/>
          <w:szCs w:val="24"/>
          <w:lang w:val="en-US" w:eastAsia="zh-CN"/>
        </w:rPr>
        <w:t>省发改批复概算投资表中工程部分一至四及专项部分的总和</w:t>
      </w:r>
      <w:r>
        <w:rPr>
          <w:rFonts w:hint="eastAsia" w:ascii="宋体" w:hAnsi="宋体" w:eastAsia="宋体" w:cs="宋体"/>
          <w:bCs/>
          <w:color w:val="auto"/>
          <w:sz w:val="24"/>
          <w:szCs w:val="24"/>
        </w:rPr>
        <w:t>”作为设计费计</w:t>
      </w:r>
      <w:r>
        <w:rPr>
          <w:rFonts w:hint="eastAsia" w:ascii="宋体" w:hAnsi="宋体" w:eastAsia="宋体" w:cs="宋体"/>
          <w:bCs/>
          <w:sz w:val="24"/>
          <w:szCs w:val="24"/>
        </w:rPr>
        <w:t xml:space="preserve">费基数让利百分之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（小写：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vertAlign w:val="subscript"/>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bCs/>
          <w:sz w:val="24"/>
          <w:szCs w:val="24"/>
        </w:rPr>
        <w:t>%）的投标报价</w:t>
      </w:r>
      <w:r>
        <w:rPr>
          <w:rFonts w:hint="eastAsia" w:ascii="宋体" w:hAnsi="宋体" w:eastAsia="宋体" w:cs="宋体"/>
          <w:sz w:val="24"/>
          <w:szCs w:val="24"/>
        </w:rPr>
        <w:t>，按招标文件规定的条件和要求承包合同规定的全部工作，并承担相关的责任。项目负责人是</w:t>
      </w:r>
      <w:r>
        <w:rPr>
          <w:rFonts w:hint="eastAsia" w:ascii="宋体" w:hAnsi="宋体" w:eastAsia="宋体" w:cs="宋体"/>
          <w:sz w:val="24"/>
          <w:szCs w:val="24"/>
          <w:u w:val="single"/>
        </w:rPr>
        <w:t xml:space="preserve">             </w:t>
      </w:r>
      <w:r>
        <w:rPr>
          <w:rFonts w:hint="eastAsia" w:ascii="宋体" w:hAnsi="宋体" w:eastAsia="宋体" w:cs="宋体"/>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1、我方已详细审核全部招标文件、包括修改文件（如有），及有关附件，我方完全知道必须放弃提出含糊不清或误解的权力。</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2、我方承诺在投标有效期内不修改、撤销投标文件。</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3、我方同意按招标文件规定的程序确定中标人和中标价。</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4、如果我方中标，我方保证在招标文件规定的时间内与你方签订合同和开工，按承诺工期内完成项目设计。</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5、如果我方中标，我方将按照规定递交履约保证金。</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6、未经你方书面同意，不擅自更换项目负责人及项目组成员。</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7、我方如违反上述条款，愿无条件接受你方清退处理，并赔偿由此造成的一切损失，同时接受招投标市场监管部门的处理。</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（盖公章）</w:t>
      </w:r>
    </w:p>
    <w:p>
      <w:pPr>
        <w:pStyle w:val="21"/>
        <w:spacing w:line="460" w:lineRule="exact"/>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投标人地址：</w:t>
      </w:r>
      <w:r>
        <w:rPr>
          <w:rFonts w:hint="eastAsia" w:ascii="宋体" w:hAnsi="宋体" w:eastAsia="宋体" w:cs="宋体"/>
          <w:sz w:val="24"/>
          <w:szCs w:val="24"/>
          <w:u w:val="single"/>
        </w:rPr>
        <w:t xml:space="preserve">                                  </w:t>
      </w:r>
    </w:p>
    <w:p>
      <w:pPr>
        <w:pStyle w:val="21"/>
        <w:spacing w:line="460" w:lineRule="exact"/>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（签字或盖章）</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 xml:space="preserve">法定代表人联系电话： </w:t>
      </w:r>
      <w:r>
        <w:rPr>
          <w:rFonts w:hint="eastAsia" w:ascii="宋体" w:hAnsi="宋体" w:eastAsia="宋体" w:cs="宋体"/>
          <w:sz w:val="24"/>
          <w:szCs w:val="24"/>
          <w:u w:val="single"/>
        </w:rPr>
        <w:t xml:space="preserve">                         </w:t>
      </w:r>
    </w:p>
    <w:p>
      <w:pPr>
        <w:pStyle w:val="21"/>
        <w:spacing w:line="460" w:lineRule="exact"/>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p>
    <w:p>
      <w:pPr>
        <w:pStyle w:val="21"/>
        <w:spacing w:line="460" w:lineRule="exact"/>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电话（询标）：</w:t>
      </w:r>
      <w:r>
        <w:rPr>
          <w:rFonts w:hint="eastAsia" w:ascii="宋体" w:hAnsi="宋体" w:eastAsia="宋体" w:cs="宋体"/>
          <w:sz w:val="24"/>
          <w:szCs w:val="24"/>
          <w:u w:val="single"/>
        </w:rPr>
        <w:t xml:space="preserve">                                </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传真（询标）：</w:t>
      </w:r>
      <w:r>
        <w:rPr>
          <w:rFonts w:hint="eastAsia" w:ascii="宋体" w:hAnsi="宋体" w:eastAsia="宋体" w:cs="宋体"/>
          <w:sz w:val="24"/>
          <w:szCs w:val="24"/>
          <w:u w:val="single"/>
        </w:rPr>
        <w:t xml:space="preserve">                                </w:t>
      </w:r>
    </w:p>
    <w:p>
      <w:pPr>
        <w:pStyle w:val="21"/>
        <w:spacing w:line="46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rPr>
          <w:rFonts w:hint="eastAsia" w:ascii="宋体" w:hAnsi="宋体" w:eastAsia="宋体" w:cs="宋体"/>
        </w:rPr>
      </w:pPr>
    </w:p>
    <w:sectPr>
      <w:footerReference r:id="rId24" w:type="first"/>
      <w:footerReference r:id="rId23" w:type="default"/>
      <w:pgSz w:w="11906" w:h="16838"/>
      <w:pgMar w:top="1417" w:right="1417" w:bottom="1417" w:left="1417" w:header="851" w:footer="992" w:gutter="0"/>
      <w:pgNumType w:fmt="decimal"/>
      <w:cols w:space="720" w:num="1"/>
      <w:titlePg/>
      <w:docGrid w:linePitch="32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7771"/>
        <w:tab w:val="clear" w:pos="4153"/>
      </w:tabs>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clear" w:pos="4153"/>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clear" w:pos="4153"/>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2286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228600"/>
                      </a:xfrm>
                      <a:prstGeom prst="rect">
                        <a:avLst/>
                      </a:prstGeom>
                      <a:noFill/>
                      <a:ln w="15875">
                        <a:noFill/>
                      </a:ln>
                      <a:effectLst/>
                    </wps:spPr>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4.55pt;mso-position-horizontal:center;mso-position-horizontal-relative:margin;mso-wrap-style:none;z-index:251659264;mso-width-relative:page;mso-height-relative:page;" filled="f" stroked="f" coordsize="21600,21600" o:gfxdata="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JvToNQAAAACAQAADwAAAAAAAAAB&#10;ACAAAAAiAAAAZHJzL2Rvd25yZXYueG1sUEsBAhQAFAAAAAgAh07iQCLqi9fbAQAArgMAAA4AAAAA&#10;AAAAAQAgAAAAIwEAAGRycy9lMm9Eb2MueG1sUEsFBgAAAAAGAAYAWQEAAHAFAAAAAA==&#10;">
              <v:fill on="f" focussize="0,0"/>
              <v:stroke on="f" weight="1.2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lear" w:pos="4153"/>
      </w:tabs>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14935" cy="228600"/>
              <wp:effectExtent l="0" t="0" r="0" b="0"/>
              <wp:wrapNone/>
              <wp:docPr id="14" name="文本框 8"/>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a:noFill/>
                      </a:ln>
                      <a:effectLst/>
                    </wps:spPr>
                    <wps:txbx>
                      <w:txbxContent>
                        <w:p>
                          <w:pPr>
                            <w:pStyle w:val="18"/>
                          </w:pPr>
                          <w:r>
                            <w:fldChar w:fldCharType="begin"/>
                          </w:r>
                          <w:r>
                            <w:instrText xml:space="preserve"> PAGE  \* MERGEFORMAT </w:instrText>
                          </w:r>
                          <w:r>
                            <w:fldChar w:fldCharType="separate"/>
                          </w:r>
                          <w:r>
                            <w:t>49</w:t>
                          </w:r>
                          <w: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8pt;width:9.05pt;mso-position-horizontal:center;mso-position-horizontal-relative:margin;mso-wrap-style:none;z-index:251668480;mso-width-relative:page;mso-height-relative:page;" filled="f" stroked="f" coordsize="21600,21600" o:gfxdata="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3C5GNAAAAADAQAADwAAAAAAAAABACAAAAAiAAAAZHJzL2Rvd25y&#10;ZXYueG1sUEsBAhQAFAAAAAgAh07iQGs0mOnNAQAAmgMAAA4AAAAAAAAAAQAgAAAAHwEAAGRycy9l&#10;Mm9Eb2MueG1sUEsFBgAAAAAGAAYAWQEAAF4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2286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2336;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Ayfp293AEAAK8DAAAOAAAA&#10;AAAAAAEAIAAAACMBAABkcnMvZTJvRG9jLnhtbFBLBQYAAAAABgAGAFkBAABxBQAAAAA=&#10;">
              <v:fill on="f" focussize="0,0"/>
              <v:stroke on="f" weight="1.2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4220"/>
        <w:tab w:val="clear" w:pos="4153"/>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2286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4384;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BwZ83A3AEAAK8DAAAOAAAAZHJzL2Uyb0RvYy54bWytU82O0zAQ&#10;viPxDpbvNGmh2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riixzODALz++X37+&#10;vvz6RlZJns5DhVH3HuNi/9b1uDTTO+BjYt3LYNIX+RD0o7jnq7iij4SnpPmr1y+XlHB0LRbrmzKL&#10;Xzwk+wDxnXCGJKOmAWeXJWWnDxCxEQydQlIt6+6U1nl+2pIOCyzXq2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BwZ83A3AEAAK8DAAAOAAAA&#10;AAAAAAEAIAAAACMBAABkcnMvZTJvRG9jLnhtbFBLBQYAAAAABgAGAFkBAABxBQAAAAA=&#10;">
              <v:fill on="f" focussize="0,0"/>
              <v:stroke on="f" weight="1.2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v:shape>
          </w:pict>
        </mc:Fallback>
      </mc:AlternateContent>
    </w:r>
    <w:r>
      <w:rPr>
        <w:rFonts w:hint="eastAsia"/>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478"/>
      </w:tabs>
      <w:ind w:firstLine="420"/>
      <w:rPr>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478"/>
      </w:tabs>
      <w:ind w:firstLine="420"/>
      <w:rPr>
        <w:sz w:val="21"/>
        <w:szCs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286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0288;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D0VW063AEAAK8DAAAOAAAAZHJzL2Uyb0RvYy54bWytU82O0zAQ&#10;viPxDpbvNGlLl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LimxzODALz++X37+&#10;vvz6RpZJns5DhVH3HuNi/9b1uDTTO+BjYt3LYNIX+RD0o7jnq7iij4SnpPnL18sVJRxdi8X6pszi&#10;Fw/JPkB8J5whyahpwNllSdnpA0RsBEOnkFTLujuldZ6ftqTDAqv1q1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D0VW063AEAAK8DAAAOAAAA&#10;AAAAAAEAIAAAACMBAABkcnMvZTJvRG9jLnhtbFBLBQYAAAAABgAGAFkBAABxBQAAAAA=&#10;">
              <v:fill on="f" focussize="0,0"/>
              <v:stroke on="f" weight="1.2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7771"/>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286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1312;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CTcjWD3AEAAK8DAAAOAAAAZHJzL2Uyb0RvYy54bWytU82O0zAQ&#10;viPxDpbvNGlpl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LimxzODALz++X37+&#10;vvz6RpZJns5DhVH3HuNi/9b1uDTTO+BjYt3LYNIX+RD0o7jnq7iij4SnpPny9csVJRxdi8X6pszi&#10;Fw/JPkB8J5whyahpwNllSdnpA0RsBEOnkFTLujuldZ6ftqTDAqv1q1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CTcjWD3AEAAK8DAAAOAAAA&#10;AAAAAAEAIAAAACMBAABkcnMvZTJvRG9jLnhtbFBLBQYAAAAABgAGAFkBAABxBQAAAAA=&#10;">
              <v:fill on="f" focussize="0,0"/>
              <v:stroke on="f" weight="1.2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Cs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left="2400" w:firstLine="420"/>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left="2400" w:firstLine="420"/>
      <w:jc w:val="right"/>
    </w:pP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left="2400" w:firstLine="42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00221"/>
    <w:multiLevelType w:val="singleLevel"/>
    <w:tmpl w:val="89900221"/>
    <w:lvl w:ilvl="0" w:tentative="0">
      <w:start w:val="5"/>
      <w:numFmt w:val="chineseCounting"/>
      <w:suff w:val="space"/>
      <w:lvlText w:val="第%1章"/>
      <w:lvlJc w:val="left"/>
      <w:pPr>
        <w:ind w:left="-51"/>
      </w:pPr>
      <w:rPr>
        <w:rFonts w:hint="eastAsia"/>
      </w:rPr>
    </w:lvl>
  </w:abstractNum>
  <w:abstractNum w:abstractNumId="1">
    <w:nsid w:val="92B89872"/>
    <w:multiLevelType w:val="singleLevel"/>
    <w:tmpl w:val="92B89872"/>
    <w:lvl w:ilvl="0" w:tentative="0">
      <w:start w:val="8"/>
      <w:numFmt w:val="chineseCounting"/>
      <w:suff w:val="nothing"/>
      <w:lvlText w:val="（%1）"/>
      <w:lvlJc w:val="left"/>
      <w:rPr>
        <w:rFonts w:hint="eastAsia"/>
      </w:rPr>
    </w:lvl>
  </w:abstractNum>
  <w:abstractNum w:abstractNumId="2">
    <w:nsid w:val="00000013"/>
    <w:multiLevelType w:val="multilevel"/>
    <w:tmpl w:val="00000013"/>
    <w:lvl w:ilvl="0" w:tentative="0">
      <w:start w:val="1"/>
      <w:numFmt w:val="decimal"/>
      <w:pStyle w:val="3"/>
      <w:lvlText w:val="第 %1 章"/>
      <w:lvlJc w:val="left"/>
      <w:pPr>
        <w:tabs>
          <w:tab w:val="left" w:pos="2291"/>
        </w:tabs>
        <w:ind w:left="851" w:firstLine="0"/>
      </w:pPr>
      <w:rPr>
        <w:rFonts w:hint="eastAsia" w:eastAsia="宋体"/>
        <w:b/>
        <w:i w:val="0"/>
        <w:sz w:val="44"/>
      </w:rPr>
    </w:lvl>
    <w:lvl w:ilvl="1" w:tentative="0">
      <w:start w:val="1"/>
      <w:numFmt w:val="decimal"/>
      <w:pStyle w:val="4"/>
      <w:lvlText w:val="第%2节 "/>
      <w:lvlJc w:val="left"/>
      <w:pPr>
        <w:tabs>
          <w:tab w:val="left" w:pos="3600"/>
        </w:tabs>
        <w:ind w:left="2880" w:firstLine="0"/>
      </w:pPr>
      <w:rPr>
        <w:rFonts w:hint="eastAsia" w:eastAsia="宋体" w:cs="Times New Roman"/>
        <w:b/>
        <w:i w:val="0"/>
        <w:iCs w:val="0"/>
        <w:caps w:val="0"/>
        <w:smallCaps w:val="0"/>
        <w:strike w:val="0"/>
        <w:dstrike w:val="0"/>
        <w:vanish w:val="0"/>
        <w:spacing w:val="0"/>
        <w:kern w:val="0"/>
        <w:positio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30"/>
      </w:rPr>
    </w:lvl>
    <w:lvl w:ilvl="3" w:tentative="0">
      <w:start w:val="1"/>
      <w:numFmt w:val="chineseCountingThousand"/>
      <w:lvlText w:val="(%4)  "/>
      <w:lvlJc w:val="right"/>
      <w:pPr>
        <w:tabs>
          <w:tab w:val="left" w:pos="0"/>
        </w:tabs>
        <w:ind w:left="0" w:firstLine="0"/>
      </w:pPr>
      <w:rPr>
        <w:rFonts w:hint="eastAsia"/>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3">
    <w:nsid w:val="00000016"/>
    <w:multiLevelType w:val="multilevel"/>
    <w:tmpl w:val="00000016"/>
    <w:lvl w:ilvl="0" w:tentative="0">
      <w:start w:val="1"/>
      <w:numFmt w:val="decimal"/>
      <w:pStyle w:val="7"/>
      <w:lvlText w:val="%1."/>
      <w:lvlJc w:val="left"/>
      <w:pPr>
        <w:tabs>
          <w:tab w:val="left" w:pos="510"/>
        </w:tabs>
        <w:ind w:left="90" w:firstLine="510"/>
      </w:pPr>
      <w:rPr>
        <w:rFonts w:hint="eastAsia"/>
      </w:rPr>
    </w:lvl>
    <w:lvl w:ilvl="1" w:tentative="0">
      <w:start w:val="1"/>
      <w:numFmt w:val="decimal"/>
      <w:lvlText w:val="%1.%2."/>
      <w:lvlJc w:val="left"/>
      <w:pPr>
        <w:tabs>
          <w:tab w:val="left" w:pos="567"/>
        </w:tabs>
        <w:ind w:left="0" w:firstLine="510"/>
      </w:pPr>
      <w:rPr>
        <w:rFonts w:hint="eastAsia"/>
        <w:b w:val="0"/>
        <w:sz w:val="24"/>
        <w:szCs w:val="24"/>
      </w:rPr>
    </w:lvl>
    <w:lvl w:ilvl="2" w:tentative="0">
      <w:start w:val="1"/>
      <w:numFmt w:val="decimal"/>
      <w:lvlText w:val="%1.%2.%3."/>
      <w:lvlJc w:val="left"/>
      <w:pPr>
        <w:tabs>
          <w:tab w:val="left" w:pos="510"/>
        </w:tabs>
        <w:ind w:left="0" w:firstLine="510"/>
      </w:pPr>
      <w:rPr>
        <w:rFonts w:hint="eastAsia"/>
      </w:rPr>
    </w:lvl>
    <w:lvl w:ilvl="3" w:tentative="0">
      <w:start w:val="1"/>
      <w:numFmt w:val="decimal"/>
      <w:lvlText w:val="%1.%2.%3.%4."/>
      <w:lvlJc w:val="left"/>
      <w:pPr>
        <w:tabs>
          <w:tab w:val="left" w:pos="510"/>
        </w:tabs>
        <w:ind w:left="0" w:firstLine="51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17"/>
    <w:multiLevelType w:val="multilevel"/>
    <w:tmpl w:val="00000017"/>
    <w:lvl w:ilvl="0" w:tentative="0">
      <w:start w:val="1"/>
      <w:numFmt w:val="chineseCountingThousand"/>
      <w:lvlText w:val="%1."/>
      <w:lvlJc w:val="left"/>
      <w:pPr>
        <w:tabs>
          <w:tab w:val="left" w:pos="0"/>
        </w:tabs>
        <w:ind w:left="0" w:firstLine="0"/>
      </w:pPr>
      <w:rPr>
        <w:rFonts w:hint="eastAsia"/>
        <w:b/>
        <w:i w:val="0"/>
        <w:sz w:val="32"/>
        <w:szCs w:val="32"/>
      </w:rPr>
    </w:lvl>
    <w:lvl w:ilvl="1" w:tentative="0">
      <w:start w:val="1"/>
      <w:numFmt w:val="decimal"/>
      <w:lvlRestart w:val="0"/>
      <w:lvlText w:val="%2."/>
      <w:lvlJc w:val="left"/>
      <w:pPr>
        <w:tabs>
          <w:tab w:val="left" w:pos="510"/>
        </w:tabs>
        <w:ind w:left="0" w:firstLine="510"/>
      </w:pPr>
      <w:rPr>
        <w:rFonts w:hint="eastAsia" w:ascii="宋体" w:hAnsi="宋体" w:eastAsia="宋体"/>
        <w:b/>
        <w:sz w:val="21"/>
        <w:szCs w:val="21"/>
      </w:rPr>
    </w:lvl>
    <w:lvl w:ilvl="2" w:tentative="0">
      <w:start w:val="1"/>
      <w:numFmt w:val="decimal"/>
      <w:lvlText w:val="%2.%3."/>
      <w:lvlJc w:val="left"/>
      <w:pPr>
        <w:tabs>
          <w:tab w:val="left" w:pos="510"/>
        </w:tabs>
        <w:ind w:left="0" w:firstLine="510"/>
      </w:pPr>
      <w:rPr>
        <w:rFonts w:hint="eastAsia" w:ascii="宋体" w:hAnsi="宋体" w:eastAsia="宋体"/>
        <w:b/>
        <w:i w:val="0"/>
        <w:sz w:val="24"/>
        <w:szCs w:val="24"/>
      </w:rPr>
    </w:lvl>
    <w:lvl w:ilvl="3" w:tentative="0">
      <w:start w:val="1"/>
      <w:numFmt w:val="decimal"/>
      <w:lvlText w:val="%2.%3.%4"/>
      <w:lvlJc w:val="left"/>
      <w:pPr>
        <w:tabs>
          <w:tab w:val="left" w:pos="510"/>
        </w:tabs>
        <w:ind w:left="0" w:firstLine="510"/>
      </w:pPr>
      <w:rPr>
        <w:rFonts w:hint="eastAsia" w:ascii="宋体" w:hAnsi="宋体" w:eastAsia="宋体"/>
        <w:b/>
        <w:sz w:val="24"/>
        <w:szCs w:val="24"/>
      </w:rPr>
    </w:lvl>
    <w:lvl w:ilvl="4" w:tentative="0">
      <w:start w:val="1"/>
      <w:numFmt w:val="decimal"/>
      <w:lvlText w:val="%2.%3.%4.%5"/>
      <w:lvlJc w:val="left"/>
      <w:pPr>
        <w:tabs>
          <w:tab w:val="left" w:pos="510"/>
        </w:tabs>
        <w:ind w:left="0" w:firstLine="510"/>
      </w:pPr>
      <w:rPr>
        <w:rFonts w:hint="eastAsia" w:ascii="宋体" w:hAnsi="宋体" w:eastAsia="宋体"/>
        <w:b w:val="0"/>
      </w:rPr>
    </w:lvl>
    <w:lvl w:ilvl="5" w:tentative="0">
      <w:start w:val="1"/>
      <w:numFmt w:val="decimal"/>
      <w:lvlText w:val="（%6）"/>
      <w:lvlJc w:val="left"/>
      <w:pPr>
        <w:tabs>
          <w:tab w:val="left" w:pos="510"/>
        </w:tabs>
        <w:ind w:left="0" w:firstLine="510"/>
      </w:pPr>
      <w:rPr>
        <w:rFonts w:ascii="Times New Roman" w:hAnsi="Times New Roman" w:eastAsia="宋体" w:cs="Times New Roman"/>
      </w:rPr>
    </w:lvl>
    <w:lvl w:ilvl="6" w:tentative="0">
      <w:start w:val="1"/>
      <w:numFmt w:val="decimal"/>
      <w:lvlText w:val="%7."/>
      <w:lvlJc w:val="left"/>
      <w:pPr>
        <w:tabs>
          <w:tab w:val="left" w:pos="624"/>
        </w:tabs>
        <w:ind w:left="0" w:firstLine="624"/>
      </w:pPr>
      <w:rPr>
        <w:rFonts w:hint="eastAsia" w:ascii="宋体" w:hAnsi="宋体" w:eastAsia="宋体"/>
        <w:b/>
        <w:i w:val="0"/>
        <w:sz w:val="24"/>
        <w:szCs w:val="24"/>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5">
    <w:nsid w:val="00000018"/>
    <w:multiLevelType w:val="multilevel"/>
    <w:tmpl w:val="00000018"/>
    <w:lvl w:ilvl="0" w:tentative="0">
      <w:start w:val="1"/>
      <w:numFmt w:val="japaneseCounting"/>
      <w:lvlText w:val="（%1）"/>
      <w:lvlJc w:val="left"/>
      <w:pPr>
        <w:tabs>
          <w:tab w:val="left" w:pos="1415"/>
        </w:tabs>
        <w:ind w:left="1415" w:hanging="855"/>
      </w:pPr>
      <w:rPr>
        <w:rFonts w:hint="eastAsia" w:cs="Times New Roman"/>
      </w:rPr>
    </w:lvl>
    <w:lvl w:ilvl="1" w:tentative="0">
      <w:start w:val="1"/>
      <w:numFmt w:val="lowerLetter"/>
      <w:lvlText w:val="%2)"/>
      <w:lvlJc w:val="left"/>
      <w:pPr>
        <w:tabs>
          <w:tab w:val="left" w:pos="1400"/>
        </w:tabs>
        <w:ind w:left="1400" w:hanging="420"/>
      </w:pPr>
      <w:rPr>
        <w:rFonts w:cs="Times New Roman"/>
      </w:rPr>
    </w:lvl>
    <w:lvl w:ilvl="2" w:tentative="0">
      <w:start w:val="1"/>
      <w:numFmt w:val="lowerRoman"/>
      <w:lvlText w:val="%3."/>
      <w:lvlJc w:val="right"/>
      <w:pPr>
        <w:tabs>
          <w:tab w:val="left" w:pos="1820"/>
        </w:tabs>
        <w:ind w:left="1820" w:hanging="420"/>
      </w:pPr>
      <w:rPr>
        <w:rFonts w:cs="Times New Roman"/>
      </w:rPr>
    </w:lvl>
    <w:lvl w:ilvl="3" w:tentative="0">
      <w:start w:val="1"/>
      <w:numFmt w:val="decimal"/>
      <w:lvlText w:val="%4."/>
      <w:lvlJc w:val="left"/>
      <w:pPr>
        <w:tabs>
          <w:tab w:val="left" w:pos="2240"/>
        </w:tabs>
        <w:ind w:left="2240" w:hanging="420"/>
      </w:pPr>
      <w:rPr>
        <w:rFonts w:cs="Times New Roman"/>
      </w:rPr>
    </w:lvl>
    <w:lvl w:ilvl="4" w:tentative="0">
      <w:start w:val="1"/>
      <w:numFmt w:val="lowerLetter"/>
      <w:lvlText w:val="%5)"/>
      <w:lvlJc w:val="left"/>
      <w:pPr>
        <w:tabs>
          <w:tab w:val="left" w:pos="2660"/>
        </w:tabs>
        <w:ind w:left="2660" w:hanging="420"/>
      </w:pPr>
      <w:rPr>
        <w:rFonts w:cs="Times New Roman"/>
      </w:rPr>
    </w:lvl>
    <w:lvl w:ilvl="5" w:tentative="0">
      <w:start w:val="1"/>
      <w:numFmt w:val="lowerRoman"/>
      <w:lvlText w:val="%6."/>
      <w:lvlJc w:val="right"/>
      <w:pPr>
        <w:tabs>
          <w:tab w:val="left" w:pos="3080"/>
        </w:tabs>
        <w:ind w:left="3080" w:hanging="420"/>
      </w:pPr>
      <w:rPr>
        <w:rFonts w:cs="Times New Roman"/>
      </w:rPr>
    </w:lvl>
    <w:lvl w:ilvl="6" w:tentative="0">
      <w:start w:val="1"/>
      <w:numFmt w:val="decimal"/>
      <w:lvlText w:val="%7."/>
      <w:lvlJc w:val="left"/>
      <w:pPr>
        <w:tabs>
          <w:tab w:val="left" w:pos="3500"/>
        </w:tabs>
        <w:ind w:left="3500" w:hanging="420"/>
      </w:pPr>
      <w:rPr>
        <w:rFonts w:cs="Times New Roman"/>
      </w:rPr>
    </w:lvl>
    <w:lvl w:ilvl="7" w:tentative="0">
      <w:start w:val="1"/>
      <w:numFmt w:val="lowerLetter"/>
      <w:lvlText w:val="%8)"/>
      <w:lvlJc w:val="left"/>
      <w:pPr>
        <w:tabs>
          <w:tab w:val="left" w:pos="3920"/>
        </w:tabs>
        <w:ind w:left="3920" w:hanging="420"/>
      </w:pPr>
      <w:rPr>
        <w:rFonts w:cs="Times New Roman"/>
      </w:rPr>
    </w:lvl>
    <w:lvl w:ilvl="8" w:tentative="0">
      <w:start w:val="1"/>
      <w:numFmt w:val="lowerRoman"/>
      <w:lvlText w:val="%9."/>
      <w:lvlJc w:val="right"/>
      <w:pPr>
        <w:tabs>
          <w:tab w:val="left" w:pos="4340"/>
        </w:tabs>
        <w:ind w:left="4340" w:hanging="420"/>
      </w:pPr>
      <w:rPr>
        <w:rFonts w:cs="Times New Roman"/>
      </w:rPr>
    </w:lvl>
  </w:abstractNum>
  <w:abstractNum w:abstractNumId="6">
    <w:nsid w:val="015BF00B"/>
    <w:multiLevelType w:val="singleLevel"/>
    <w:tmpl w:val="015BF00B"/>
    <w:lvl w:ilvl="0" w:tentative="0">
      <w:start w:val="1"/>
      <w:numFmt w:val="decimal"/>
      <w:suff w:val="nothing"/>
      <w:lvlText w:val="%1、"/>
      <w:lvlJc w:val="left"/>
      <w:pPr>
        <w:ind w:left="670" w:leftChars="0" w:firstLine="0" w:firstLineChars="0"/>
      </w:pPr>
    </w:lvl>
  </w:abstractNum>
  <w:abstractNum w:abstractNumId="7">
    <w:nsid w:val="05389E78"/>
    <w:multiLevelType w:val="singleLevel"/>
    <w:tmpl w:val="05389E78"/>
    <w:lvl w:ilvl="0" w:tentative="0">
      <w:start w:val="5"/>
      <w:numFmt w:val="chineseCounting"/>
      <w:suff w:val="space"/>
      <w:lvlText w:val="第%1条"/>
      <w:lvlJc w:val="left"/>
      <w:rPr>
        <w:rFonts w:hint="eastAsia"/>
      </w:rPr>
    </w:lvl>
  </w:abstractNum>
  <w:abstractNum w:abstractNumId="8">
    <w:nsid w:val="22E6A66B"/>
    <w:multiLevelType w:val="singleLevel"/>
    <w:tmpl w:val="22E6A66B"/>
    <w:lvl w:ilvl="0" w:tentative="0">
      <w:start w:val="4"/>
      <w:numFmt w:val="decimal"/>
      <w:suff w:val="nothing"/>
      <w:lvlText w:val="（%1）"/>
      <w:lvlJc w:val="left"/>
    </w:lvl>
  </w:abstractNum>
  <w:abstractNum w:abstractNumId="9">
    <w:nsid w:val="4FAC9E2D"/>
    <w:multiLevelType w:val="singleLevel"/>
    <w:tmpl w:val="4FAC9E2D"/>
    <w:lvl w:ilvl="0" w:tentative="0">
      <w:start w:val="1"/>
      <w:numFmt w:val="decimal"/>
      <w:suff w:val="nothing"/>
      <w:lvlText w:val="%1、"/>
      <w:lvlJc w:val="left"/>
    </w:lvl>
  </w:abstractNum>
  <w:abstractNum w:abstractNumId="10">
    <w:nsid w:val="75174B9E"/>
    <w:multiLevelType w:val="singleLevel"/>
    <w:tmpl w:val="75174B9E"/>
    <w:lvl w:ilvl="0" w:tentative="0">
      <w:start w:val="1"/>
      <w:numFmt w:val="decimal"/>
      <w:suff w:val="nothing"/>
      <w:lvlText w:val="%1、"/>
      <w:lvlJc w:val="left"/>
    </w:lvl>
  </w:abstractNum>
  <w:num w:numId="1">
    <w:abstractNumId w:val="2"/>
  </w:num>
  <w:num w:numId="2">
    <w:abstractNumId w:val="3"/>
  </w:num>
  <w:num w:numId="3">
    <w:abstractNumId w:val="8"/>
  </w:num>
  <w:num w:numId="4">
    <w:abstractNumId w:val="1"/>
  </w:num>
  <w:num w:numId="5">
    <w:abstractNumId w:val="4"/>
  </w:num>
  <w:num w:numId="6">
    <w:abstractNumId w:val="6"/>
  </w:num>
  <w:num w:numId="7">
    <w:abstractNumId w:val="9"/>
  </w:num>
  <w:num w:numId="8">
    <w:abstractNumId w:val="0"/>
  </w:num>
  <w:num w:numId="9">
    <w:abstractNumId w:val="7"/>
  </w:num>
  <w:num w:numId="10">
    <w:abstractNumId w:val="5"/>
  </w:num>
  <w:num w:numId="11">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3ODAxYjlkYWU0ODA5NWZmOGE1M2E4MzYzMWM5ZjYifQ=="/>
  </w:docVars>
  <w:rsids>
    <w:rsidRoot w:val="5B8A2478"/>
    <w:rsid w:val="00615EA1"/>
    <w:rsid w:val="008878D1"/>
    <w:rsid w:val="01DA06D1"/>
    <w:rsid w:val="02D2752A"/>
    <w:rsid w:val="034A6BA7"/>
    <w:rsid w:val="0458580D"/>
    <w:rsid w:val="04746027"/>
    <w:rsid w:val="04C61966"/>
    <w:rsid w:val="05177843"/>
    <w:rsid w:val="052069D5"/>
    <w:rsid w:val="054C3101"/>
    <w:rsid w:val="062A62FB"/>
    <w:rsid w:val="063A07C2"/>
    <w:rsid w:val="06AE1287"/>
    <w:rsid w:val="07663D68"/>
    <w:rsid w:val="07EB0D72"/>
    <w:rsid w:val="088210AA"/>
    <w:rsid w:val="09867761"/>
    <w:rsid w:val="0A294AEF"/>
    <w:rsid w:val="0AB55CF1"/>
    <w:rsid w:val="0AD33F95"/>
    <w:rsid w:val="0AF93C59"/>
    <w:rsid w:val="0B386AB7"/>
    <w:rsid w:val="0B631626"/>
    <w:rsid w:val="0BF60C5A"/>
    <w:rsid w:val="0BF87474"/>
    <w:rsid w:val="0C525FE6"/>
    <w:rsid w:val="0C6A2782"/>
    <w:rsid w:val="0C9E047D"/>
    <w:rsid w:val="0CA6624D"/>
    <w:rsid w:val="0CB45CBF"/>
    <w:rsid w:val="0E21146C"/>
    <w:rsid w:val="0E3D257A"/>
    <w:rsid w:val="0E533824"/>
    <w:rsid w:val="0F31382A"/>
    <w:rsid w:val="102A6748"/>
    <w:rsid w:val="107A3F4C"/>
    <w:rsid w:val="108300B5"/>
    <w:rsid w:val="112E6AC4"/>
    <w:rsid w:val="11430B1E"/>
    <w:rsid w:val="11D16BFE"/>
    <w:rsid w:val="12064AFA"/>
    <w:rsid w:val="1209283C"/>
    <w:rsid w:val="12A66605"/>
    <w:rsid w:val="12B766DB"/>
    <w:rsid w:val="12FA3C89"/>
    <w:rsid w:val="141B3DF1"/>
    <w:rsid w:val="14BE790E"/>
    <w:rsid w:val="15B579EF"/>
    <w:rsid w:val="17461D7A"/>
    <w:rsid w:val="178B02B3"/>
    <w:rsid w:val="17F31ECD"/>
    <w:rsid w:val="181E2472"/>
    <w:rsid w:val="18602209"/>
    <w:rsid w:val="18B828C6"/>
    <w:rsid w:val="1A077661"/>
    <w:rsid w:val="1A0E7E56"/>
    <w:rsid w:val="1A1B0CDE"/>
    <w:rsid w:val="1A6076B8"/>
    <w:rsid w:val="1A76625D"/>
    <w:rsid w:val="1AEC7E09"/>
    <w:rsid w:val="1B1458F5"/>
    <w:rsid w:val="1B9B2757"/>
    <w:rsid w:val="1BD03A99"/>
    <w:rsid w:val="1D046999"/>
    <w:rsid w:val="1DC526BF"/>
    <w:rsid w:val="1DFB1CF1"/>
    <w:rsid w:val="1E0B76C7"/>
    <w:rsid w:val="1E2F3502"/>
    <w:rsid w:val="1E5E5FDC"/>
    <w:rsid w:val="1E8A0861"/>
    <w:rsid w:val="1EB03145"/>
    <w:rsid w:val="1ED46E67"/>
    <w:rsid w:val="202E6EC5"/>
    <w:rsid w:val="20354072"/>
    <w:rsid w:val="206371A5"/>
    <w:rsid w:val="20B758B9"/>
    <w:rsid w:val="20F63442"/>
    <w:rsid w:val="20F63F8C"/>
    <w:rsid w:val="21EA7433"/>
    <w:rsid w:val="227C58F8"/>
    <w:rsid w:val="230218F2"/>
    <w:rsid w:val="236C4947"/>
    <w:rsid w:val="236C6C8C"/>
    <w:rsid w:val="237118FA"/>
    <w:rsid w:val="237D6BE6"/>
    <w:rsid w:val="23BC104D"/>
    <w:rsid w:val="24366723"/>
    <w:rsid w:val="244871F4"/>
    <w:rsid w:val="246746C1"/>
    <w:rsid w:val="24A43786"/>
    <w:rsid w:val="24E25F88"/>
    <w:rsid w:val="254D2DDD"/>
    <w:rsid w:val="255233EC"/>
    <w:rsid w:val="25981AB5"/>
    <w:rsid w:val="272347C9"/>
    <w:rsid w:val="277E667F"/>
    <w:rsid w:val="285556F9"/>
    <w:rsid w:val="287A1946"/>
    <w:rsid w:val="296E7C07"/>
    <w:rsid w:val="29997709"/>
    <w:rsid w:val="2A104310"/>
    <w:rsid w:val="2A737E17"/>
    <w:rsid w:val="2A912A71"/>
    <w:rsid w:val="2BB46F1D"/>
    <w:rsid w:val="2BBD4306"/>
    <w:rsid w:val="2BEF44BB"/>
    <w:rsid w:val="2C041C52"/>
    <w:rsid w:val="2C574478"/>
    <w:rsid w:val="2C795C7F"/>
    <w:rsid w:val="2CEA5567"/>
    <w:rsid w:val="2D847081"/>
    <w:rsid w:val="2E6B483B"/>
    <w:rsid w:val="2EBF4557"/>
    <w:rsid w:val="2EF37D5C"/>
    <w:rsid w:val="2F14319B"/>
    <w:rsid w:val="2F40030B"/>
    <w:rsid w:val="2F96046C"/>
    <w:rsid w:val="2FCC5DF6"/>
    <w:rsid w:val="2FF13E57"/>
    <w:rsid w:val="30161F54"/>
    <w:rsid w:val="307A71D3"/>
    <w:rsid w:val="308D56F3"/>
    <w:rsid w:val="309015AF"/>
    <w:rsid w:val="30A636C2"/>
    <w:rsid w:val="310A276C"/>
    <w:rsid w:val="315E0057"/>
    <w:rsid w:val="31B61B11"/>
    <w:rsid w:val="3251000D"/>
    <w:rsid w:val="3268280F"/>
    <w:rsid w:val="339B7340"/>
    <w:rsid w:val="33AC4938"/>
    <w:rsid w:val="33D049B9"/>
    <w:rsid w:val="33E34843"/>
    <w:rsid w:val="34110D2A"/>
    <w:rsid w:val="35DC016C"/>
    <w:rsid w:val="360F7B72"/>
    <w:rsid w:val="369420A2"/>
    <w:rsid w:val="36C64D45"/>
    <w:rsid w:val="38433742"/>
    <w:rsid w:val="38A40841"/>
    <w:rsid w:val="392C0F3B"/>
    <w:rsid w:val="393C7FC1"/>
    <w:rsid w:val="39D0586A"/>
    <w:rsid w:val="3A233BEC"/>
    <w:rsid w:val="3A43428E"/>
    <w:rsid w:val="3B077073"/>
    <w:rsid w:val="3B542821"/>
    <w:rsid w:val="3B693880"/>
    <w:rsid w:val="3B7E5859"/>
    <w:rsid w:val="3B950B19"/>
    <w:rsid w:val="3BDA391C"/>
    <w:rsid w:val="3C0D18B6"/>
    <w:rsid w:val="3C6F136A"/>
    <w:rsid w:val="3CC01BC6"/>
    <w:rsid w:val="3D886A99"/>
    <w:rsid w:val="3DEE4BAD"/>
    <w:rsid w:val="3E45429E"/>
    <w:rsid w:val="3ED77E9D"/>
    <w:rsid w:val="3F3D5750"/>
    <w:rsid w:val="3F4077B9"/>
    <w:rsid w:val="3F7D5B4C"/>
    <w:rsid w:val="3FD414E4"/>
    <w:rsid w:val="3FDF6227"/>
    <w:rsid w:val="40135DEC"/>
    <w:rsid w:val="403D352D"/>
    <w:rsid w:val="411029F0"/>
    <w:rsid w:val="41AC2100"/>
    <w:rsid w:val="41D13F2D"/>
    <w:rsid w:val="41F63994"/>
    <w:rsid w:val="421E3A1F"/>
    <w:rsid w:val="42523FC1"/>
    <w:rsid w:val="427C3331"/>
    <w:rsid w:val="433B60C3"/>
    <w:rsid w:val="43D160FC"/>
    <w:rsid w:val="445F3A72"/>
    <w:rsid w:val="44A0139D"/>
    <w:rsid w:val="44C935E1"/>
    <w:rsid w:val="45A60322"/>
    <w:rsid w:val="45D67315"/>
    <w:rsid w:val="45F26B0C"/>
    <w:rsid w:val="46210CC6"/>
    <w:rsid w:val="462956C1"/>
    <w:rsid w:val="46C505B6"/>
    <w:rsid w:val="472846A4"/>
    <w:rsid w:val="484F2050"/>
    <w:rsid w:val="486A560B"/>
    <w:rsid w:val="489B34E7"/>
    <w:rsid w:val="48E374F8"/>
    <w:rsid w:val="48F75AD9"/>
    <w:rsid w:val="49DF779F"/>
    <w:rsid w:val="4A38003C"/>
    <w:rsid w:val="4A451330"/>
    <w:rsid w:val="4A671596"/>
    <w:rsid w:val="4B076C12"/>
    <w:rsid w:val="4B7725AD"/>
    <w:rsid w:val="4BD96321"/>
    <w:rsid w:val="4BF50DC0"/>
    <w:rsid w:val="4C074A5C"/>
    <w:rsid w:val="4C4B0D80"/>
    <w:rsid w:val="4C5E0AB3"/>
    <w:rsid w:val="4C631632"/>
    <w:rsid w:val="4C7474BF"/>
    <w:rsid w:val="4C8F2A46"/>
    <w:rsid w:val="4C985578"/>
    <w:rsid w:val="4CA26BF2"/>
    <w:rsid w:val="4D054C9C"/>
    <w:rsid w:val="4D4C2D04"/>
    <w:rsid w:val="4D5E2FC0"/>
    <w:rsid w:val="4DEB3318"/>
    <w:rsid w:val="4E2B4C70"/>
    <w:rsid w:val="4E7A0C3D"/>
    <w:rsid w:val="4EA71637"/>
    <w:rsid w:val="4EBD445E"/>
    <w:rsid w:val="4F5520AA"/>
    <w:rsid w:val="4FA151D5"/>
    <w:rsid w:val="507C7F21"/>
    <w:rsid w:val="520E1861"/>
    <w:rsid w:val="529A2D92"/>
    <w:rsid w:val="52C8137C"/>
    <w:rsid w:val="532A031E"/>
    <w:rsid w:val="532B0CDF"/>
    <w:rsid w:val="537137C2"/>
    <w:rsid w:val="539E1985"/>
    <w:rsid w:val="53C02053"/>
    <w:rsid w:val="53C84570"/>
    <w:rsid w:val="53F00434"/>
    <w:rsid w:val="53FF3638"/>
    <w:rsid w:val="54C3068D"/>
    <w:rsid w:val="55E92A2C"/>
    <w:rsid w:val="56142799"/>
    <w:rsid w:val="56156687"/>
    <w:rsid w:val="564D6C27"/>
    <w:rsid w:val="56941CA1"/>
    <w:rsid w:val="572F3BAE"/>
    <w:rsid w:val="57A2219C"/>
    <w:rsid w:val="58187CE8"/>
    <w:rsid w:val="58733B38"/>
    <w:rsid w:val="58C53566"/>
    <w:rsid w:val="58D053E0"/>
    <w:rsid w:val="591A1C4E"/>
    <w:rsid w:val="59310B3A"/>
    <w:rsid w:val="59833FEA"/>
    <w:rsid w:val="59DB53F4"/>
    <w:rsid w:val="5A372C36"/>
    <w:rsid w:val="5AC170E8"/>
    <w:rsid w:val="5AF303C8"/>
    <w:rsid w:val="5B1417F5"/>
    <w:rsid w:val="5B3F1217"/>
    <w:rsid w:val="5B885B4D"/>
    <w:rsid w:val="5B8A2478"/>
    <w:rsid w:val="5BD23880"/>
    <w:rsid w:val="5C113202"/>
    <w:rsid w:val="5C2C1C9C"/>
    <w:rsid w:val="5CB12E81"/>
    <w:rsid w:val="5CED210B"/>
    <w:rsid w:val="5D187D7E"/>
    <w:rsid w:val="5D1D13D3"/>
    <w:rsid w:val="5DC6470A"/>
    <w:rsid w:val="5E25629E"/>
    <w:rsid w:val="5F041530"/>
    <w:rsid w:val="5F1822F4"/>
    <w:rsid w:val="5F46627F"/>
    <w:rsid w:val="60244033"/>
    <w:rsid w:val="60770C85"/>
    <w:rsid w:val="61921BC2"/>
    <w:rsid w:val="61970898"/>
    <w:rsid w:val="61D158B3"/>
    <w:rsid w:val="62950A8E"/>
    <w:rsid w:val="637D7190"/>
    <w:rsid w:val="638906B4"/>
    <w:rsid w:val="63A426EE"/>
    <w:rsid w:val="64033FC2"/>
    <w:rsid w:val="640F31A8"/>
    <w:rsid w:val="644545DB"/>
    <w:rsid w:val="64B21544"/>
    <w:rsid w:val="651450B4"/>
    <w:rsid w:val="65391FCF"/>
    <w:rsid w:val="65B80302"/>
    <w:rsid w:val="66081D64"/>
    <w:rsid w:val="66851B74"/>
    <w:rsid w:val="671464E6"/>
    <w:rsid w:val="672C5FF2"/>
    <w:rsid w:val="67603D4A"/>
    <w:rsid w:val="67A80300"/>
    <w:rsid w:val="67E94324"/>
    <w:rsid w:val="68210EBB"/>
    <w:rsid w:val="68726D6B"/>
    <w:rsid w:val="68AB721C"/>
    <w:rsid w:val="68E00D76"/>
    <w:rsid w:val="69875236"/>
    <w:rsid w:val="699F5234"/>
    <w:rsid w:val="6B32518D"/>
    <w:rsid w:val="6B94294D"/>
    <w:rsid w:val="6B961BC0"/>
    <w:rsid w:val="6C8D4D71"/>
    <w:rsid w:val="6CD62F24"/>
    <w:rsid w:val="6D8223FC"/>
    <w:rsid w:val="6DAA0753"/>
    <w:rsid w:val="6EA61EFE"/>
    <w:rsid w:val="6EAF2053"/>
    <w:rsid w:val="6ECD6BBE"/>
    <w:rsid w:val="6EF410D7"/>
    <w:rsid w:val="6F0D60E5"/>
    <w:rsid w:val="6F1E7BBB"/>
    <w:rsid w:val="70027824"/>
    <w:rsid w:val="70795B0B"/>
    <w:rsid w:val="707B1384"/>
    <w:rsid w:val="70EF6902"/>
    <w:rsid w:val="71724535"/>
    <w:rsid w:val="72096764"/>
    <w:rsid w:val="72121874"/>
    <w:rsid w:val="729C5A44"/>
    <w:rsid w:val="72DD00D4"/>
    <w:rsid w:val="731A52C8"/>
    <w:rsid w:val="733A52C0"/>
    <w:rsid w:val="7367064C"/>
    <w:rsid w:val="740275CF"/>
    <w:rsid w:val="747A2167"/>
    <w:rsid w:val="758A6049"/>
    <w:rsid w:val="760140DA"/>
    <w:rsid w:val="76D417EE"/>
    <w:rsid w:val="777E6082"/>
    <w:rsid w:val="778C0D80"/>
    <w:rsid w:val="779A73D7"/>
    <w:rsid w:val="77C60D6E"/>
    <w:rsid w:val="785275FF"/>
    <w:rsid w:val="785379BC"/>
    <w:rsid w:val="786411AF"/>
    <w:rsid w:val="787B4617"/>
    <w:rsid w:val="78950B2E"/>
    <w:rsid w:val="78AF606F"/>
    <w:rsid w:val="794B2E8D"/>
    <w:rsid w:val="7A0E571B"/>
    <w:rsid w:val="7A8D7CE1"/>
    <w:rsid w:val="7A9C2E32"/>
    <w:rsid w:val="7A9D4C29"/>
    <w:rsid w:val="7AE83ABA"/>
    <w:rsid w:val="7AF64429"/>
    <w:rsid w:val="7B2368A0"/>
    <w:rsid w:val="7B845591"/>
    <w:rsid w:val="7BDF338E"/>
    <w:rsid w:val="7C084414"/>
    <w:rsid w:val="7C52743D"/>
    <w:rsid w:val="7CB0247F"/>
    <w:rsid w:val="7CD82038"/>
    <w:rsid w:val="7CEE5DFF"/>
    <w:rsid w:val="7D0E5A5A"/>
    <w:rsid w:val="7D26180D"/>
    <w:rsid w:val="7D32679C"/>
    <w:rsid w:val="7D8E5AD1"/>
    <w:rsid w:val="7E4A2FBE"/>
    <w:rsid w:val="7E7B37EB"/>
    <w:rsid w:val="7EFB1E05"/>
    <w:rsid w:val="7EFB3DBC"/>
    <w:rsid w:val="7F000275"/>
    <w:rsid w:val="7F0B2DFD"/>
    <w:rsid w:val="7F4E1257"/>
    <w:rsid w:val="7FAE45A9"/>
    <w:rsid w:val="7FEE5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styleId="3">
    <w:name w:val="heading 1"/>
    <w:basedOn w:val="1"/>
    <w:next w:val="1"/>
    <w:qFormat/>
    <w:uiPriority w:val="0"/>
    <w:pPr>
      <w:keepNext/>
      <w:keepLines/>
      <w:numPr>
        <w:ilvl w:val="0"/>
        <w:numId w:val="1"/>
      </w:numPr>
      <w:tabs>
        <w:tab w:val="left" w:pos="1440"/>
      </w:tabs>
      <w:spacing w:before="340" w:after="330" w:line="578" w:lineRule="atLeast"/>
      <w:outlineLvl w:val="0"/>
    </w:pPr>
    <w:rPr>
      <w:b/>
      <w:bCs/>
      <w:kern w:val="44"/>
      <w:sz w:val="44"/>
      <w:szCs w:val="44"/>
    </w:rPr>
  </w:style>
  <w:style w:type="paragraph" w:styleId="4">
    <w:name w:val="heading 2"/>
    <w:basedOn w:val="1"/>
    <w:next w:val="1"/>
    <w:qFormat/>
    <w:uiPriority w:val="0"/>
    <w:pPr>
      <w:keepNext/>
      <w:keepLines/>
      <w:numPr>
        <w:ilvl w:val="1"/>
        <w:numId w:val="1"/>
      </w:numPr>
      <w:tabs>
        <w:tab w:val="left" w:pos="720"/>
        <w:tab w:val="clear" w:pos="3600"/>
      </w:tabs>
      <w:spacing w:before="260" w:beforeLines="0" w:after="260" w:afterLines="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spacing w:line="416" w:lineRule="atLeast"/>
      <w:outlineLvl w:val="2"/>
    </w:pPr>
    <w:rPr>
      <w:b/>
      <w:bCs/>
      <w:sz w:val="32"/>
      <w:szCs w:val="32"/>
    </w:rPr>
  </w:style>
  <w:style w:type="paragraph" w:styleId="6">
    <w:name w:val="heading 4"/>
    <w:basedOn w:val="1"/>
    <w:next w:val="1"/>
    <w:unhideWhenUsed/>
    <w:qFormat/>
    <w:uiPriority w:val="9"/>
    <w:pPr>
      <w:keepNext/>
      <w:keepLines/>
      <w:outlineLvl w:val="3"/>
    </w:pPr>
    <w:rPr>
      <w:rFonts w:asciiTheme="majorHAnsi" w:hAnsiTheme="majorHAnsi" w:cstheme="majorBidi"/>
      <w:b/>
      <w:bCs/>
      <w:szCs w:val="28"/>
    </w:rPr>
  </w:style>
  <w:style w:type="paragraph" w:styleId="7">
    <w:name w:val="heading 5"/>
    <w:basedOn w:val="1"/>
    <w:next w:val="1"/>
    <w:qFormat/>
    <w:uiPriority w:val="0"/>
    <w:pPr>
      <w:keepNext/>
      <w:keepLines/>
      <w:numPr>
        <w:ilvl w:val="0"/>
        <w:numId w:val="2"/>
      </w:numPr>
      <w:spacing w:line="376" w:lineRule="atLeast"/>
      <w:outlineLvl w:val="4"/>
    </w:pPr>
    <w:rPr>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customStyle="1" w:styleId="2">
    <w:name w:val="BodyText1I"/>
    <w:basedOn w:val="1"/>
    <w:qFormat/>
    <w:uiPriority w:val="0"/>
    <w:pPr>
      <w:ind w:firstLine="420" w:firstLineChars="100"/>
    </w:pPr>
  </w:style>
  <w:style w:type="paragraph" w:styleId="8">
    <w:name w:val="Normal Indent"/>
    <w:basedOn w:val="1"/>
    <w:next w:val="9"/>
    <w:qFormat/>
    <w:uiPriority w:val="0"/>
    <w:pPr>
      <w:ind w:firstLine="420"/>
    </w:pPr>
    <w:rPr>
      <w:kern w:val="2"/>
      <w:sz w:val="21"/>
    </w:rPr>
  </w:style>
  <w:style w:type="paragraph" w:styleId="9">
    <w:name w:val="Body Text Indent"/>
    <w:basedOn w:val="1"/>
    <w:next w:val="10"/>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styleId="10">
    <w:name w:val="Body Text First Indent 2"/>
    <w:basedOn w:val="9"/>
    <w:qFormat/>
    <w:uiPriority w:val="0"/>
    <w:pPr>
      <w:spacing w:line="312" w:lineRule="auto"/>
      <w:ind w:firstLine="420" w:firstLineChars="200"/>
    </w:pPr>
    <w:rPr>
      <w:rFonts w:ascii="Times New Roman"/>
      <w:sz w:val="22"/>
    </w:rPr>
  </w:style>
  <w:style w:type="paragraph" w:styleId="11">
    <w:name w:val="annotation text"/>
    <w:basedOn w:val="1"/>
    <w:qFormat/>
    <w:uiPriority w:val="0"/>
    <w:pPr>
      <w:jc w:val="left"/>
    </w:pPr>
  </w:style>
  <w:style w:type="paragraph" w:styleId="12">
    <w:name w:val="Body Text"/>
    <w:basedOn w:val="1"/>
    <w:next w:val="13"/>
    <w:qFormat/>
    <w:uiPriority w:val="0"/>
  </w:style>
  <w:style w:type="paragraph" w:styleId="13">
    <w:name w:val="Body Text First Indent"/>
    <w:basedOn w:val="12"/>
    <w:next w:val="14"/>
    <w:unhideWhenUsed/>
    <w:qFormat/>
    <w:uiPriority w:val="99"/>
    <w:pPr>
      <w:ind w:firstLine="420" w:firstLineChars="100"/>
    </w:pPr>
  </w:style>
  <w:style w:type="paragraph" w:customStyle="1" w:styleId="14">
    <w:name w:val="toc 11"/>
    <w:next w:val="1"/>
    <w:qFormat/>
    <w:uiPriority w:val="0"/>
    <w:pPr>
      <w:wordWrap w:val="0"/>
      <w:jc w:val="both"/>
    </w:pPr>
    <w:rPr>
      <w:rFonts w:ascii="Times New Roman" w:hAnsi="Times New Roman" w:eastAsia="宋体" w:cs="Times New Roman"/>
      <w:sz w:val="21"/>
      <w:lang w:val="en-US" w:eastAsia="zh-CN" w:bidi="ar-SA"/>
    </w:rPr>
  </w:style>
  <w:style w:type="paragraph" w:styleId="15">
    <w:name w:val="toc 3"/>
    <w:basedOn w:val="1"/>
    <w:next w:val="1"/>
    <w:qFormat/>
    <w:uiPriority w:val="0"/>
    <w:pPr>
      <w:ind w:left="840" w:leftChars="400"/>
    </w:pPr>
    <w:rPr>
      <w:sz w:val="21"/>
    </w:rPr>
  </w:style>
  <w:style w:type="paragraph" w:styleId="16">
    <w:name w:val="Plain Text"/>
    <w:basedOn w:val="1"/>
    <w:qFormat/>
    <w:uiPriority w:val="0"/>
    <w:rPr>
      <w:rFonts w:ascii="宋体" w:hAnsi="Courier New"/>
      <w:kern w:val="2"/>
      <w:sz w:val="21"/>
    </w:rPr>
  </w:style>
  <w:style w:type="paragraph" w:styleId="17">
    <w:name w:val="Date"/>
    <w:basedOn w:val="1"/>
    <w:next w:val="1"/>
    <w:qFormat/>
    <w:uiPriority w:val="0"/>
    <w:rPr>
      <w:rFonts w:ascii="黑体" w:eastAsia="黑体"/>
      <w:kern w:val="2"/>
      <w:sz w:val="32"/>
    </w:rPr>
  </w:style>
  <w:style w:type="paragraph" w:styleId="18">
    <w:name w:val="footer"/>
    <w:basedOn w:val="1"/>
    <w:qFormat/>
    <w:uiPriority w:val="0"/>
    <w:pPr>
      <w:tabs>
        <w:tab w:val="center" w:pos="4153"/>
        <w:tab w:val="right" w:pos="8306"/>
      </w:tabs>
      <w:snapToGrid w:val="0"/>
    </w:pPr>
    <w:rPr>
      <w:kern w:val="2"/>
      <w:sz w:val="18"/>
    </w:rPr>
  </w:style>
  <w:style w:type="paragraph" w:styleId="19">
    <w:name w:val="header"/>
    <w:basedOn w:val="1"/>
    <w:qFormat/>
    <w:uiPriority w:val="0"/>
    <w:pPr>
      <w:pBdr>
        <w:bottom w:val="single" w:color="auto" w:sz="6" w:space="1"/>
      </w:pBdr>
      <w:tabs>
        <w:tab w:val="center" w:pos="4153"/>
        <w:tab w:val="right" w:pos="8306"/>
      </w:tabs>
      <w:snapToGrid w:val="0"/>
      <w:jc w:val="center"/>
    </w:pPr>
    <w:rPr>
      <w:kern w:val="2"/>
      <w:sz w:val="21"/>
    </w:rPr>
  </w:style>
  <w:style w:type="paragraph" w:styleId="20">
    <w:name w:val="toc 1"/>
    <w:basedOn w:val="1"/>
    <w:next w:val="1"/>
    <w:qFormat/>
    <w:uiPriority w:val="0"/>
    <w:pPr>
      <w:spacing w:line="360" w:lineRule="auto"/>
    </w:pPr>
    <w:rPr>
      <w:b/>
      <w:sz w:val="24"/>
    </w:rPr>
  </w:style>
  <w:style w:type="paragraph" w:styleId="21">
    <w:name w:val="Body Text Indent 3"/>
    <w:basedOn w:val="1"/>
    <w:qFormat/>
    <w:uiPriority w:val="0"/>
    <w:pPr>
      <w:widowControl/>
      <w:tabs>
        <w:tab w:val="left" w:pos="0"/>
        <w:tab w:val="left" w:pos="1134"/>
      </w:tabs>
      <w:snapToGrid w:val="0"/>
      <w:spacing w:line="360" w:lineRule="auto"/>
      <w:ind w:left="567"/>
      <w:jc w:val="left"/>
      <w:textAlignment w:val="auto"/>
    </w:pPr>
    <w:rPr>
      <w:rFonts w:ascii="仿宋_GB2312" w:eastAsia="仿宋_GB2312"/>
      <w:sz w:val="28"/>
    </w:rPr>
  </w:style>
  <w:style w:type="paragraph" w:styleId="22">
    <w:name w:val="toc 2"/>
    <w:basedOn w:val="1"/>
    <w:next w:val="1"/>
    <w:qFormat/>
    <w:uiPriority w:val="0"/>
    <w:pPr>
      <w:spacing w:line="240" w:lineRule="auto"/>
      <w:ind w:left="420" w:leftChars="200"/>
    </w:pPr>
    <w:rPr>
      <w:b/>
      <w:sz w:val="21"/>
    </w:rPr>
  </w:style>
  <w:style w:type="paragraph" w:styleId="23">
    <w:name w:val="Normal (Web)"/>
    <w:basedOn w:val="1"/>
    <w:qFormat/>
    <w:uiPriority w:val="0"/>
    <w:pPr>
      <w:widowControl/>
      <w:adjustRightInd/>
      <w:spacing w:before="100" w:beforeLines="0" w:beforeAutospacing="1" w:after="100" w:afterLines="0" w:afterAutospacing="1" w:line="240" w:lineRule="auto"/>
      <w:jc w:val="left"/>
      <w:textAlignment w:val="auto"/>
    </w:pPr>
    <w:rPr>
      <w:rFonts w:ascii="宋体" w:hAnsi="宋体" w:cs="宋体"/>
      <w:sz w:val="24"/>
      <w:szCs w:val="24"/>
    </w:rPr>
  </w:style>
  <w:style w:type="table" w:styleId="25">
    <w:name w:val="Table Grid"/>
    <w:basedOn w:val="24"/>
    <w:qFormat/>
    <w:uiPriority w:val="0"/>
    <w:pPr>
      <w:widowControl w:val="0"/>
      <w:adjustRightInd w:val="0"/>
      <w:spacing w:line="360"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
    <w:name w:val="xl31"/>
    <w:basedOn w:val="1"/>
    <w:qFormat/>
    <w:uiPriority w:val="0"/>
    <w:pPr>
      <w:widowControl/>
      <w:pBdr>
        <w:bottom w:val="single" w:color="auto" w:sz="4" w:space="0"/>
      </w:pBdr>
      <w:adjustRightInd/>
      <w:spacing w:before="100" w:beforeLines="0" w:beforeAutospacing="1" w:after="100" w:afterLines="0" w:afterAutospacing="1" w:line="240" w:lineRule="auto"/>
      <w:jc w:val="center"/>
      <w:textAlignment w:val="auto"/>
    </w:pPr>
    <w:rPr>
      <w:rFonts w:hint="eastAsia" w:ascii="黑体" w:hAnsi="宋体" w:eastAsia="黑体"/>
      <w:sz w:val="24"/>
      <w:szCs w:val="22"/>
    </w:rPr>
  </w:style>
  <w:style w:type="paragraph" w:customStyle="1" w:styleId="28">
    <w:name w:val="Table Paragraph"/>
    <w:basedOn w:val="1"/>
    <w:qFormat/>
    <w:uiPriority w:val="0"/>
    <w:pPr>
      <w:adjustRightInd/>
      <w:spacing w:line="240" w:lineRule="auto"/>
      <w:jc w:val="left"/>
      <w:textAlignment w:val="auto"/>
    </w:pPr>
    <w:rPr>
      <w:rFonts w:ascii="宋体" w:hAnsi="宋体" w:eastAsia="Times New Roman" w:cs="宋体"/>
      <w:sz w:val="22"/>
      <w:szCs w:val="22"/>
      <w:lang w:eastAsia="en-US"/>
    </w:rPr>
  </w:style>
  <w:style w:type="paragraph" w:customStyle="1" w:styleId="29">
    <w:name w:val="￥正文"/>
    <w:basedOn w:val="1"/>
    <w:qFormat/>
    <w:uiPriority w:val="0"/>
    <w:pPr>
      <w:adjustRightInd/>
      <w:spacing w:line="360" w:lineRule="auto"/>
      <w:ind w:firstLine="200" w:firstLineChars="200"/>
      <w:textAlignment w:val="auto"/>
    </w:pPr>
    <w:rPr>
      <w:rFonts w:ascii="Calibri" w:hAnsi="Calibri"/>
      <w:kern w:val="2"/>
      <w:lang w:eastAsia="en-US"/>
    </w:rPr>
  </w:style>
  <w:style w:type="character" w:customStyle="1" w:styleId="30">
    <w:name w:val="layui-layer-tabnow"/>
    <w:basedOn w:val="26"/>
    <w:qFormat/>
    <w:uiPriority w:val="0"/>
    <w:rPr>
      <w:bdr w:val="single" w:color="CCCCCC" w:sz="4" w:space="0"/>
      <w:shd w:val="clear" w:fill="FFFFFF"/>
    </w:rPr>
  </w:style>
  <w:style w:type="character" w:customStyle="1" w:styleId="31">
    <w:name w:val="first-child"/>
    <w:basedOn w:val="26"/>
    <w:qFormat/>
    <w:uiPriority w:val="0"/>
  </w:style>
  <w:style w:type="character" w:customStyle="1" w:styleId="32">
    <w:name w:val="edui-unclickable"/>
    <w:basedOn w:val="26"/>
    <w:qFormat/>
    <w:uiPriority w:val="0"/>
    <w:rPr>
      <w:color w:val="808080"/>
    </w:rPr>
  </w:style>
  <w:style w:type="character" w:customStyle="1" w:styleId="33">
    <w:name w:val="edui-clickable"/>
    <w:basedOn w:val="2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microsoft.com/office/2011/relationships/people" Target="people.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header" Target="header4.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29752</Words>
  <Characters>32204</Characters>
  <Lines>0</Lines>
  <Paragraphs>0</Paragraphs>
  <TotalTime>0</TotalTime>
  <ScaleCrop>false</ScaleCrop>
  <LinksUpToDate>false</LinksUpToDate>
  <CharactersWithSpaces>36164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2023-05-18T03:11:00Z</dcterms:created>
  <dc:creator>猫猫虫(｢･ω･)｢</dc:creator>
  <cp:lastModifiedBy>Lenovo</cp:lastModifiedBy>
  <cp:lastPrinted>2023-05-26T04:38:00Z</cp:lastPrinted>
  <dcterms:modified xsi:type="dcterms:W3CDTF">2023-07-06T08:33:47Z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D7D9E9C67D9E42ADACF793DE4E01337D_13</vt:lpwstr>
  </property>
</Properties>
</file>