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1"/>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leftChars="0" w:right="0" w:firstLine="0" w:firstLineChars="0"/>
        <w:jc w:val="center"/>
        <w:rPr>
          <w:rFonts w:hint="default" w:ascii="仿宋_GB2312" w:hAnsi="Times New Roman" w:eastAsia="仿宋_GB2312" w:cs="Times New Roman"/>
          <w:b/>
          <w:color w:val="auto"/>
          <w:sz w:val="48"/>
          <w:szCs w:val="48"/>
          <w:highlight w:val="none"/>
          <w:lang w:val="en-US" w:eastAsia="zh-CN" w:bidi="ar-SA"/>
        </w:rPr>
      </w:pPr>
      <w:bookmarkStart w:id="0" w:name="_Toc18929"/>
      <w:r>
        <w:rPr>
          <w:rFonts w:hint="eastAsia" w:ascii="仿宋_GB2312" w:hAnsi="Times New Roman" w:eastAsia="仿宋_GB2312" w:cs="Times New Roman"/>
          <w:b/>
          <w:sz w:val="48"/>
          <w:szCs w:val="48"/>
          <w:highlight w:val="none"/>
          <w:lang w:val="en-US" w:eastAsia="zh-CN" w:bidi="ar-SA"/>
        </w:rPr>
        <w:t xml:space="preserve">   </w:t>
      </w:r>
      <w:r>
        <w:rPr>
          <w:rFonts w:hint="eastAsia" w:ascii="仿宋_GB2312" w:hAnsi="Times New Roman" w:eastAsia="仿宋_GB2312" w:cs="Times New Roman"/>
          <w:b/>
          <w:color w:val="auto"/>
          <w:sz w:val="48"/>
          <w:szCs w:val="48"/>
          <w:highlight w:val="none"/>
          <w:lang w:val="en-US" w:eastAsia="zh-CN" w:bidi="ar-SA"/>
        </w:rPr>
        <w:t>通天渠综合治理提升工程（设计）</w:t>
      </w:r>
    </w:p>
    <w:p>
      <w:pPr>
        <w:pStyle w:val="2"/>
        <w:numPr>
          <w:ilvl w:val="0"/>
          <w:numId w:val="0"/>
        </w:numPr>
        <w:tabs>
          <w:tab w:val="clear" w:pos="2291"/>
        </w:tabs>
        <w:ind w:left="851" w:leftChars="0"/>
        <w:jc w:val="center"/>
        <w:rPr>
          <w:rFonts w:hint="default" w:eastAsia="宋体"/>
          <w:b w:val="0"/>
          <w:bCs w:val="0"/>
          <w:color w:val="auto"/>
          <w:sz w:val="36"/>
          <w:szCs w:val="36"/>
          <w:highlight w:val="none"/>
          <w:lang w:val="en-US" w:eastAsia="zh-CN"/>
        </w:rPr>
      </w:pPr>
      <w:r>
        <w:rPr>
          <w:rFonts w:hint="eastAsia"/>
          <w:b w:val="0"/>
          <w:bCs w:val="0"/>
          <w:color w:val="auto"/>
          <w:sz w:val="36"/>
          <w:szCs w:val="36"/>
          <w:highlight w:val="none"/>
          <w:lang w:val="en-US" w:eastAsia="zh-CN"/>
        </w:rPr>
        <w:t>(诸设招-2023-8 ）</w:t>
      </w:r>
      <w:bookmarkEnd w:id="0"/>
    </w:p>
    <w:p>
      <w:pPr>
        <w:tabs>
          <w:tab w:val="center" w:pos="4594"/>
          <w:tab w:val="left" w:pos="5623"/>
        </w:tabs>
        <w:spacing w:line="360" w:lineRule="auto"/>
        <w:jc w:val="left"/>
        <w:rPr>
          <w:rFonts w:hint="eastAsia" w:ascii="宋体" w:hAnsi="宋体" w:eastAsia="宋体"/>
          <w:b/>
          <w:bCs/>
          <w:color w:val="auto"/>
          <w:sz w:val="84"/>
          <w:highlight w:val="none"/>
          <w:lang w:eastAsia="zh-CN"/>
        </w:rPr>
      </w:pPr>
      <w:r>
        <w:rPr>
          <w:rFonts w:hint="eastAsia" w:ascii="宋体" w:hAnsi="宋体"/>
          <w:b/>
          <w:bCs/>
          <w:color w:val="auto"/>
          <w:sz w:val="84"/>
          <w:highlight w:val="none"/>
          <w:lang w:eastAsia="zh-CN"/>
        </w:rPr>
        <w:tab/>
      </w:r>
      <w:r>
        <w:rPr>
          <w:rFonts w:hint="eastAsia" w:ascii="宋体" w:hAnsi="宋体"/>
          <w:b/>
          <w:bCs/>
          <w:color w:val="auto"/>
          <w:sz w:val="84"/>
          <w:highlight w:val="none"/>
        </w:rPr>
        <w:t>招</w:t>
      </w:r>
      <w:r>
        <w:rPr>
          <w:rFonts w:hint="eastAsia" w:ascii="宋体" w:hAnsi="宋体"/>
          <w:b/>
          <w:bCs/>
          <w:color w:val="auto"/>
          <w:sz w:val="84"/>
          <w:highlight w:val="none"/>
          <w:lang w:eastAsia="zh-CN"/>
        </w:rPr>
        <w:tab/>
      </w:r>
    </w:p>
    <w:p>
      <w:pPr>
        <w:spacing w:line="360" w:lineRule="auto"/>
        <w:jc w:val="center"/>
        <w:rPr>
          <w:rFonts w:hint="eastAsia" w:ascii="宋体" w:hAnsi="宋体"/>
          <w:b/>
          <w:bCs/>
          <w:color w:val="auto"/>
          <w:sz w:val="84"/>
          <w:highlight w:val="none"/>
        </w:rPr>
      </w:pPr>
      <w:r>
        <w:rPr>
          <w:rFonts w:hint="eastAsia" w:ascii="宋体" w:hAnsi="宋体"/>
          <w:b/>
          <w:bCs/>
          <w:color w:val="auto"/>
          <w:sz w:val="84"/>
          <w:highlight w:val="none"/>
        </w:rPr>
        <w:t>标</w:t>
      </w:r>
    </w:p>
    <w:p>
      <w:pPr>
        <w:spacing w:line="360" w:lineRule="auto"/>
        <w:jc w:val="center"/>
        <w:rPr>
          <w:rFonts w:hint="eastAsia" w:ascii="宋体" w:hAnsi="宋体"/>
          <w:b/>
          <w:bCs/>
          <w:color w:val="auto"/>
          <w:sz w:val="84"/>
          <w:szCs w:val="22"/>
          <w:highlight w:val="none"/>
        </w:rPr>
      </w:pPr>
      <w:r>
        <w:rPr>
          <w:rFonts w:hint="eastAsia" w:ascii="宋体" w:hAnsi="宋体"/>
          <w:b/>
          <w:bCs/>
          <w:color w:val="auto"/>
          <w:sz w:val="84"/>
          <w:szCs w:val="22"/>
          <w:highlight w:val="none"/>
        </w:rPr>
        <w:t>文</w:t>
      </w:r>
    </w:p>
    <w:p>
      <w:pPr>
        <w:spacing w:line="360" w:lineRule="auto"/>
        <w:jc w:val="center"/>
        <w:rPr>
          <w:rFonts w:hint="eastAsia"/>
          <w:color w:val="auto"/>
          <w:highlight w:val="none"/>
        </w:rPr>
      </w:pPr>
      <w:r>
        <w:rPr>
          <w:rFonts w:hint="eastAsia" w:ascii="宋体" w:hAnsi="宋体"/>
          <w:b/>
          <w:bCs/>
          <w:color w:val="auto"/>
          <w:sz w:val="84"/>
          <w:szCs w:val="22"/>
          <w:highlight w:val="none"/>
        </w:rPr>
        <w:t>件</w:t>
      </w:r>
    </w:p>
    <w:p>
      <w:pPr>
        <w:rPr>
          <w:rFonts w:hint="eastAsia"/>
          <w:color w:val="auto"/>
          <w:highlight w:val="none"/>
        </w:rPr>
      </w:pPr>
    </w:p>
    <w:p>
      <w:pPr>
        <w:spacing w:line="360" w:lineRule="auto"/>
        <w:rPr>
          <w:rFonts w:hint="eastAsia" w:ascii="宋体" w:hAnsi="宋体"/>
          <w:b/>
          <w:bCs/>
          <w:color w:val="auto"/>
          <w:sz w:val="32"/>
          <w:highlight w:val="none"/>
        </w:rPr>
      </w:pPr>
    </w:p>
    <w:p>
      <w:pPr>
        <w:spacing w:line="360" w:lineRule="auto"/>
        <w:ind w:firstLine="1108" w:firstLineChars="345"/>
        <w:rPr>
          <w:rFonts w:hint="default" w:ascii="宋体" w:hAnsi="宋体"/>
          <w:b/>
          <w:bCs/>
          <w:color w:val="auto"/>
          <w:w w:val="90"/>
          <w:szCs w:val="28"/>
          <w:highlight w:val="none"/>
          <w:u w:val="single"/>
          <w:lang w:val="en-US"/>
        </w:rPr>
      </w:pPr>
      <w:r>
        <w:rPr>
          <w:rFonts w:hint="eastAsia" w:ascii="宋体" w:hAnsi="宋体"/>
          <w:b/>
          <w:bCs/>
          <w:color w:val="auto"/>
          <w:sz w:val="32"/>
          <w:highlight w:val="none"/>
        </w:rPr>
        <w:t>招   标   人：</w:t>
      </w:r>
      <w:r>
        <w:rPr>
          <w:rFonts w:hint="eastAsia" w:ascii="宋体" w:hAnsi="宋体"/>
          <w:b/>
          <w:bCs/>
          <w:color w:val="auto"/>
          <w:sz w:val="32"/>
          <w:highlight w:val="none"/>
          <w:u w:val="single"/>
          <w:lang w:eastAsia="zh-CN"/>
        </w:rPr>
        <w:t>诸暨市城乡投资集团有限公司</w:t>
      </w:r>
      <w:r>
        <w:rPr>
          <w:rFonts w:hint="eastAsia" w:ascii="宋体" w:hAnsi="宋体" w:eastAsia="宋体" w:cs="Times New Roman"/>
          <w:b/>
          <w:bCs/>
          <w:color w:val="auto"/>
          <w:sz w:val="32"/>
          <w:highlight w:val="none"/>
          <w:u w:val="single"/>
          <w:lang w:val="en-US" w:eastAsia="zh-CN"/>
        </w:rPr>
        <w:t xml:space="preserve"> </w:t>
      </w:r>
    </w:p>
    <w:p>
      <w:pPr>
        <w:spacing w:line="360" w:lineRule="auto"/>
        <w:ind w:firstLine="1108" w:firstLineChars="345"/>
        <w:rPr>
          <w:rFonts w:hint="default" w:ascii="宋体" w:hAnsi="宋体"/>
          <w:b/>
          <w:bCs/>
          <w:color w:val="auto"/>
          <w:sz w:val="32"/>
          <w:highlight w:val="none"/>
          <w:u w:val="single"/>
          <w:lang w:val="en-US"/>
        </w:rPr>
      </w:pPr>
      <w:r>
        <w:rPr>
          <w:rFonts w:hint="eastAsia" w:ascii="宋体" w:hAnsi="宋体"/>
          <w:b/>
          <w:bCs/>
          <w:color w:val="auto"/>
          <w:sz w:val="32"/>
          <w:highlight w:val="none"/>
        </w:rPr>
        <w:t>招标代理机构：</w:t>
      </w:r>
      <w:r>
        <w:rPr>
          <w:rFonts w:hint="eastAsia" w:ascii="宋体" w:hAnsi="宋体" w:cs="Times New Roman"/>
          <w:b/>
          <w:bCs/>
          <w:color w:val="auto"/>
          <w:sz w:val="32"/>
          <w:highlight w:val="none"/>
          <w:u w:val="single"/>
          <w:lang w:val="en-US" w:eastAsia="zh-CN"/>
        </w:rPr>
        <w:t>浙江省成套招标代理有限公司</w:t>
      </w:r>
      <w:r>
        <w:rPr>
          <w:rFonts w:hint="eastAsia" w:ascii="宋体" w:hAnsi="宋体"/>
          <w:b/>
          <w:color w:val="auto"/>
          <w:sz w:val="32"/>
          <w:szCs w:val="32"/>
          <w:highlight w:val="none"/>
          <w:u w:val="single"/>
          <w:lang w:val="en-US" w:eastAsia="zh-CN"/>
        </w:rPr>
        <w:t xml:space="preserve"> </w:t>
      </w:r>
    </w:p>
    <w:p>
      <w:pPr>
        <w:spacing w:line="360" w:lineRule="auto"/>
        <w:ind w:firstLine="1108" w:firstLineChars="345"/>
        <w:jc w:val="both"/>
        <w:rPr>
          <w:rFonts w:hint="eastAsia" w:ascii="仿宋_GB2312" w:hAnsi="仿宋_GB2312" w:eastAsia="仿宋_GB2312" w:cs="仿宋_GB2312"/>
          <w:b/>
          <w:bCs/>
          <w:color w:val="auto"/>
          <w:sz w:val="36"/>
          <w:szCs w:val="36"/>
          <w:highlight w:val="none"/>
          <w:u w:val="single"/>
        </w:rPr>
        <w:sectPr>
          <w:footerReference r:id="rId7" w:type="first"/>
          <w:headerReference r:id="rId5" w:type="default"/>
          <w:footerReference r:id="rId6" w:type="default"/>
          <w:pgSz w:w="11906" w:h="16838"/>
          <w:pgMar w:top="1418" w:right="1418" w:bottom="1418" w:left="1418" w:header="851" w:footer="992" w:gutter="0"/>
          <w:pgNumType w:start="1"/>
          <w:cols w:space="720" w:num="1"/>
          <w:docGrid w:linePitch="312" w:charSpace="0"/>
        </w:sectPr>
      </w:pPr>
      <w:r>
        <w:rPr>
          <w:rFonts w:hint="eastAsia" w:ascii="宋体" w:hAnsi="宋体"/>
          <w:b/>
          <w:bCs/>
          <w:color w:val="auto"/>
          <w:sz w:val="32"/>
          <w:highlight w:val="none"/>
        </w:rPr>
        <w:t>日        期：</w:t>
      </w:r>
      <w:r>
        <w:rPr>
          <w:rFonts w:hint="eastAsia" w:ascii="宋体" w:hAnsi="宋体"/>
          <w:b/>
          <w:bCs/>
          <w:color w:val="auto"/>
          <w:sz w:val="32"/>
          <w:highlight w:val="none"/>
          <w:u w:val="single"/>
        </w:rPr>
        <w:t>二</w:t>
      </w:r>
      <w:r>
        <w:rPr>
          <w:rFonts w:hint="eastAsia" w:ascii="宋体" w:hAnsi="宋体"/>
          <w:b/>
          <w:bCs/>
          <w:color w:val="auto"/>
          <w:sz w:val="32"/>
          <w:highlight w:val="none"/>
          <w:u w:val="single"/>
          <w:lang w:eastAsia="zh-CN"/>
        </w:rPr>
        <w:t>〇</w:t>
      </w:r>
      <w:r>
        <w:rPr>
          <w:rFonts w:hint="eastAsia" w:ascii="宋体" w:hAnsi="宋体"/>
          <w:b/>
          <w:bCs/>
          <w:color w:val="auto"/>
          <w:sz w:val="32"/>
          <w:highlight w:val="none"/>
          <w:u w:val="single"/>
        </w:rPr>
        <w:t>二</w:t>
      </w:r>
      <w:r>
        <w:rPr>
          <w:rFonts w:hint="eastAsia" w:ascii="宋体" w:hAnsi="宋体"/>
          <w:b/>
          <w:bCs/>
          <w:color w:val="auto"/>
          <w:sz w:val="32"/>
          <w:highlight w:val="none"/>
          <w:u w:val="single"/>
          <w:lang w:eastAsia="zh-CN"/>
        </w:rPr>
        <w:t>三</w:t>
      </w:r>
      <w:r>
        <w:rPr>
          <w:rFonts w:hint="eastAsia" w:ascii="宋体" w:hAnsi="宋体"/>
          <w:b/>
          <w:bCs/>
          <w:color w:val="auto"/>
          <w:sz w:val="32"/>
          <w:highlight w:val="none"/>
          <w:u w:val="single"/>
        </w:rPr>
        <w:t>年</w:t>
      </w:r>
      <w:r>
        <w:rPr>
          <w:rFonts w:hint="eastAsia" w:ascii="宋体" w:hAnsi="宋体"/>
          <w:b/>
          <w:bCs/>
          <w:color w:val="auto"/>
          <w:sz w:val="32"/>
          <w:highlight w:val="none"/>
          <w:u w:val="single"/>
          <w:lang w:val="en-US" w:eastAsia="zh-CN"/>
        </w:rPr>
        <w:t>十一</w:t>
      </w:r>
      <w:r>
        <w:rPr>
          <w:rFonts w:hint="eastAsia" w:ascii="宋体" w:hAnsi="宋体"/>
          <w:b/>
          <w:bCs/>
          <w:color w:val="auto"/>
          <w:sz w:val="32"/>
          <w:highlight w:val="none"/>
          <w:u w:val="single"/>
        </w:rPr>
        <w:t>月</w:t>
      </w:r>
    </w:p>
    <w:p>
      <w:pPr>
        <w:spacing w:line="360" w:lineRule="auto"/>
        <w:jc w:val="center"/>
        <w:rPr>
          <w:rFonts w:hint="eastAsia" w:ascii="宋体" w:hAnsi="宋体"/>
          <w:b/>
          <w:bCs/>
          <w:color w:val="auto"/>
          <w:w w:val="97"/>
          <w:sz w:val="36"/>
          <w:szCs w:val="36"/>
          <w:highlight w:val="none"/>
          <w:lang w:val="en-US" w:eastAsia="zh-CN"/>
        </w:rPr>
      </w:pPr>
      <w:r>
        <w:rPr>
          <w:rFonts w:hint="eastAsia" w:ascii="宋体" w:hAnsi="宋体"/>
          <w:b/>
          <w:bCs/>
          <w:color w:val="auto"/>
          <w:w w:val="97"/>
          <w:sz w:val="36"/>
          <w:szCs w:val="36"/>
          <w:highlight w:val="none"/>
          <w:lang w:val="en-US" w:eastAsia="zh-CN"/>
        </w:rPr>
        <w:t>通天渠综合治理提升工程（设计）</w:t>
      </w:r>
    </w:p>
    <w:p>
      <w:pPr>
        <w:spacing w:line="360" w:lineRule="auto"/>
        <w:jc w:val="center"/>
        <w:rPr>
          <w:rFonts w:hint="eastAsia" w:ascii="宋体" w:hAnsi="宋体"/>
          <w:b/>
          <w:bCs/>
          <w:color w:val="auto"/>
          <w:sz w:val="36"/>
          <w:szCs w:val="36"/>
          <w:highlight w:val="none"/>
        </w:rPr>
      </w:pPr>
      <w:r>
        <w:rPr>
          <w:rFonts w:hint="eastAsia" w:ascii="宋体" w:hAnsi="宋体"/>
          <w:b/>
          <w:bCs/>
          <w:color w:val="auto"/>
          <w:w w:val="97"/>
          <w:sz w:val="36"/>
          <w:szCs w:val="36"/>
          <w:highlight w:val="none"/>
          <w:lang w:val="en-US" w:eastAsia="zh-CN"/>
        </w:rPr>
        <w:t>招标</w:t>
      </w:r>
      <w:r>
        <w:rPr>
          <w:rFonts w:hint="eastAsia" w:ascii="宋体" w:hAnsi="宋体"/>
          <w:b/>
          <w:bCs/>
          <w:color w:val="auto"/>
          <w:sz w:val="36"/>
          <w:szCs w:val="36"/>
          <w:highlight w:val="none"/>
        </w:rPr>
        <w:t>文件</w:t>
      </w:r>
    </w:p>
    <w:p>
      <w:pPr>
        <w:spacing w:line="360" w:lineRule="auto"/>
        <w:rPr>
          <w:rFonts w:hint="eastAsia" w:ascii="宋体" w:hAnsi="宋体"/>
          <w:color w:val="auto"/>
          <w:sz w:val="28"/>
          <w:szCs w:val="28"/>
          <w:highlight w:val="none"/>
        </w:rPr>
      </w:pPr>
    </w:p>
    <w:p>
      <w:pPr>
        <w:spacing w:line="360" w:lineRule="auto"/>
        <w:ind w:firstLine="840" w:firstLineChars="300"/>
        <w:rPr>
          <w:rFonts w:hint="eastAsia" w:ascii="宋体" w:hAnsi="宋体"/>
          <w:color w:val="auto"/>
          <w:sz w:val="28"/>
          <w:szCs w:val="28"/>
          <w:highlight w:val="none"/>
        </w:rPr>
      </w:pPr>
      <w:r>
        <w:rPr>
          <w:rFonts w:hint="eastAsia" w:ascii="宋体" w:hAnsi="宋体"/>
          <w:color w:val="auto"/>
          <w:sz w:val="28"/>
          <w:szCs w:val="28"/>
          <w:highlight w:val="none"/>
        </w:rPr>
        <w:t>招标人：</w:t>
      </w:r>
      <w:r>
        <w:rPr>
          <w:rFonts w:hint="eastAsia" w:ascii="宋体" w:hAnsi="宋体"/>
          <w:color w:val="auto"/>
          <w:sz w:val="28"/>
          <w:szCs w:val="28"/>
          <w:highlight w:val="none"/>
          <w:u w:val="single"/>
          <w:lang w:val="en-US" w:eastAsia="zh-CN"/>
        </w:rPr>
        <w:t xml:space="preserve"> 诸暨市城乡投资集团有限公司</w:t>
      </w:r>
      <w:r>
        <w:rPr>
          <w:rFonts w:hint="eastAsia" w:ascii="宋体" w:hAnsi="宋体" w:eastAsia="宋体" w:cs="Times New Roman"/>
          <w:color w:val="auto"/>
          <w:sz w:val="28"/>
          <w:szCs w:val="28"/>
          <w:highlight w:val="none"/>
          <w:u w:val="single"/>
          <w:lang w:val="en-US" w:eastAsia="zh-CN"/>
        </w:rPr>
        <w:t xml:space="preserve"> </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rPr>
        <w:t>（盖章）</w:t>
      </w:r>
    </w:p>
    <w:p>
      <w:pPr>
        <w:tabs>
          <w:tab w:val="left" w:pos="5220"/>
          <w:tab w:val="left" w:pos="5700"/>
        </w:tabs>
        <w:spacing w:line="360" w:lineRule="auto"/>
        <w:ind w:firstLine="840" w:firstLineChars="300"/>
        <w:rPr>
          <w:rFonts w:hint="eastAsia" w:ascii="宋体" w:hAnsi="宋体"/>
          <w:color w:val="auto"/>
          <w:sz w:val="28"/>
          <w:szCs w:val="28"/>
          <w:highlight w:val="none"/>
        </w:rPr>
      </w:pPr>
      <w:r>
        <w:rPr>
          <w:rFonts w:hint="eastAsia" w:ascii="宋体" w:hAnsi="宋体"/>
          <w:color w:val="auto"/>
          <w:sz w:val="28"/>
          <w:szCs w:val="28"/>
          <w:highlight w:val="none"/>
        </w:rPr>
        <w:t>法定代表人或委托代理人：</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（签字或盖章）</w:t>
      </w:r>
    </w:p>
    <w:p>
      <w:pPr>
        <w:spacing w:line="360" w:lineRule="auto"/>
        <w:ind w:firstLine="840" w:firstLineChars="300"/>
        <w:rPr>
          <w:rFonts w:hint="default" w:ascii="宋体" w:hAnsi="宋体" w:eastAsia="宋体"/>
          <w:color w:val="auto"/>
          <w:sz w:val="28"/>
          <w:szCs w:val="28"/>
          <w:highlight w:val="none"/>
          <w:u w:val="single"/>
          <w:lang w:val="en-US" w:eastAsia="zh-CN"/>
        </w:rPr>
      </w:pPr>
      <w:r>
        <w:rPr>
          <w:rFonts w:hint="eastAsia" w:ascii="宋体" w:hAnsi="宋体"/>
          <w:color w:val="auto"/>
          <w:sz w:val="28"/>
          <w:szCs w:val="28"/>
          <w:highlight w:val="none"/>
        </w:rPr>
        <w:t>地址：</w:t>
      </w:r>
      <w:r>
        <w:rPr>
          <w:rFonts w:hint="eastAsia" w:ascii="宋体" w:hAnsi="宋体"/>
          <w:color w:val="auto"/>
          <w:sz w:val="28"/>
          <w:szCs w:val="28"/>
          <w:highlight w:val="none"/>
          <w:u w:val="single"/>
        </w:rPr>
        <w:t>浙江省诸暨市暨阳街道新晖路32号</w:t>
      </w:r>
      <w:r>
        <w:rPr>
          <w:rFonts w:hint="eastAsia" w:ascii="宋体" w:hAnsi="宋体"/>
          <w:color w:val="auto"/>
          <w:sz w:val="28"/>
          <w:szCs w:val="28"/>
          <w:highlight w:val="none"/>
          <w:u w:val="single"/>
          <w:lang w:val="en-US" w:eastAsia="zh-CN"/>
        </w:rPr>
        <w:t xml:space="preserve">  </w:t>
      </w:r>
    </w:p>
    <w:p>
      <w:pPr>
        <w:spacing w:line="360" w:lineRule="auto"/>
        <w:ind w:firstLine="840" w:firstLineChars="300"/>
        <w:rPr>
          <w:rFonts w:hint="eastAsia" w:ascii="宋体" w:hAnsi="宋体" w:eastAsia="宋体"/>
          <w:color w:val="auto"/>
          <w:sz w:val="28"/>
          <w:szCs w:val="28"/>
          <w:highlight w:val="none"/>
          <w:u w:val="single"/>
          <w:lang w:val="en-US" w:eastAsia="zh-CN"/>
        </w:rPr>
      </w:pPr>
      <w:r>
        <w:rPr>
          <w:rFonts w:hint="eastAsia" w:ascii="宋体" w:hAnsi="宋体"/>
          <w:color w:val="auto"/>
          <w:sz w:val="28"/>
          <w:szCs w:val="28"/>
          <w:highlight w:val="none"/>
        </w:rPr>
        <w:t>邮政编码：</w:t>
      </w:r>
      <w:r>
        <w:rPr>
          <w:rFonts w:hint="eastAsia" w:ascii="宋体" w:hAnsi="宋体"/>
          <w:color w:val="auto"/>
          <w:sz w:val="28"/>
          <w:szCs w:val="28"/>
          <w:highlight w:val="none"/>
          <w:u w:val="single"/>
          <w:lang w:val="en-US" w:eastAsia="zh-CN"/>
        </w:rPr>
        <w:t xml:space="preserve">   311800   </w:t>
      </w:r>
    </w:p>
    <w:p>
      <w:pPr>
        <w:spacing w:line="360" w:lineRule="auto"/>
        <w:ind w:firstLine="840" w:firstLineChars="300"/>
        <w:rPr>
          <w:rFonts w:hint="default" w:ascii="宋体" w:hAnsi="宋体" w:eastAsia="宋体"/>
          <w:color w:val="auto"/>
          <w:sz w:val="28"/>
          <w:szCs w:val="28"/>
          <w:highlight w:val="none"/>
          <w:u w:val="single"/>
          <w:lang w:val="en-US" w:eastAsia="zh-CN"/>
        </w:rPr>
      </w:pPr>
      <w:r>
        <w:rPr>
          <w:rFonts w:hint="eastAsia" w:ascii="宋体" w:hAnsi="宋体"/>
          <w:color w:val="auto"/>
          <w:sz w:val="28"/>
          <w:szCs w:val="28"/>
          <w:highlight w:val="none"/>
        </w:rPr>
        <w:t>联系人：</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single"/>
        </w:rPr>
        <w:t>杨卓检</w:t>
      </w:r>
      <w:r>
        <w:rPr>
          <w:rFonts w:hint="eastAsia" w:ascii="宋体" w:hAnsi="宋体"/>
          <w:color w:val="auto"/>
          <w:sz w:val="28"/>
          <w:szCs w:val="28"/>
          <w:highlight w:val="none"/>
          <w:u w:val="single"/>
          <w:lang w:val="en-US" w:eastAsia="zh-CN"/>
        </w:rPr>
        <w:t xml:space="preserve">    </w:t>
      </w:r>
    </w:p>
    <w:p>
      <w:pPr>
        <w:tabs>
          <w:tab w:val="left" w:pos="4140"/>
        </w:tabs>
        <w:spacing w:line="360" w:lineRule="auto"/>
        <w:ind w:firstLine="840" w:firstLineChars="300"/>
        <w:rPr>
          <w:rFonts w:hint="default" w:ascii="宋体" w:hAnsi="宋体"/>
          <w:color w:val="auto"/>
          <w:sz w:val="28"/>
          <w:szCs w:val="28"/>
          <w:highlight w:val="none"/>
          <w:u w:val="single"/>
          <w:lang w:val="en-US"/>
        </w:rPr>
      </w:pPr>
      <w:r>
        <w:rPr>
          <w:rFonts w:hint="eastAsia" w:ascii="宋体" w:hAnsi="宋体"/>
          <w:color w:val="auto"/>
          <w:sz w:val="28"/>
          <w:szCs w:val="28"/>
          <w:highlight w:val="none"/>
        </w:rPr>
        <w:t>电  话：</w:t>
      </w:r>
      <w:r>
        <w:rPr>
          <w:rFonts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     </w:t>
      </w:r>
      <w:r>
        <w:rPr>
          <w:rFonts w:ascii="宋体" w:hAnsi="宋体"/>
          <w:color w:val="auto"/>
          <w:sz w:val="28"/>
          <w:szCs w:val="28"/>
          <w:highlight w:val="none"/>
          <w:u w:val="single"/>
        </w:rPr>
        <w:t xml:space="preserve"> </w:t>
      </w:r>
      <w:r>
        <w:rPr>
          <w:rFonts w:hint="eastAsia" w:ascii="宋体" w:hAnsi="宋体"/>
          <w:color w:val="auto"/>
          <w:sz w:val="28"/>
          <w:szCs w:val="28"/>
          <w:highlight w:val="none"/>
        </w:rPr>
        <w:t xml:space="preserve">   手  机：</w:t>
      </w:r>
      <w:r>
        <w:rPr>
          <w:rFonts w:hint="eastAsia" w:ascii="宋体" w:hAnsi="宋体"/>
          <w:color w:val="auto"/>
          <w:sz w:val="28"/>
          <w:szCs w:val="28"/>
          <w:highlight w:val="none"/>
          <w:u w:val="single"/>
          <w:lang w:val="en-US" w:eastAsia="zh-CN"/>
        </w:rPr>
        <w:t xml:space="preserve"> 13858519740 </w:t>
      </w:r>
    </w:p>
    <w:p>
      <w:pPr>
        <w:spacing w:line="360" w:lineRule="auto"/>
        <w:ind w:firstLine="840" w:firstLineChars="300"/>
        <w:rPr>
          <w:rFonts w:hint="eastAsia" w:ascii="宋体" w:hAnsi="宋体"/>
          <w:color w:val="auto"/>
          <w:sz w:val="28"/>
          <w:szCs w:val="28"/>
          <w:highlight w:val="none"/>
          <w:u w:val="single"/>
        </w:rPr>
      </w:pPr>
      <w:r>
        <w:rPr>
          <w:rFonts w:hint="eastAsia" w:ascii="宋体" w:hAnsi="宋体"/>
          <w:color w:val="auto"/>
          <w:sz w:val="28"/>
          <w:szCs w:val="28"/>
          <w:highlight w:val="none"/>
        </w:rPr>
        <w:t>传  真：</w:t>
      </w:r>
      <w:r>
        <w:rPr>
          <w:rFonts w:ascii="宋体" w:hAnsi="宋体"/>
          <w:color w:val="auto"/>
          <w:sz w:val="28"/>
          <w:szCs w:val="28"/>
          <w:highlight w:val="none"/>
          <w:u w:val="single"/>
        </w:rPr>
        <w:t xml:space="preserve">     </w:t>
      </w:r>
      <w:r>
        <w:rPr>
          <w:rFonts w:hint="eastAsia" w:ascii="宋体" w:hAnsi="宋体"/>
          <w:color w:val="auto"/>
          <w:sz w:val="28"/>
          <w:szCs w:val="28"/>
          <w:highlight w:val="none"/>
          <w:u w:val="single"/>
          <w:lang w:val="en-US" w:eastAsia="zh-CN"/>
        </w:rPr>
        <w:t xml:space="preserve"> </w:t>
      </w:r>
      <w:r>
        <w:rPr>
          <w:rFonts w:ascii="宋体" w:hAnsi="宋体"/>
          <w:color w:val="auto"/>
          <w:sz w:val="28"/>
          <w:szCs w:val="28"/>
          <w:highlight w:val="none"/>
          <w:u w:val="single"/>
        </w:rPr>
        <w:t xml:space="preserve"> </w:t>
      </w:r>
      <w:r>
        <w:rPr>
          <w:rFonts w:hint="eastAsia" w:ascii="宋体" w:hAnsi="宋体"/>
          <w:color w:val="auto"/>
          <w:sz w:val="28"/>
          <w:szCs w:val="28"/>
          <w:highlight w:val="none"/>
          <w:u w:val="single"/>
        </w:rPr>
        <w:t>/</w:t>
      </w:r>
      <w:r>
        <w:rPr>
          <w:rFonts w:ascii="宋体" w:hAnsi="宋体"/>
          <w:color w:val="auto"/>
          <w:sz w:val="28"/>
          <w:szCs w:val="28"/>
          <w:highlight w:val="none"/>
          <w:u w:val="single"/>
        </w:rPr>
        <w:t xml:space="preserve">      </w:t>
      </w:r>
    </w:p>
    <w:p>
      <w:pPr>
        <w:spacing w:line="360" w:lineRule="auto"/>
        <w:rPr>
          <w:rFonts w:hint="eastAsia" w:ascii="宋体" w:hAnsi="宋体"/>
          <w:color w:val="auto"/>
          <w:sz w:val="28"/>
          <w:szCs w:val="28"/>
          <w:highlight w:val="none"/>
        </w:rPr>
      </w:pPr>
    </w:p>
    <w:p>
      <w:pPr>
        <w:spacing w:line="560" w:lineRule="exact"/>
        <w:ind w:firstLine="840" w:firstLineChars="3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招标代理机构：</w:t>
      </w:r>
      <w:r>
        <w:rPr>
          <w:rFonts w:hint="eastAsia" w:ascii="宋体" w:hAnsi="宋体" w:eastAsia="宋体" w:cs="宋体"/>
          <w:color w:val="auto"/>
          <w:sz w:val="28"/>
          <w:szCs w:val="28"/>
          <w:highlight w:val="none"/>
          <w:u w:val="single"/>
          <w:lang w:val="en-US" w:eastAsia="zh-CN"/>
        </w:rPr>
        <w:t>浙江省成套招标代理有限公司</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（盖章）</w:t>
      </w:r>
    </w:p>
    <w:p>
      <w:pPr>
        <w:spacing w:line="560" w:lineRule="exact"/>
        <w:ind w:firstLine="840" w:firstLineChars="3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法定代表人或委托代理人: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（签字或盖章）</w:t>
      </w:r>
    </w:p>
    <w:p>
      <w:pPr>
        <w:spacing w:line="560" w:lineRule="exact"/>
        <w:ind w:firstLine="840" w:firstLineChars="300"/>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地址：</w:t>
      </w:r>
      <w:r>
        <w:rPr>
          <w:rFonts w:hint="eastAsia" w:ascii="宋体" w:hAnsi="宋体" w:eastAsia="宋体" w:cs="宋体"/>
          <w:color w:val="auto"/>
          <w:sz w:val="28"/>
          <w:szCs w:val="28"/>
          <w:highlight w:val="none"/>
          <w:u w:val="single"/>
          <w:lang w:eastAsia="zh-CN"/>
        </w:rPr>
        <w:t>诸暨市</w:t>
      </w:r>
      <w:r>
        <w:rPr>
          <w:rFonts w:hint="eastAsia" w:ascii="宋体" w:hAnsi="宋体" w:cs="宋体"/>
          <w:color w:val="auto"/>
          <w:sz w:val="28"/>
          <w:szCs w:val="28"/>
          <w:highlight w:val="none"/>
          <w:u w:val="single"/>
          <w:lang w:val="en-US" w:eastAsia="zh-CN"/>
        </w:rPr>
        <w:t>浣东街道东旺路218号永业大厦8楼</w:t>
      </w:r>
      <w:r>
        <w:rPr>
          <w:rFonts w:hint="eastAsia" w:ascii="宋体" w:hAnsi="宋体" w:eastAsia="宋体" w:cs="宋体"/>
          <w:color w:val="auto"/>
          <w:sz w:val="28"/>
          <w:szCs w:val="28"/>
          <w:highlight w:val="none"/>
          <w:u w:val="single"/>
        </w:rPr>
        <w:t xml:space="preserve"> </w:t>
      </w:r>
    </w:p>
    <w:p>
      <w:pPr>
        <w:spacing w:line="560" w:lineRule="exact"/>
        <w:ind w:firstLine="840" w:firstLineChars="3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邮政编码：</w:t>
      </w:r>
      <w:r>
        <w:rPr>
          <w:rFonts w:hint="eastAsia" w:ascii="宋体" w:hAnsi="宋体" w:eastAsia="宋体" w:cs="宋体"/>
          <w:color w:val="auto"/>
          <w:sz w:val="28"/>
          <w:szCs w:val="28"/>
          <w:highlight w:val="none"/>
          <w:u w:val="single"/>
        </w:rPr>
        <w:t>311800</w:t>
      </w:r>
    </w:p>
    <w:p>
      <w:pPr>
        <w:spacing w:line="560" w:lineRule="exact"/>
        <w:ind w:firstLine="840" w:firstLineChars="300"/>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rPr>
        <w:t>联系人：</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赵露      </w:t>
      </w:r>
      <w:r>
        <w:rPr>
          <w:rFonts w:hint="eastAsia" w:ascii="宋体" w:hAnsi="宋体" w:eastAsia="宋体" w:cs="宋体"/>
          <w:color w:val="auto"/>
          <w:sz w:val="28"/>
          <w:szCs w:val="28"/>
          <w:highlight w:val="none"/>
          <w:u w:val="single"/>
          <w:lang w:val="en-US" w:eastAsia="zh-CN"/>
        </w:rPr>
        <w:t xml:space="preserve">  </w:t>
      </w:r>
    </w:p>
    <w:p>
      <w:pPr>
        <w:spacing w:line="560" w:lineRule="exact"/>
        <w:ind w:firstLine="840" w:firstLineChars="300"/>
        <w:rPr>
          <w:rFonts w:hint="default" w:ascii="宋体" w:hAnsi="宋体" w:eastAsia="宋体" w:cs="宋体"/>
          <w:color w:val="auto"/>
          <w:sz w:val="28"/>
          <w:szCs w:val="28"/>
          <w:highlight w:val="none"/>
          <w:u w:val="single"/>
          <w:lang w:val="en-US"/>
        </w:rPr>
      </w:pPr>
      <w:r>
        <w:rPr>
          <w:rFonts w:hint="eastAsia" w:ascii="宋体" w:hAnsi="宋体" w:eastAsia="宋体" w:cs="宋体"/>
          <w:color w:val="auto"/>
          <w:sz w:val="28"/>
          <w:szCs w:val="28"/>
          <w:highlight w:val="none"/>
        </w:rPr>
        <w:t>电  话：</w:t>
      </w:r>
      <w:r>
        <w:rPr>
          <w:rFonts w:hint="eastAsia" w:ascii="宋体" w:hAnsi="宋体" w:cs="宋体"/>
          <w:color w:val="auto"/>
          <w:sz w:val="28"/>
          <w:szCs w:val="28"/>
          <w:highlight w:val="none"/>
          <w:u w:val="single"/>
          <w:lang w:val="en-US" w:eastAsia="zh-CN"/>
        </w:rPr>
        <w:t xml:space="preserve">        /          </w:t>
      </w:r>
      <w:r>
        <w:rPr>
          <w:rFonts w:hint="eastAsia" w:ascii="宋体" w:hAnsi="宋体" w:eastAsia="宋体" w:cs="宋体"/>
          <w:color w:val="auto"/>
          <w:sz w:val="28"/>
          <w:szCs w:val="28"/>
          <w:highlight w:val="none"/>
        </w:rPr>
        <w:t xml:space="preserve"> 手  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1</w:t>
      </w:r>
      <w:r>
        <w:rPr>
          <w:rFonts w:hint="eastAsia" w:ascii="宋体" w:hAnsi="宋体" w:cs="宋体"/>
          <w:color w:val="auto"/>
          <w:sz w:val="28"/>
          <w:szCs w:val="28"/>
          <w:highlight w:val="none"/>
          <w:u w:val="single"/>
          <w:lang w:val="en-US" w:eastAsia="zh-CN"/>
        </w:rPr>
        <w:t>8305855775</w:t>
      </w:r>
    </w:p>
    <w:p>
      <w:pPr>
        <w:spacing w:line="560" w:lineRule="exact"/>
        <w:ind w:firstLine="840" w:firstLineChars="3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传  真：</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          </w:t>
      </w:r>
      <w:r>
        <w:rPr>
          <w:rFonts w:hint="eastAsia" w:ascii="宋体" w:hAnsi="宋体" w:eastAsia="宋体" w:cs="宋体"/>
          <w:color w:val="auto"/>
          <w:sz w:val="28"/>
          <w:szCs w:val="28"/>
          <w:highlight w:val="none"/>
          <w:u w:val="single"/>
        </w:rPr>
        <w:t xml:space="preserve"> </w:t>
      </w:r>
    </w:p>
    <w:p>
      <w:pPr>
        <w:spacing w:line="360" w:lineRule="auto"/>
        <w:ind w:firstLine="840" w:firstLineChars="300"/>
        <w:rPr>
          <w:rFonts w:hint="eastAsia" w:ascii="宋体" w:hAnsi="宋体" w:eastAsia="宋体" w:cs="宋体"/>
          <w:color w:val="auto"/>
          <w:sz w:val="28"/>
          <w:szCs w:val="28"/>
          <w:highlight w:val="none"/>
        </w:rPr>
      </w:pPr>
    </w:p>
    <w:p>
      <w:pPr>
        <w:spacing w:line="360" w:lineRule="auto"/>
        <w:ind w:firstLine="840" w:firstLineChars="300"/>
        <w:rPr>
          <w:rFonts w:hint="eastAsia" w:ascii="宋体" w:hAnsi="宋体" w:eastAsia="宋体" w:cs="宋体"/>
          <w:color w:val="auto"/>
          <w:sz w:val="28"/>
          <w:szCs w:val="28"/>
          <w:highlight w:val="none"/>
        </w:rPr>
      </w:pPr>
    </w:p>
    <w:p>
      <w:pPr>
        <w:spacing w:line="360" w:lineRule="auto"/>
        <w:ind w:firstLine="840" w:firstLineChars="3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诸暨市公共资源交易中心备案审查意见：</w:t>
      </w:r>
    </w:p>
    <w:p>
      <w:pPr>
        <w:spacing w:line="360" w:lineRule="auto"/>
        <w:ind w:firstLine="840" w:firstLineChars="3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（盖章）</w:t>
      </w:r>
    </w:p>
    <w:p>
      <w:pPr>
        <w:spacing w:line="360" w:lineRule="auto"/>
        <w:ind w:firstLine="840" w:firstLineChars="3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经办人：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（签字或盖章）</w:t>
      </w:r>
    </w:p>
    <w:p>
      <w:pPr>
        <w:spacing w:line="360" w:lineRule="auto"/>
        <w:ind w:firstLine="840" w:firstLineChars="300"/>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日  期：</w:t>
      </w:r>
      <w:r>
        <w:rPr>
          <w:rFonts w:hint="eastAsia" w:ascii="宋体" w:hAnsi="宋体" w:eastAsia="宋体" w:cs="宋体"/>
          <w:color w:val="auto"/>
          <w:sz w:val="28"/>
          <w:szCs w:val="28"/>
          <w:highlight w:val="none"/>
          <w:u w:val="single"/>
        </w:rPr>
        <w:t>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pPr>
        <w:spacing w:line="360" w:lineRule="auto"/>
        <w:jc w:val="center"/>
        <w:rPr>
          <w:rFonts w:hint="eastAsia" w:ascii="宋体" w:hAnsi="宋体" w:eastAsia="宋体" w:cs="宋体"/>
          <w:b/>
          <w:color w:val="auto"/>
          <w:sz w:val="28"/>
          <w:szCs w:val="28"/>
          <w:highlight w:val="none"/>
        </w:rPr>
        <w:sectPr>
          <w:headerReference r:id="rId8" w:type="default"/>
          <w:footerReference r:id="rId9" w:type="default"/>
          <w:pgSz w:w="11906" w:h="16838"/>
          <w:pgMar w:top="1418" w:right="1418" w:bottom="1418" w:left="1418" w:header="851" w:footer="992" w:gutter="0"/>
          <w:pgBorders w:offsetFrom="page">
            <w:top w:val="none" w:sz="0" w:space="0"/>
            <w:left w:val="none" w:sz="0" w:space="0"/>
            <w:bottom w:val="none" w:sz="0" w:space="0"/>
            <w:right w:val="none" w:sz="0" w:space="0"/>
          </w:pgBorders>
          <w:pgNumType w:start="1"/>
          <w:cols w:space="720" w:num="1"/>
          <w:rtlGutter w:val="0"/>
          <w:docGrid w:linePitch="312" w:charSpace="0"/>
        </w:sectPr>
      </w:pPr>
    </w:p>
    <w:p>
      <w:pPr>
        <w:spacing w:line="360" w:lineRule="auto"/>
        <w:jc w:val="center"/>
        <w:rPr>
          <w:b/>
          <w:color w:val="auto"/>
          <w:sz w:val="32"/>
          <w:szCs w:val="32"/>
          <w:highlight w:val="none"/>
        </w:rPr>
      </w:pPr>
      <w:r>
        <w:rPr>
          <w:rFonts w:hint="eastAsia"/>
          <w:b/>
          <w:color w:val="auto"/>
          <w:sz w:val="32"/>
          <w:szCs w:val="32"/>
          <w:highlight w:val="none"/>
        </w:rPr>
        <w:t>目    录</w:t>
      </w:r>
    </w:p>
    <w:p>
      <w:pPr>
        <w:pStyle w:val="18"/>
        <w:tabs>
          <w:tab w:val="right" w:leader="dot" w:pos="9070"/>
        </w:tabs>
        <w:rPr>
          <w:color w:val="auto"/>
          <w:highlight w:val="none"/>
        </w:rPr>
      </w:pPr>
      <w:r>
        <w:rPr>
          <w:rFonts w:ascii="宋体" w:hAnsi="宋体"/>
          <w:b w:val="0"/>
          <w:color w:val="auto"/>
          <w:szCs w:val="24"/>
          <w:highlight w:val="none"/>
        </w:rPr>
        <w:fldChar w:fldCharType="begin"/>
      </w:r>
      <w:r>
        <w:rPr>
          <w:rFonts w:ascii="宋体" w:hAnsi="宋体"/>
          <w:b w:val="0"/>
          <w:color w:val="auto"/>
          <w:szCs w:val="24"/>
          <w:highlight w:val="none"/>
        </w:rPr>
        <w:instrText xml:space="preserve"> TOC \o "1-3" \h \z \u </w:instrText>
      </w:r>
      <w:r>
        <w:rPr>
          <w:rFonts w:ascii="宋体" w:hAnsi="宋体"/>
          <w:b w:val="0"/>
          <w:color w:val="auto"/>
          <w:szCs w:val="24"/>
          <w:highlight w:val="none"/>
        </w:rPr>
        <w:fldChar w:fldCharType="separate"/>
      </w:r>
      <w:r>
        <w:rPr>
          <w:color w:val="auto"/>
          <w:highlight w:val="none"/>
        </w:rPr>
        <w:fldChar w:fldCharType="begin"/>
      </w:r>
      <w:r>
        <w:rPr>
          <w:color w:val="auto"/>
          <w:highlight w:val="none"/>
        </w:rPr>
        <w:instrText xml:space="preserve"> HYPERLINK \l "_Toc19437" </w:instrText>
      </w:r>
      <w:r>
        <w:rPr>
          <w:color w:val="auto"/>
          <w:highlight w:val="none"/>
        </w:rPr>
        <w:fldChar w:fldCharType="separate"/>
      </w:r>
      <w:r>
        <w:rPr>
          <w:rFonts w:hint="eastAsia" w:ascii="宋体" w:hAnsi="宋体"/>
          <w:color w:val="auto"/>
          <w:highlight w:val="none"/>
        </w:rPr>
        <w:t>第一章 招标公告</w:t>
      </w:r>
      <w:r>
        <w:rPr>
          <w:color w:val="auto"/>
          <w:highlight w:val="none"/>
        </w:rPr>
        <w:tab/>
      </w:r>
      <w:r>
        <w:rPr>
          <w:rFonts w:hint="eastAsia"/>
          <w:color w:val="auto"/>
          <w:highlight w:val="none"/>
          <w:lang w:val="en-US" w:eastAsia="zh-CN"/>
        </w:rPr>
        <w:t>1</w:t>
      </w:r>
      <w:r>
        <w:rPr>
          <w:color w:val="auto"/>
          <w:highlight w:val="none"/>
        </w:rPr>
        <w:fldChar w:fldCharType="end"/>
      </w:r>
    </w:p>
    <w:p>
      <w:pPr>
        <w:pStyle w:val="18"/>
        <w:tabs>
          <w:tab w:val="right" w:leader="dot" w:pos="9070"/>
        </w:tabs>
        <w:rPr>
          <w:color w:val="auto"/>
          <w:highlight w:val="none"/>
        </w:rPr>
      </w:pPr>
      <w:r>
        <w:rPr>
          <w:color w:val="auto"/>
          <w:highlight w:val="none"/>
        </w:rPr>
        <w:fldChar w:fldCharType="begin"/>
      </w:r>
      <w:r>
        <w:rPr>
          <w:color w:val="auto"/>
          <w:highlight w:val="none"/>
        </w:rPr>
        <w:instrText xml:space="preserve"> HYPERLINK \l "_Toc28801" </w:instrText>
      </w:r>
      <w:r>
        <w:rPr>
          <w:color w:val="auto"/>
          <w:highlight w:val="none"/>
        </w:rPr>
        <w:fldChar w:fldCharType="separate"/>
      </w:r>
      <w:r>
        <w:rPr>
          <w:rFonts w:hint="eastAsia" w:ascii="宋体" w:hAnsi="宋体"/>
          <w:color w:val="auto"/>
          <w:highlight w:val="none"/>
        </w:rPr>
        <w:t>第二章 投标人须知</w:t>
      </w:r>
      <w:r>
        <w:rPr>
          <w:color w:val="auto"/>
          <w:highlight w:val="none"/>
        </w:rPr>
        <w:tab/>
      </w:r>
      <w:r>
        <w:rPr>
          <w:rFonts w:hint="eastAsia"/>
          <w:color w:val="auto"/>
          <w:highlight w:val="none"/>
          <w:lang w:val="en-US" w:eastAsia="zh-CN"/>
        </w:rPr>
        <w:t>4</w:t>
      </w:r>
      <w:r>
        <w:rPr>
          <w:color w:val="auto"/>
          <w:highlight w:val="none"/>
        </w:rPr>
        <w:fldChar w:fldCharType="end"/>
      </w:r>
    </w:p>
    <w:p>
      <w:pPr>
        <w:pStyle w:val="20"/>
        <w:tabs>
          <w:tab w:val="right" w:leader="dot" w:pos="9070"/>
        </w:tabs>
        <w:ind w:left="400"/>
        <w:rPr>
          <w:color w:val="auto"/>
          <w:highlight w:val="none"/>
        </w:rPr>
      </w:pPr>
      <w:r>
        <w:rPr>
          <w:color w:val="auto"/>
          <w:highlight w:val="none"/>
        </w:rPr>
        <w:fldChar w:fldCharType="begin"/>
      </w:r>
      <w:r>
        <w:rPr>
          <w:color w:val="auto"/>
          <w:highlight w:val="none"/>
        </w:rPr>
        <w:instrText xml:space="preserve"> HYPERLINK \l "_Toc1971" </w:instrText>
      </w:r>
      <w:r>
        <w:rPr>
          <w:color w:val="auto"/>
          <w:highlight w:val="none"/>
        </w:rPr>
        <w:fldChar w:fldCharType="separate"/>
      </w:r>
      <w:r>
        <w:rPr>
          <w:rFonts w:hint="eastAsia" w:ascii="宋体" w:hAnsi="宋体" w:cs="宋体"/>
          <w:color w:val="auto"/>
          <w:highlight w:val="none"/>
        </w:rPr>
        <w:t>一、前附表</w:t>
      </w:r>
      <w:r>
        <w:rPr>
          <w:color w:val="auto"/>
          <w:highlight w:val="none"/>
        </w:rPr>
        <w:tab/>
      </w:r>
      <w:r>
        <w:rPr>
          <w:rFonts w:hint="eastAsia"/>
          <w:color w:val="auto"/>
          <w:highlight w:val="none"/>
          <w:lang w:val="en-US" w:eastAsia="zh-CN"/>
        </w:rPr>
        <w:t>4</w:t>
      </w:r>
      <w:r>
        <w:rPr>
          <w:color w:val="auto"/>
          <w:highlight w:val="none"/>
        </w:rPr>
        <w:fldChar w:fldCharType="end"/>
      </w:r>
    </w:p>
    <w:p>
      <w:pPr>
        <w:pStyle w:val="20"/>
        <w:tabs>
          <w:tab w:val="right" w:leader="dot" w:pos="9070"/>
        </w:tabs>
        <w:ind w:left="400"/>
        <w:rPr>
          <w:color w:val="auto"/>
          <w:highlight w:val="none"/>
        </w:rPr>
      </w:pPr>
      <w:r>
        <w:rPr>
          <w:color w:val="auto"/>
          <w:highlight w:val="none"/>
        </w:rPr>
        <w:fldChar w:fldCharType="begin"/>
      </w:r>
      <w:r>
        <w:rPr>
          <w:color w:val="auto"/>
          <w:highlight w:val="none"/>
        </w:rPr>
        <w:instrText xml:space="preserve"> HYPERLINK \l "_Toc16771" </w:instrText>
      </w:r>
      <w:r>
        <w:rPr>
          <w:color w:val="auto"/>
          <w:highlight w:val="none"/>
        </w:rPr>
        <w:fldChar w:fldCharType="separate"/>
      </w:r>
      <w:r>
        <w:rPr>
          <w:rFonts w:hint="eastAsia" w:ascii="宋体" w:hAnsi="宋体" w:cs="宋体"/>
          <w:color w:val="auto"/>
          <w:highlight w:val="none"/>
        </w:rPr>
        <w:t>二、投标须知</w:t>
      </w:r>
      <w:r>
        <w:rPr>
          <w:color w:val="auto"/>
          <w:highlight w:val="none"/>
        </w:rPr>
        <w:tab/>
      </w:r>
      <w:r>
        <w:rPr>
          <w:rFonts w:hint="eastAsia"/>
          <w:color w:val="auto"/>
          <w:highlight w:val="none"/>
          <w:lang w:val="en-US" w:eastAsia="zh-CN"/>
        </w:rPr>
        <w:t>7</w:t>
      </w:r>
      <w:r>
        <w:rPr>
          <w:color w:val="auto"/>
          <w:highlight w:val="none"/>
        </w:rPr>
        <w:fldChar w:fldCharType="end"/>
      </w:r>
    </w:p>
    <w:p>
      <w:pPr>
        <w:pStyle w:val="13"/>
        <w:tabs>
          <w:tab w:val="right" w:leader="dot" w:pos="9070"/>
        </w:tabs>
        <w:ind w:left="800"/>
        <w:rPr>
          <w:color w:val="auto"/>
          <w:highlight w:val="none"/>
        </w:rPr>
      </w:pPr>
      <w:r>
        <w:rPr>
          <w:color w:val="auto"/>
          <w:highlight w:val="none"/>
        </w:rPr>
        <w:fldChar w:fldCharType="begin"/>
      </w:r>
      <w:r>
        <w:rPr>
          <w:color w:val="auto"/>
          <w:highlight w:val="none"/>
        </w:rPr>
        <w:instrText xml:space="preserve"> HYPERLINK \l "_Toc11086" </w:instrText>
      </w:r>
      <w:r>
        <w:rPr>
          <w:color w:val="auto"/>
          <w:highlight w:val="none"/>
        </w:rPr>
        <w:fldChar w:fldCharType="separate"/>
      </w:r>
      <w:r>
        <w:rPr>
          <w:rFonts w:hint="eastAsia"/>
          <w:color w:val="auto"/>
          <w:highlight w:val="none"/>
        </w:rPr>
        <w:t>（一）总  则</w:t>
      </w:r>
      <w:r>
        <w:rPr>
          <w:color w:val="auto"/>
          <w:highlight w:val="none"/>
        </w:rPr>
        <w:tab/>
      </w:r>
      <w:r>
        <w:rPr>
          <w:rFonts w:hint="eastAsia"/>
          <w:color w:val="auto"/>
          <w:highlight w:val="none"/>
          <w:lang w:val="en-US" w:eastAsia="zh-CN"/>
        </w:rPr>
        <w:t>8</w:t>
      </w:r>
      <w:r>
        <w:rPr>
          <w:color w:val="auto"/>
          <w:highlight w:val="none"/>
        </w:rPr>
        <w:fldChar w:fldCharType="end"/>
      </w:r>
    </w:p>
    <w:p>
      <w:pPr>
        <w:pStyle w:val="13"/>
        <w:tabs>
          <w:tab w:val="right" w:leader="dot" w:pos="9070"/>
        </w:tabs>
        <w:ind w:left="800"/>
        <w:rPr>
          <w:rFonts w:hint="eastAsia" w:eastAsia="宋体"/>
          <w:color w:val="auto"/>
          <w:highlight w:val="none"/>
          <w:lang w:val="en-US" w:eastAsia="zh-CN"/>
        </w:rPr>
      </w:pPr>
      <w:r>
        <w:rPr>
          <w:color w:val="auto"/>
          <w:highlight w:val="none"/>
        </w:rPr>
        <w:fldChar w:fldCharType="begin"/>
      </w:r>
      <w:r>
        <w:rPr>
          <w:color w:val="auto"/>
          <w:highlight w:val="none"/>
        </w:rPr>
        <w:instrText xml:space="preserve"> HYPERLINK \l "_Toc10217" </w:instrText>
      </w:r>
      <w:r>
        <w:rPr>
          <w:color w:val="auto"/>
          <w:highlight w:val="none"/>
        </w:rPr>
        <w:fldChar w:fldCharType="separate"/>
      </w:r>
      <w:r>
        <w:rPr>
          <w:rFonts w:hint="eastAsia"/>
          <w:color w:val="auto"/>
          <w:highlight w:val="none"/>
        </w:rPr>
        <w:t>（二）招标文件</w:t>
      </w:r>
      <w:r>
        <w:rPr>
          <w:color w:val="auto"/>
          <w:highlight w:val="none"/>
        </w:rPr>
        <w:tab/>
      </w:r>
      <w:r>
        <w:rPr>
          <w:rFonts w:hint="eastAsia"/>
          <w:color w:val="auto"/>
          <w:highlight w:val="none"/>
          <w:lang w:val="en-US" w:eastAsia="zh-CN"/>
        </w:rPr>
        <w:t>9</w:t>
      </w:r>
      <w:r>
        <w:rPr>
          <w:color w:val="auto"/>
          <w:highlight w:val="none"/>
        </w:rPr>
        <w:fldChar w:fldCharType="end"/>
      </w:r>
    </w:p>
    <w:p>
      <w:pPr>
        <w:pStyle w:val="13"/>
        <w:tabs>
          <w:tab w:val="right" w:leader="dot" w:pos="9070"/>
        </w:tabs>
        <w:ind w:left="800"/>
        <w:rPr>
          <w:rFonts w:hint="eastAsia" w:eastAsia="宋体"/>
          <w:color w:val="auto"/>
          <w:highlight w:val="none"/>
          <w:lang w:val="en-US" w:eastAsia="zh-CN"/>
        </w:rPr>
      </w:pPr>
      <w:r>
        <w:rPr>
          <w:color w:val="auto"/>
          <w:highlight w:val="none"/>
        </w:rPr>
        <w:fldChar w:fldCharType="begin"/>
      </w:r>
      <w:r>
        <w:rPr>
          <w:color w:val="auto"/>
          <w:highlight w:val="none"/>
        </w:rPr>
        <w:instrText xml:space="preserve"> HYPERLINK \l "_Toc17686" </w:instrText>
      </w:r>
      <w:r>
        <w:rPr>
          <w:color w:val="auto"/>
          <w:highlight w:val="none"/>
        </w:rPr>
        <w:fldChar w:fldCharType="separate"/>
      </w:r>
      <w:r>
        <w:rPr>
          <w:rFonts w:hint="eastAsia"/>
          <w:color w:val="auto"/>
          <w:highlight w:val="none"/>
        </w:rPr>
        <w:t>（三）投标文件的编制</w:t>
      </w:r>
      <w:r>
        <w:rPr>
          <w:color w:val="auto"/>
          <w:highlight w:val="none"/>
        </w:rPr>
        <w:tab/>
      </w:r>
      <w:r>
        <w:rPr>
          <w:rFonts w:hint="eastAsia"/>
          <w:color w:val="auto"/>
          <w:highlight w:val="none"/>
          <w:lang w:val="en-US" w:eastAsia="zh-CN"/>
        </w:rPr>
        <w:t>1</w:t>
      </w:r>
      <w:r>
        <w:rPr>
          <w:color w:val="auto"/>
          <w:highlight w:val="none"/>
        </w:rPr>
        <w:fldChar w:fldCharType="end"/>
      </w:r>
      <w:r>
        <w:rPr>
          <w:rFonts w:hint="eastAsia"/>
          <w:color w:val="auto"/>
          <w:highlight w:val="none"/>
          <w:lang w:val="en-US" w:eastAsia="zh-CN"/>
        </w:rPr>
        <w:t>0</w:t>
      </w:r>
    </w:p>
    <w:p>
      <w:pPr>
        <w:pStyle w:val="13"/>
        <w:tabs>
          <w:tab w:val="right" w:leader="dot" w:pos="9070"/>
        </w:tabs>
        <w:ind w:left="800"/>
        <w:rPr>
          <w:rFonts w:hint="eastAsia" w:eastAsia="宋体"/>
          <w:color w:val="auto"/>
          <w:highlight w:val="none"/>
          <w:lang w:val="en-US" w:eastAsia="zh-CN"/>
        </w:rPr>
      </w:pPr>
      <w:r>
        <w:rPr>
          <w:color w:val="auto"/>
          <w:highlight w:val="none"/>
        </w:rPr>
        <w:fldChar w:fldCharType="begin"/>
      </w:r>
      <w:r>
        <w:rPr>
          <w:color w:val="auto"/>
          <w:highlight w:val="none"/>
        </w:rPr>
        <w:instrText xml:space="preserve"> HYPERLINK \l "_Toc12741" </w:instrText>
      </w:r>
      <w:r>
        <w:rPr>
          <w:color w:val="auto"/>
          <w:highlight w:val="none"/>
        </w:rPr>
        <w:fldChar w:fldCharType="separate"/>
      </w:r>
      <w:r>
        <w:rPr>
          <w:rFonts w:hint="eastAsia" w:ascii="宋体" w:hAnsi="宋体" w:cs="宋体"/>
          <w:color w:val="auto"/>
          <w:highlight w:val="none"/>
        </w:rPr>
        <w:t>（四）投标文件的递交</w:t>
      </w:r>
      <w:r>
        <w:rPr>
          <w:color w:val="auto"/>
          <w:highlight w:val="none"/>
        </w:rPr>
        <w:tab/>
      </w:r>
      <w:r>
        <w:rPr>
          <w:rFonts w:hint="eastAsia"/>
          <w:color w:val="auto"/>
          <w:highlight w:val="none"/>
          <w:lang w:val="en-US" w:eastAsia="zh-CN"/>
        </w:rPr>
        <w:t>1</w:t>
      </w:r>
      <w:r>
        <w:rPr>
          <w:color w:val="auto"/>
          <w:highlight w:val="none"/>
        </w:rPr>
        <w:fldChar w:fldCharType="end"/>
      </w:r>
      <w:r>
        <w:rPr>
          <w:rFonts w:hint="eastAsia"/>
          <w:color w:val="auto"/>
          <w:highlight w:val="none"/>
          <w:lang w:val="en-US" w:eastAsia="zh-CN"/>
        </w:rPr>
        <w:t>4</w:t>
      </w:r>
    </w:p>
    <w:p>
      <w:pPr>
        <w:pStyle w:val="13"/>
        <w:tabs>
          <w:tab w:val="right" w:leader="dot" w:pos="9070"/>
        </w:tabs>
        <w:ind w:left="800"/>
        <w:rPr>
          <w:rFonts w:hint="eastAsia" w:eastAsia="宋体"/>
          <w:color w:val="auto"/>
          <w:highlight w:val="none"/>
          <w:lang w:val="en-US" w:eastAsia="zh-CN"/>
        </w:rPr>
      </w:pPr>
      <w:r>
        <w:rPr>
          <w:color w:val="auto"/>
          <w:highlight w:val="none"/>
        </w:rPr>
        <w:fldChar w:fldCharType="begin"/>
      </w:r>
      <w:r>
        <w:rPr>
          <w:color w:val="auto"/>
          <w:highlight w:val="none"/>
        </w:rPr>
        <w:instrText xml:space="preserve"> HYPERLINK \l "_Toc14747" </w:instrText>
      </w:r>
      <w:r>
        <w:rPr>
          <w:color w:val="auto"/>
          <w:highlight w:val="none"/>
        </w:rPr>
        <w:fldChar w:fldCharType="separate"/>
      </w:r>
      <w:r>
        <w:rPr>
          <w:rFonts w:hint="eastAsia" w:ascii="宋体" w:hAnsi="宋体" w:cs="宋体"/>
          <w:color w:val="auto"/>
          <w:highlight w:val="none"/>
        </w:rPr>
        <w:t>（五）开  标</w:t>
      </w:r>
      <w:r>
        <w:rPr>
          <w:color w:val="auto"/>
          <w:highlight w:val="none"/>
        </w:rPr>
        <w:tab/>
      </w:r>
      <w:r>
        <w:rPr>
          <w:rFonts w:hint="eastAsia"/>
          <w:color w:val="auto"/>
          <w:highlight w:val="none"/>
          <w:lang w:val="en-US" w:eastAsia="zh-CN"/>
        </w:rPr>
        <w:t>1</w:t>
      </w:r>
      <w:r>
        <w:rPr>
          <w:color w:val="auto"/>
          <w:highlight w:val="none"/>
        </w:rPr>
        <w:fldChar w:fldCharType="end"/>
      </w:r>
      <w:r>
        <w:rPr>
          <w:rFonts w:hint="eastAsia"/>
          <w:color w:val="auto"/>
          <w:highlight w:val="none"/>
          <w:lang w:val="en-US" w:eastAsia="zh-CN"/>
        </w:rPr>
        <w:t>5</w:t>
      </w:r>
    </w:p>
    <w:p>
      <w:pPr>
        <w:pStyle w:val="13"/>
        <w:tabs>
          <w:tab w:val="right" w:leader="dot" w:pos="9070"/>
        </w:tabs>
        <w:ind w:left="800"/>
        <w:rPr>
          <w:rFonts w:hint="eastAsia" w:eastAsia="宋体"/>
          <w:color w:val="auto"/>
          <w:highlight w:val="none"/>
          <w:lang w:val="en-US" w:eastAsia="zh-CN"/>
        </w:rPr>
      </w:pPr>
      <w:r>
        <w:rPr>
          <w:color w:val="auto"/>
          <w:highlight w:val="none"/>
        </w:rPr>
        <w:fldChar w:fldCharType="begin"/>
      </w:r>
      <w:r>
        <w:rPr>
          <w:color w:val="auto"/>
          <w:highlight w:val="none"/>
        </w:rPr>
        <w:instrText xml:space="preserve"> HYPERLINK \l "_Toc30027" </w:instrText>
      </w:r>
      <w:r>
        <w:rPr>
          <w:color w:val="auto"/>
          <w:highlight w:val="none"/>
        </w:rPr>
        <w:fldChar w:fldCharType="separate"/>
      </w:r>
      <w:r>
        <w:rPr>
          <w:rFonts w:hint="eastAsia" w:ascii="宋体" w:hAnsi="宋体" w:cs="宋体"/>
          <w:color w:val="auto"/>
          <w:highlight w:val="none"/>
        </w:rPr>
        <w:t>（六）评  标</w:t>
      </w:r>
      <w:r>
        <w:rPr>
          <w:color w:val="auto"/>
          <w:highlight w:val="none"/>
        </w:rPr>
        <w:tab/>
      </w:r>
      <w:r>
        <w:rPr>
          <w:rFonts w:hint="eastAsia"/>
          <w:color w:val="auto"/>
          <w:highlight w:val="none"/>
          <w:lang w:val="en-US" w:eastAsia="zh-CN"/>
        </w:rPr>
        <w:t>1</w:t>
      </w:r>
      <w:r>
        <w:rPr>
          <w:color w:val="auto"/>
          <w:highlight w:val="none"/>
        </w:rPr>
        <w:fldChar w:fldCharType="end"/>
      </w:r>
      <w:r>
        <w:rPr>
          <w:rFonts w:hint="eastAsia"/>
          <w:color w:val="auto"/>
          <w:highlight w:val="none"/>
          <w:lang w:val="en-US" w:eastAsia="zh-CN"/>
        </w:rPr>
        <w:t>6</w:t>
      </w:r>
    </w:p>
    <w:p>
      <w:pPr>
        <w:pStyle w:val="13"/>
        <w:tabs>
          <w:tab w:val="right" w:leader="dot" w:pos="9070"/>
        </w:tabs>
        <w:ind w:left="800"/>
        <w:rPr>
          <w:rFonts w:hint="eastAsia" w:eastAsia="宋体"/>
          <w:color w:val="auto"/>
          <w:highlight w:val="none"/>
          <w:lang w:val="en-US" w:eastAsia="zh-CN"/>
        </w:rPr>
      </w:pPr>
      <w:r>
        <w:rPr>
          <w:color w:val="auto"/>
          <w:highlight w:val="none"/>
        </w:rPr>
        <w:fldChar w:fldCharType="begin"/>
      </w:r>
      <w:r>
        <w:rPr>
          <w:color w:val="auto"/>
          <w:highlight w:val="none"/>
        </w:rPr>
        <w:instrText xml:space="preserve"> HYPERLINK \l "_Toc18561" </w:instrText>
      </w:r>
      <w:r>
        <w:rPr>
          <w:color w:val="auto"/>
          <w:highlight w:val="none"/>
        </w:rPr>
        <w:fldChar w:fldCharType="separate"/>
      </w:r>
      <w:r>
        <w:rPr>
          <w:rFonts w:hint="eastAsia" w:ascii="宋体" w:hAnsi="宋体" w:cs="宋体"/>
          <w:color w:val="auto"/>
          <w:highlight w:val="none"/>
        </w:rPr>
        <w:t>（七）</w:t>
      </w:r>
      <w:r>
        <w:rPr>
          <w:rFonts w:hint="eastAsia"/>
          <w:color w:val="auto"/>
          <w:highlight w:val="none"/>
          <w:lang w:val="en-US" w:eastAsia="zh-CN"/>
        </w:rPr>
        <w:t>确定预中标人</w:t>
      </w:r>
      <w:r>
        <w:rPr>
          <w:color w:val="auto"/>
          <w:highlight w:val="none"/>
        </w:rPr>
        <w:tab/>
      </w:r>
      <w:r>
        <w:rPr>
          <w:rFonts w:hint="eastAsia"/>
          <w:color w:val="auto"/>
          <w:highlight w:val="none"/>
          <w:lang w:val="en-US" w:eastAsia="zh-CN"/>
        </w:rPr>
        <w:t>1</w:t>
      </w:r>
      <w:r>
        <w:rPr>
          <w:color w:val="auto"/>
          <w:highlight w:val="none"/>
        </w:rPr>
        <w:fldChar w:fldCharType="end"/>
      </w:r>
      <w:r>
        <w:rPr>
          <w:rFonts w:hint="eastAsia"/>
          <w:color w:val="auto"/>
          <w:highlight w:val="none"/>
          <w:lang w:val="en-US" w:eastAsia="zh-CN"/>
        </w:rPr>
        <w:t>7</w:t>
      </w:r>
    </w:p>
    <w:p>
      <w:pPr>
        <w:pStyle w:val="13"/>
        <w:tabs>
          <w:tab w:val="right" w:leader="dot" w:pos="9070"/>
        </w:tabs>
        <w:ind w:left="800"/>
        <w:rPr>
          <w:rFonts w:hint="default" w:eastAsia="宋体"/>
          <w:color w:val="auto"/>
          <w:highlight w:val="none"/>
          <w:lang w:val="en-US" w:eastAsia="zh-CN"/>
        </w:rPr>
      </w:pPr>
      <w:r>
        <w:rPr>
          <w:color w:val="auto"/>
          <w:highlight w:val="none"/>
        </w:rPr>
        <w:fldChar w:fldCharType="begin"/>
      </w:r>
      <w:r>
        <w:rPr>
          <w:color w:val="auto"/>
          <w:highlight w:val="none"/>
        </w:rPr>
        <w:instrText xml:space="preserve"> HYPERLINK \l "_Toc10113" </w:instrText>
      </w:r>
      <w:r>
        <w:rPr>
          <w:color w:val="auto"/>
          <w:highlight w:val="none"/>
        </w:rPr>
        <w:fldChar w:fldCharType="separate"/>
      </w:r>
      <w:r>
        <w:rPr>
          <w:rFonts w:hint="eastAsia"/>
          <w:color w:val="auto"/>
          <w:highlight w:val="none"/>
        </w:rPr>
        <w:t>（八）</w:t>
      </w:r>
      <w:r>
        <w:rPr>
          <w:rFonts w:hint="eastAsia"/>
          <w:color w:val="auto"/>
          <w:highlight w:val="none"/>
          <w:lang w:val="en-US" w:eastAsia="zh-CN"/>
        </w:rPr>
        <w:t>确定中标人</w:t>
      </w:r>
      <w:r>
        <w:rPr>
          <w:color w:val="auto"/>
          <w:highlight w:val="none"/>
        </w:rPr>
        <w:tab/>
      </w:r>
      <w:r>
        <w:rPr>
          <w:rFonts w:hint="eastAsia"/>
          <w:color w:val="auto"/>
          <w:highlight w:val="none"/>
          <w:lang w:val="en-US" w:eastAsia="zh-CN"/>
        </w:rPr>
        <w:t>17</w:t>
      </w:r>
    </w:p>
    <w:p>
      <w:pPr>
        <w:pStyle w:val="13"/>
        <w:tabs>
          <w:tab w:val="right" w:leader="dot" w:pos="9070"/>
        </w:tabs>
        <w:ind w:left="800"/>
        <w:rPr>
          <w:rFonts w:hint="eastAsia" w:eastAsia="宋体"/>
          <w:color w:val="auto"/>
          <w:highlight w:val="none"/>
          <w:lang w:val="en-US" w:eastAsia="zh-CN"/>
        </w:rPr>
      </w:pPr>
      <w:r>
        <w:rPr>
          <w:rFonts w:hint="eastAsia" w:ascii="宋体" w:hAnsi="宋体" w:cs="宋体"/>
          <w:color w:val="auto"/>
          <w:highlight w:val="none"/>
        </w:rPr>
        <w:t>（九）</w:t>
      </w:r>
      <w:r>
        <w:rPr>
          <w:rFonts w:hint="eastAsia"/>
          <w:color w:val="auto"/>
          <w:highlight w:val="none"/>
          <w:lang w:eastAsia="zh-CN"/>
        </w:rPr>
        <w:t>合同授予</w:t>
      </w:r>
      <w:r>
        <w:rPr>
          <w:color w:val="auto"/>
          <w:highlight w:val="none"/>
        </w:rPr>
        <w:tab/>
      </w:r>
      <w:r>
        <w:rPr>
          <w:rFonts w:hint="eastAsia"/>
          <w:color w:val="auto"/>
          <w:highlight w:val="none"/>
          <w:lang w:val="en-US" w:eastAsia="zh-CN"/>
        </w:rPr>
        <w:t>1</w:t>
      </w:r>
      <w:r>
        <w:rPr>
          <w:color w:val="auto"/>
          <w:highlight w:val="none"/>
        </w:rPr>
        <w:fldChar w:fldCharType="end"/>
      </w:r>
      <w:r>
        <w:rPr>
          <w:rFonts w:hint="eastAsia"/>
          <w:color w:val="auto"/>
          <w:highlight w:val="none"/>
          <w:lang w:val="en-US" w:eastAsia="zh-CN"/>
        </w:rPr>
        <w:t>8</w:t>
      </w:r>
    </w:p>
    <w:p>
      <w:pPr>
        <w:pStyle w:val="13"/>
        <w:tabs>
          <w:tab w:val="right" w:leader="dot" w:pos="9070"/>
        </w:tabs>
        <w:ind w:left="800"/>
        <w:rPr>
          <w:rFonts w:hint="eastAsia" w:eastAsia="宋体"/>
          <w:color w:val="auto"/>
          <w:highlight w:val="none"/>
          <w:lang w:val="en-US" w:eastAsia="zh-CN"/>
        </w:rPr>
      </w:pPr>
      <w:r>
        <w:rPr>
          <w:rFonts w:hint="eastAsia"/>
          <w:color w:val="auto"/>
          <w:highlight w:val="none"/>
          <w:lang w:eastAsia="zh-CN"/>
        </w:rPr>
        <w:t>（</w:t>
      </w:r>
      <w:r>
        <w:rPr>
          <w:rFonts w:hint="eastAsia"/>
          <w:color w:val="auto"/>
          <w:highlight w:val="none"/>
          <w:lang w:val="en-US" w:eastAsia="zh-CN"/>
        </w:rPr>
        <w:t>十</w:t>
      </w:r>
      <w:r>
        <w:rPr>
          <w:rFonts w:hint="eastAsia"/>
          <w:color w:val="auto"/>
          <w:highlight w:val="none"/>
          <w:lang w:eastAsia="zh-CN"/>
        </w:rPr>
        <w:t>）</w:t>
      </w:r>
      <w:r>
        <w:rPr>
          <w:color w:val="auto"/>
          <w:highlight w:val="none"/>
        </w:rPr>
        <w:fldChar w:fldCharType="begin"/>
      </w:r>
      <w:r>
        <w:rPr>
          <w:color w:val="auto"/>
          <w:highlight w:val="none"/>
        </w:rPr>
        <w:instrText xml:space="preserve"> HYPERLINK \l "_Toc32327" </w:instrText>
      </w:r>
      <w:r>
        <w:rPr>
          <w:color w:val="auto"/>
          <w:highlight w:val="none"/>
        </w:rPr>
        <w:fldChar w:fldCharType="separate"/>
      </w:r>
      <w:r>
        <w:rPr>
          <w:rFonts w:hint="eastAsia" w:ascii="宋体" w:hAnsi="宋体" w:cs="宋体"/>
          <w:color w:val="auto"/>
          <w:highlight w:val="none"/>
        </w:rPr>
        <w:t>其  他</w:t>
      </w:r>
      <w:r>
        <w:rPr>
          <w:color w:val="auto"/>
          <w:highlight w:val="none"/>
        </w:rPr>
        <w:tab/>
      </w:r>
      <w:r>
        <w:rPr>
          <w:rFonts w:hint="eastAsia"/>
          <w:color w:val="auto"/>
          <w:highlight w:val="none"/>
          <w:lang w:val="en-US" w:eastAsia="zh-CN"/>
        </w:rPr>
        <w:t>1</w:t>
      </w:r>
      <w:r>
        <w:rPr>
          <w:color w:val="auto"/>
          <w:highlight w:val="none"/>
        </w:rPr>
        <w:fldChar w:fldCharType="end"/>
      </w:r>
      <w:r>
        <w:rPr>
          <w:rFonts w:hint="eastAsia"/>
          <w:color w:val="auto"/>
          <w:highlight w:val="none"/>
          <w:lang w:val="en-US" w:eastAsia="zh-CN"/>
        </w:rPr>
        <w:t>8</w:t>
      </w:r>
    </w:p>
    <w:p>
      <w:pPr>
        <w:pStyle w:val="18"/>
        <w:tabs>
          <w:tab w:val="right" w:leader="dot" w:pos="9070"/>
        </w:tabs>
        <w:rPr>
          <w:rFonts w:hint="eastAsia" w:eastAsia="宋体"/>
          <w:color w:val="auto"/>
          <w:highlight w:val="none"/>
          <w:lang w:val="en-US" w:eastAsia="zh-CN"/>
        </w:rPr>
      </w:pPr>
      <w:r>
        <w:rPr>
          <w:color w:val="auto"/>
          <w:highlight w:val="none"/>
        </w:rPr>
        <w:fldChar w:fldCharType="begin"/>
      </w:r>
      <w:r>
        <w:rPr>
          <w:color w:val="auto"/>
          <w:highlight w:val="none"/>
        </w:rPr>
        <w:instrText xml:space="preserve"> HYPERLINK \l "_Toc26007" </w:instrText>
      </w:r>
      <w:r>
        <w:rPr>
          <w:color w:val="auto"/>
          <w:highlight w:val="none"/>
        </w:rPr>
        <w:fldChar w:fldCharType="separate"/>
      </w:r>
      <w:r>
        <w:rPr>
          <w:rFonts w:hint="eastAsia"/>
          <w:color w:val="auto"/>
          <w:highlight w:val="none"/>
        </w:rPr>
        <w:t>第三章 评标办法和标准</w:t>
      </w:r>
      <w:r>
        <w:rPr>
          <w:color w:val="auto"/>
          <w:highlight w:val="none"/>
        </w:rPr>
        <w:tab/>
      </w:r>
      <w:r>
        <w:rPr>
          <w:rFonts w:hint="eastAsia"/>
          <w:color w:val="auto"/>
          <w:highlight w:val="none"/>
          <w:lang w:val="en-US" w:eastAsia="zh-CN"/>
        </w:rPr>
        <w:t>1</w:t>
      </w:r>
      <w:r>
        <w:rPr>
          <w:color w:val="auto"/>
          <w:highlight w:val="none"/>
        </w:rPr>
        <w:fldChar w:fldCharType="end"/>
      </w:r>
      <w:r>
        <w:rPr>
          <w:rFonts w:hint="eastAsia"/>
          <w:color w:val="auto"/>
          <w:highlight w:val="none"/>
          <w:lang w:val="en-US" w:eastAsia="zh-CN"/>
        </w:rPr>
        <w:t>9</w:t>
      </w:r>
    </w:p>
    <w:p>
      <w:pPr>
        <w:pStyle w:val="20"/>
        <w:tabs>
          <w:tab w:val="right" w:leader="dot" w:pos="9070"/>
        </w:tabs>
        <w:ind w:left="400"/>
        <w:rPr>
          <w:rFonts w:hint="default" w:eastAsia="宋体"/>
          <w:color w:val="auto"/>
          <w:highlight w:val="none"/>
          <w:lang w:val="en-US" w:eastAsia="zh-CN"/>
        </w:rPr>
      </w:pPr>
      <w:r>
        <w:rPr>
          <w:color w:val="auto"/>
          <w:highlight w:val="none"/>
        </w:rPr>
        <w:fldChar w:fldCharType="begin"/>
      </w:r>
      <w:r>
        <w:rPr>
          <w:color w:val="auto"/>
          <w:highlight w:val="none"/>
        </w:rPr>
        <w:instrText xml:space="preserve"> HYPERLINK \l "_Toc22514" </w:instrText>
      </w:r>
      <w:r>
        <w:rPr>
          <w:color w:val="auto"/>
          <w:highlight w:val="none"/>
        </w:rPr>
        <w:fldChar w:fldCharType="separate"/>
      </w:r>
      <w:r>
        <w:rPr>
          <w:rFonts w:hint="eastAsia" w:ascii="Arial" w:hAnsi="Arial" w:eastAsia="黑体"/>
          <w:bCs/>
          <w:color w:val="auto"/>
          <w:szCs w:val="32"/>
          <w:highlight w:val="none"/>
        </w:rPr>
        <w:t>一、评标办法</w:t>
      </w:r>
      <w:r>
        <w:rPr>
          <w:color w:val="auto"/>
          <w:highlight w:val="none"/>
        </w:rPr>
        <w:tab/>
      </w:r>
      <w:r>
        <w:rPr>
          <w:color w:val="auto"/>
          <w:highlight w:val="none"/>
        </w:rPr>
        <w:fldChar w:fldCharType="end"/>
      </w:r>
      <w:r>
        <w:rPr>
          <w:rFonts w:hint="eastAsia"/>
          <w:color w:val="auto"/>
          <w:highlight w:val="none"/>
          <w:lang w:val="en-US" w:eastAsia="zh-CN"/>
        </w:rPr>
        <w:t>19</w:t>
      </w:r>
    </w:p>
    <w:p>
      <w:pPr>
        <w:pStyle w:val="13"/>
        <w:tabs>
          <w:tab w:val="right" w:leader="dot" w:pos="9070"/>
        </w:tabs>
        <w:ind w:left="800"/>
        <w:rPr>
          <w:rFonts w:hint="eastAsia" w:eastAsia="宋体"/>
          <w:color w:val="auto"/>
          <w:highlight w:val="none"/>
          <w:lang w:val="en-US" w:eastAsia="zh-CN"/>
        </w:rPr>
      </w:pPr>
      <w:r>
        <w:rPr>
          <w:color w:val="auto"/>
          <w:highlight w:val="none"/>
        </w:rPr>
        <w:fldChar w:fldCharType="begin"/>
      </w:r>
      <w:r>
        <w:rPr>
          <w:color w:val="auto"/>
          <w:highlight w:val="none"/>
        </w:rPr>
        <w:instrText xml:space="preserve"> HYPERLINK \l "_Toc1642" </w:instrText>
      </w:r>
      <w:r>
        <w:rPr>
          <w:color w:val="auto"/>
          <w:highlight w:val="none"/>
        </w:rPr>
        <w:fldChar w:fldCharType="separate"/>
      </w:r>
      <w:r>
        <w:rPr>
          <w:rFonts w:hint="eastAsia"/>
          <w:color w:val="auto"/>
          <w:highlight w:val="none"/>
        </w:rPr>
        <w:t>1.评标方法</w:t>
      </w:r>
      <w:r>
        <w:rPr>
          <w:color w:val="auto"/>
          <w:highlight w:val="none"/>
        </w:rPr>
        <w:tab/>
      </w:r>
      <w:r>
        <w:rPr>
          <w:rFonts w:hint="eastAsia"/>
          <w:color w:val="auto"/>
          <w:highlight w:val="none"/>
          <w:lang w:val="en-US" w:eastAsia="zh-CN"/>
        </w:rPr>
        <w:t>1</w:t>
      </w:r>
      <w:r>
        <w:rPr>
          <w:color w:val="auto"/>
          <w:highlight w:val="none"/>
        </w:rPr>
        <w:fldChar w:fldCharType="end"/>
      </w:r>
      <w:r>
        <w:rPr>
          <w:rFonts w:hint="eastAsia"/>
          <w:color w:val="auto"/>
          <w:highlight w:val="none"/>
          <w:lang w:val="en-US" w:eastAsia="zh-CN"/>
        </w:rPr>
        <w:t>9</w:t>
      </w:r>
    </w:p>
    <w:p>
      <w:pPr>
        <w:pStyle w:val="13"/>
        <w:tabs>
          <w:tab w:val="right" w:leader="dot" w:pos="9070"/>
        </w:tabs>
        <w:ind w:left="800"/>
        <w:rPr>
          <w:rFonts w:hint="eastAsia" w:eastAsia="宋体"/>
          <w:color w:val="auto"/>
          <w:highlight w:val="none"/>
          <w:lang w:val="en-US" w:eastAsia="zh-CN"/>
        </w:rPr>
      </w:pPr>
      <w:r>
        <w:rPr>
          <w:color w:val="auto"/>
          <w:highlight w:val="none"/>
        </w:rPr>
        <w:fldChar w:fldCharType="begin"/>
      </w:r>
      <w:r>
        <w:rPr>
          <w:color w:val="auto"/>
          <w:highlight w:val="none"/>
        </w:rPr>
        <w:instrText xml:space="preserve"> HYPERLINK \l "_Toc12054" </w:instrText>
      </w:r>
      <w:r>
        <w:rPr>
          <w:color w:val="auto"/>
          <w:highlight w:val="none"/>
        </w:rPr>
        <w:fldChar w:fldCharType="separate"/>
      </w:r>
      <w:r>
        <w:rPr>
          <w:rFonts w:hint="eastAsia"/>
          <w:color w:val="auto"/>
          <w:highlight w:val="none"/>
        </w:rPr>
        <w:t>2.评标委员会</w:t>
      </w:r>
      <w:r>
        <w:rPr>
          <w:color w:val="auto"/>
          <w:highlight w:val="none"/>
        </w:rPr>
        <w:tab/>
      </w:r>
      <w:r>
        <w:rPr>
          <w:rFonts w:hint="eastAsia"/>
          <w:color w:val="auto"/>
          <w:highlight w:val="none"/>
          <w:lang w:val="en-US" w:eastAsia="zh-CN"/>
        </w:rPr>
        <w:t>1</w:t>
      </w:r>
      <w:r>
        <w:rPr>
          <w:color w:val="auto"/>
          <w:highlight w:val="none"/>
        </w:rPr>
        <w:fldChar w:fldCharType="end"/>
      </w:r>
      <w:r>
        <w:rPr>
          <w:rFonts w:hint="eastAsia"/>
          <w:color w:val="auto"/>
          <w:highlight w:val="none"/>
          <w:lang w:val="en-US" w:eastAsia="zh-CN"/>
        </w:rPr>
        <w:t>9</w:t>
      </w:r>
    </w:p>
    <w:p>
      <w:pPr>
        <w:pStyle w:val="13"/>
        <w:tabs>
          <w:tab w:val="right" w:leader="dot" w:pos="9070"/>
        </w:tabs>
        <w:ind w:left="800"/>
        <w:rPr>
          <w:rFonts w:hint="eastAsia" w:eastAsia="宋体"/>
          <w:color w:val="auto"/>
          <w:highlight w:val="none"/>
          <w:lang w:val="en-US" w:eastAsia="zh-CN"/>
        </w:rPr>
      </w:pPr>
      <w:r>
        <w:rPr>
          <w:color w:val="auto"/>
          <w:highlight w:val="none"/>
        </w:rPr>
        <w:fldChar w:fldCharType="begin"/>
      </w:r>
      <w:r>
        <w:rPr>
          <w:color w:val="auto"/>
          <w:highlight w:val="none"/>
        </w:rPr>
        <w:instrText xml:space="preserve"> HYPERLINK \l "_Toc2760" </w:instrText>
      </w:r>
      <w:r>
        <w:rPr>
          <w:color w:val="auto"/>
          <w:highlight w:val="none"/>
        </w:rPr>
        <w:fldChar w:fldCharType="separate"/>
      </w:r>
      <w:r>
        <w:rPr>
          <w:rFonts w:hint="eastAsia" w:ascii="ˎ̥" w:hAnsi="ˎ̥"/>
          <w:color w:val="auto"/>
          <w:szCs w:val="28"/>
          <w:highlight w:val="none"/>
        </w:rPr>
        <w:t>3.评标委员会</w:t>
      </w:r>
      <w:r>
        <w:rPr>
          <w:rFonts w:ascii="ˎ̥" w:hAnsi="ˎ̥"/>
          <w:color w:val="auto"/>
          <w:szCs w:val="28"/>
          <w:highlight w:val="none"/>
        </w:rPr>
        <w:t>在评标过程中应当遵守下列规定</w:t>
      </w:r>
      <w:r>
        <w:rPr>
          <w:rFonts w:hint="eastAsia"/>
          <w:color w:val="auto"/>
          <w:szCs w:val="28"/>
          <w:highlight w:val="none"/>
        </w:rPr>
        <w:t>：</w:t>
      </w:r>
      <w:r>
        <w:rPr>
          <w:color w:val="auto"/>
          <w:highlight w:val="none"/>
        </w:rPr>
        <w:tab/>
      </w:r>
      <w:r>
        <w:rPr>
          <w:rFonts w:hint="eastAsia"/>
          <w:color w:val="auto"/>
          <w:highlight w:val="none"/>
          <w:lang w:val="en-US" w:eastAsia="zh-CN"/>
        </w:rPr>
        <w:t>1</w:t>
      </w:r>
      <w:r>
        <w:rPr>
          <w:color w:val="auto"/>
          <w:highlight w:val="none"/>
        </w:rPr>
        <w:fldChar w:fldCharType="end"/>
      </w:r>
      <w:r>
        <w:rPr>
          <w:rFonts w:hint="eastAsia"/>
          <w:color w:val="auto"/>
          <w:highlight w:val="none"/>
          <w:lang w:val="en-US" w:eastAsia="zh-CN"/>
        </w:rPr>
        <w:t>9</w:t>
      </w:r>
    </w:p>
    <w:p>
      <w:pPr>
        <w:pStyle w:val="13"/>
        <w:tabs>
          <w:tab w:val="right" w:leader="dot" w:pos="9070"/>
        </w:tabs>
        <w:ind w:left="800"/>
        <w:rPr>
          <w:rFonts w:hint="eastAsia" w:eastAsia="宋体"/>
          <w:color w:val="auto"/>
          <w:highlight w:val="none"/>
          <w:lang w:val="en-US" w:eastAsia="zh-CN"/>
        </w:rPr>
      </w:pPr>
      <w:r>
        <w:rPr>
          <w:color w:val="auto"/>
          <w:highlight w:val="none"/>
        </w:rPr>
        <w:fldChar w:fldCharType="begin"/>
      </w:r>
      <w:r>
        <w:rPr>
          <w:color w:val="auto"/>
          <w:highlight w:val="none"/>
        </w:rPr>
        <w:instrText xml:space="preserve"> HYPERLINK \l "_Toc24770" </w:instrText>
      </w:r>
      <w:r>
        <w:rPr>
          <w:color w:val="auto"/>
          <w:highlight w:val="none"/>
        </w:rPr>
        <w:fldChar w:fldCharType="separate"/>
      </w:r>
      <w:r>
        <w:rPr>
          <w:rFonts w:hint="eastAsia" w:ascii="ˎ̥" w:hAnsi="ˎ̥"/>
          <w:color w:val="auto"/>
          <w:szCs w:val="28"/>
          <w:highlight w:val="none"/>
        </w:rPr>
        <w:t>4.评标程序</w:t>
      </w:r>
      <w:r>
        <w:rPr>
          <w:color w:val="auto"/>
          <w:highlight w:val="none"/>
        </w:rPr>
        <w:tab/>
      </w:r>
      <w:r>
        <w:rPr>
          <w:rFonts w:hint="eastAsia"/>
          <w:color w:val="auto"/>
          <w:highlight w:val="none"/>
          <w:lang w:val="en-US" w:eastAsia="zh-CN"/>
        </w:rPr>
        <w:t>1</w:t>
      </w:r>
      <w:r>
        <w:rPr>
          <w:color w:val="auto"/>
          <w:highlight w:val="none"/>
        </w:rPr>
        <w:fldChar w:fldCharType="end"/>
      </w:r>
      <w:r>
        <w:rPr>
          <w:rFonts w:hint="eastAsia"/>
          <w:color w:val="auto"/>
          <w:highlight w:val="none"/>
          <w:lang w:val="en-US" w:eastAsia="zh-CN"/>
        </w:rPr>
        <w:t>9</w:t>
      </w:r>
    </w:p>
    <w:p>
      <w:pPr>
        <w:pStyle w:val="13"/>
        <w:tabs>
          <w:tab w:val="right" w:leader="dot" w:pos="9070"/>
        </w:tabs>
        <w:ind w:left="800"/>
        <w:rPr>
          <w:rFonts w:hint="eastAsia" w:eastAsia="宋体"/>
          <w:color w:val="auto"/>
          <w:highlight w:val="none"/>
          <w:lang w:val="en-US" w:eastAsia="zh-CN"/>
        </w:rPr>
      </w:pPr>
      <w:r>
        <w:rPr>
          <w:color w:val="auto"/>
          <w:highlight w:val="none"/>
        </w:rPr>
        <w:fldChar w:fldCharType="begin"/>
      </w:r>
      <w:r>
        <w:rPr>
          <w:color w:val="auto"/>
          <w:highlight w:val="none"/>
        </w:rPr>
        <w:instrText xml:space="preserve"> HYPERLINK \l "_Toc9487" </w:instrText>
      </w:r>
      <w:r>
        <w:rPr>
          <w:color w:val="auto"/>
          <w:highlight w:val="none"/>
        </w:rPr>
        <w:fldChar w:fldCharType="separate"/>
      </w:r>
      <w:r>
        <w:rPr>
          <w:rFonts w:hint="eastAsia" w:ascii="ˎ̥" w:hAnsi="ˎ̥"/>
          <w:color w:val="auto"/>
          <w:szCs w:val="28"/>
          <w:highlight w:val="none"/>
        </w:rPr>
        <w:t>5.评标前的准备工作</w:t>
      </w:r>
      <w:r>
        <w:rPr>
          <w:color w:val="auto"/>
          <w:highlight w:val="none"/>
        </w:rPr>
        <w:tab/>
      </w:r>
      <w:r>
        <w:rPr>
          <w:rFonts w:hint="eastAsia"/>
          <w:color w:val="auto"/>
          <w:highlight w:val="none"/>
          <w:lang w:val="en-US" w:eastAsia="zh-CN"/>
        </w:rPr>
        <w:t>2</w:t>
      </w:r>
      <w:r>
        <w:rPr>
          <w:color w:val="auto"/>
          <w:highlight w:val="none"/>
        </w:rPr>
        <w:fldChar w:fldCharType="end"/>
      </w:r>
      <w:r>
        <w:rPr>
          <w:rFonts w:hint="eastAsia"/>
          <w:color w:val="auto"/>
          <w:highlight w:val="none"/>
          <w:lang w:val="en-US" w:eastAsia="zh-CN"/>
        </w:rPr>
        <w:t>0</w:t>
      </w:r>
    </w:p>
    <w:p>
      <w:pPr>
        <w:pStyle w:val="13"/>
        <w:tabs>
          <w:tab w:val="right" w:leader="dot" w:pos="9070"/>
        </w:tabs>
        <w:ind w:left="800"/>
        <w:rPr>
          <w:rFonts w:hint="eastAsia" w:eastAsia="宋体"/>
          <w:color w:val="auto"/>
          <w:highlight w:val="none"/>
          <w:lang w:val="en-US" w:eastAsia="zh-CN"/>
        </w:rPr>
      </w:pPr>
      <w:r>
        <w:rPr>
          <w:color w:val="auto"/>
          <w:highlight w:val="none"/>
        </w:rPr>
        <w:fldChar w:fldCharType="begin"/>
      </w:r>
      <w:r>
        <w:rPr>
          <w:color w:val="auto"/>
          <w:highlight w:val="none"/>
        </w:rPr>
        <w:instrText xml:space="preserve"> HYPERLINK \l "_Toc16679" </w:instrText>
      </w:r>
      <w:r>
        <w:rPr>
          <w:color w:val="auto"/>
          <w:highlight w:val="none"/>
        </w:rPr>
        <w:fldChar w:fldCharType="separate"/>
      </w:r>
      <w:r>
        <w:rPr>
          <w:rFonts w:hint="eastAsia" w:ascii="宋体"/>
          <w:color w:val="auto"/>
          <w:kern w:val="2"/>
          <w:szCs w:val="28"/>
          <w:highlight w:val="none"/>
        </w:rPr>
        <w:t>6.详细评审</w:t>
      </w:r>
      <w:r>
        <w:rPr>
          <w:color w:val="auto"/>
          <w:highlight w:val="none"/>
        </w:rPr>
        <w:tab/>
      </w:r>
      <w:r>
        <w:rPr>
          <w:rFonts w:hint="eastAsia"/>
          <w:color w:val="auto"/>
          <w:highlight w:val="none"/>
          <w:lang w:val="en-US" w:eastAsia="zh-CN"/>
        </w:rPr>
        <w:t>2</w:t>
      </w:r>
      <w:r>
        <w:rPr>
          <w:color w:val="auto"/>
          <w:highlight w:val="none"/>
        </w:rPr>
        <w:fldChar w:fldCharType="end"/>
      </w:r>
      <w:r>
        <w:rPr>
          <w:rFonts w:hint="eastAsia"/>
          <w:color w:val="auto"/>
          <w:highlight w:val="none"/>
          <w:lang w:val="en-US" w:eastAsia="zh-CN"/>
        </w:rPr>
        <w:t>0</w:t>
      </w:r>
    </w:p>
    <w:p>
      <w:pPr>
        <w:pStyle w:val="13"/>
        <w:tabs>
          <w:tab w:val="right" w:leader="dot" w:pos="9070"/>
        </w:tabs>
        <w:ind w:left="800"/>
        <w:rPr>
          <w:rFonts w:hint="eastAsia" w:eastAsia="宋体"/>
          <w:color w:val="auto"/>
          <w:highlight w:val="none"/>
          <w:lang w:val="en-US" w:eastAsia="zh-CN"/>
        </w:rPr>
      </w:pPr>
      <w:r>
        <w:rPr>
          <w:color w:val="auto"/>
          <w:highlight w:val="none"/>
        </w:rPr>
        <w:fldChar w:fldCharType="begin"/>
      </w:r>
      <w:r>
        <w:rPr>
          <w:color w:val="auto"/>
          <w:highlight w:val="none"/>
        </w:rPr>
        <w:instrText xml:space="preserve"> HYPERLINK \l "_Toc16084" </w:instrText>
      </w:r>
      <w:r>
        <w:rPr>
          <w:color w:val="auto"/>
          <w:highlight w:val="none"/>
        </w:rPr>
        <w:fldChar w:fldCharType="separate"/>
      </w:r>
      <w:r>
        <w:rPr>
          <w:rFonts w:hint="eastAsia" w:ascii="宋体"/>
          <w:color w:val="auto"/>
          <w:kern w:val="2"/>
          <w:szCs w:val="28"/>
          <w:highlight w:val="none"/>
        </w:rPr>
        <w:t>7.澄清和补正</w:t>
      </w:r>
      <w:r>
        <w:rPr>
          <w:color w:val="auto"/>
          <w:highlight w:val="none"/>
        </w:rPr>
        <w:tab/>
      </w:r>
      <w:r>
        <w:rPr>
          <w:rFonts w:hint="eastAsia"/>
          <w:color w:val="auto"/>
          <w:highlight w:val="none"/>
          <w:lang w:val="en-US" w:eastAsia="zh-CN"/>
        </w:rPr>
        <w:t>2</w:t>
      </w:r>
      <w:r>
        <w:rPr>
          <w:color w:val="auto"/>
          <w:highlight w:val="none"/>
        </w:rPr>
        <w:fldChar w:fldCharType="end"/>
      </w:r>
      <w:r>
        <w:rPr>
          <w:rFonts w:hint="eastAsia"/>
          <w:color w:val="auto"/>
          <w:highlight w:val="none"/>
          <w:lang w:val="en-US" w:eastAsia="zh-CN"/>
        </w:rPr>
        <w:t>0</w:t>
      </w:r>
    </w:p>
    <w:p>
      <w:pPr>
        <w:pStyle w:val="13"/>
        <w:tabs>
          <w:tab w:val="right" w:leader="dot" w:pos="9070"/>
        </w:tabs>
        <w:ind w:left="800"/>
        <w:rPr>
          <w:rFonts w:hint="eastAsia" w:eastAsia="宋体"/>
          <w:color w:val="auto"/>
          <w:highlight w:val="none"/>
          <w:lang w:val="en-US" w:eastAsia="zh-CN"/>
        </w:rPr>
      </w:pPr>
      <w:r>
        <w:rPr>
          <w:color w:val="auto"/>
          <w:highlight w:val="none"/>
        </w:rPr>
        <w:fldChar w:fldCharType="begin"/>
      </w:r>
      <w:r>
        <w:rPr>
          <w:color w:val="auto"/>
          <w:highlight w:val="none"/>
        </w:rPr>
        <w:instrText xml:space="preserve"> HYPERLINK \l "_Toc26912" </w:instrText>
      </w:r>
      <w:r>
        <w:rPr>
          <w:color w:val="auto"/>
          <w:highlight w:val="none"/>
        </w:rPr>
        <w:fldChar w:fldCharType="separate"/>
      </w:r>
      <w:r>
        <w:rPr>
          <w:rFonts w:hint="eastAsia" w:ascii="宋体"/>
          <w:color w:val="auto"/>
          <w:kern w:val="2"/>
          <w:szCs w:val="28"/>
          <w:highlight w:val="none"/>
        </w:rPr>
        <w:t>8.推荐中标候选人</w:t>
      </w:r>
      <w:r>
        <w:rPr>
          <w:color w:val="auto"/>
          <w:highlight w:val="none"/>
        </w:rPr>
        <w:tab/>
      </w:r>
      <w:r>
        <w:rPr>
          <w:rFonts w:hint="eastAsia"/>
          <w:color w:val="auto"/>
          <w:highlight w:val="none"/>
          <w:lang w:val="en-US" w:eastAsia="zh-CN"/>
        </w:rPr>
        <w:t>2</w:t>
      </w:r>
      <w:r>
        <w:rPr>
          <w:color w:val="auto"/>
          <w:highlight w:val="none"/>
        </w:rPr>
        <w:fldChar w:fldCharType="end"/>
      </w:r>
      <w:r>
        <w:rPr>
          <w:rFonts w:hint="eastAsia"/>
          <w:color w:val="auto"/>
          <w:highlight w:val="none"/>
          <w:lang w:val="en-US" w:eastAsia="zh-CN"/>
        </w:rPr>
        <w:t>0</w:t>
      </w:r>
    </w:p>
    <w:p>
      <w:pPr>
        <w:pStyle w:val="13"/>
        <w:tabs>
          <w:tab w:val="right" w:leader="dot" w:pos="9070"/>
        </w:tabs>
        <w:ind w:left="800"/>
        <w:rPr>
          <w:rFonts w:hint="eastAsia" w:eastAsia="宋体"/>
          <w:color w:val="auto"/>
          <w:highlight w:val="none"/>
          <w:lang w:val="en-US" w:eastAsia="zh-CN"/>
        </w:rPr>
      </w:pPr>
      <w:r>
        <w:rPr>
          <w:color w:val="auto"/>
          <w:highlight w:val="none"/>
        </w:rPr>
        <w:fldChar w:fldCharType="begin"/>
      </w:r>
      <w:r>
        <w:rPr>
          <w:color w:val="auto"/>
          <w:highlight w:val="none"/>
        </w:rPr>
        <w:instrText xml:space="preserve"> HYPERLINK \l "_Toc445" </w:instrText>
      </w:r>
      <w:r>
        <w:rPr>
          <w:color w:val="auto"/>
          <w:highlight w:val="none"/>
        </w:rPr>
        <w:fldChar w:fldCharType="separate"/>
      </w:r>
      <w:r>
        <w:rPr>
          <w:rFonts w:hint="eastAsia" w:ascii="宋体"/>
          <w:color w:val="auto"/>
          <w:kern w:val="2"/>
          <w:szCs w:val="28"/>
          <w:highlight w:val="none"/>
        </w:rPr>
        <w:t>9.评标报告</w:t>
      </w:r>
      <w:r>
        <w:rPr>
          <w:color w:val="auto"/>
          <w:highlight w:val="none"/>
        </w:rPr>
        <w:tab/>
      </w:r>
      <w:r>
        <w:rPr>
          <w:rFonts w:hint="eastAsia"/>
          <w:color w:val="auto"/>
          <w:highlight w:val="none"/>
          <w:lang w:val="en-US" w:eastAsia="zh-CN"/>
        </w:rPr>
        <w:t>2</w:t>
      </w:r>
      <w:r>
        <w:rPr>
          <w:color w:val="auto"/>
          <w:highlight w:val="none"/>
        </w:rPr>
        <w:fldChar w:fldCharType="end"/>
      </w:r>
      <w:r>
        <w:rPr>
          <w:rFonts w:hint="eastAsia"/>
          <w:color w:val="auto"/>
          <w:highlight w:val="none"/>
          <w:lang w:val="en-US" w:eastAsia="zh-CN"/>
        </w:rPr>
        <w:t>1</w:t>
      </w:r>
    </w:p>
    <w:p>
      <w:pPr>
        <w:pStyle w:val="13"/>
        <w:tabs>
          <w:tab w:val="right" w:leader="dot" w:pos="9070"/>
        </w:tabs>
        <w:ind w:left="800"/>
        <w:rPr>
          <w:rFonts w:hint="eastAsia" w:eastAsia="宋体"/>
          <w:color w:val="auto"/>
          <w:highlight w:val="none"/>
          <w:lang w:val="en-US" w:eastAsia="zh-CN"/>
        </w:rPr>
      </w:pPr>
      <w:r>
        <w:rPr>
          <w:color w:val="auto"/>
          <w:highlight w:val="none"/>
        </w:rPr>
        <w:fldChar w:fldCharType="begin"/>
      </w:r>
      <w:r>
        <w:rPr>
          <w:color w:val="auto"/>
          <w:highlight w:val="none"/>
        </w:rPr>
        <w:instrText xml:space="preserve"> HYPERLINK \l "_Toc18963" </w:instrText>
      </w:r>
      <w:r>
        <w:rPr>
          <w:color w:val="auto"/>
          <w:highlight w:val="none"/>
        </w:rPr>
        <w:fldChar w:fldCharType="separate"/>
      </w:r>
      <w:r>
        <w:rPr>
          <w:rFonts w:hint="eastAsia" w:ascii="宋体"/>
          <w:color w:val="auto"/>
          <w:kern w:val="2"/>
          <w:szCs w:val="28"/>
          <w:highlight w:val="none"/>
        </w:rPr>
        <w:t>10.附则</w:t>
      </w:r>
      <w:r>
        <w:rPr>
          <w:color w:val="auto"/>
          <w:highlight w:val="none"/>
        </w:rPr>
        <w:tab/>
      </w:r>
      <w:r>
        <w:rPr>
          <w:rFonts w:hint="eastAsia"/>
          <w:color w:val="auto"/>
          <w:highlight w:val="none"/>
          <w:lang w:val="en-US" w:eastAsia="zh-CN"/>
        </w:rPr>
        <w:t>2</w:t>
      </w:r>
      <w:r>
        <w:rPr>
          <w:color w:val="auto"/>
          <w:highlight w:val="none"/>
        </w:rPr>
        <w:fldChar w:fldCharType="end"/>
      </w:r>
      <w:r>
        <w:rPr>
          <w:rFonts w:hint="eastAsia"/>
          <w:color w:val="auto"/>
          <w:highlight w:val="none"/>
          <w:lang w:val="en-US" w:eastAsia="zh-CN"/>
        </w:rPr>
        <w:t>1</w:t>
      </w:r>
    </w:p>
    <w:p>
      <w:pPr>
        <w:pStyle w:val="20"/>
        <w:tabs>
          <w:tab w:val="right" w:leader="dot" w:pos="9070"/>
        </w:tabs>
        <w:ind w:left="400"/>
        <w:rPr>
          <w:rFonts w:hint="eastAsia" w:eastAsia="宋体"/>
          <w:color w:val="auto"/>
          <w:highlight w:val="none"/>
          <w:lang w:val="en-US" w:eastAsia="zh-CN"/>
        </w:rPr>
      </w:pPr>
      <w:r>
        <w:rPr>
          <w:color w:val="auto"/>
          <w:highlight w:val="none"/>
        </w:rPr>
        <w:fldChar w:fldCharType="begin"/>
      </w:r>
      <w:r>
        <w:rPr>
          <w:color w:val="auto"/>
          <w:highlight w:val="none"/>
        </w:rPr>
        <w:instrText xml:space="preserve"> HYPERLINK \l "_Toc7955" </w:instrText>
      </w:r>
      <w:r>
        <w:rPr>
          <w:color w:val="auto"/>
          <w:highlight w:val="none"/>
        </w:rPr>
        <w:fldChar w:fldCharType="separate"/>
      </w:r>
      <w:r>
        <w:rPr>
          <w:rFonts w:hint="eastAsia" w:ascii="Arial" w:hAnsi="Arial" w:eastAsia="黑体"/>
          <w:bCs/>
          <w:color w:val="auto"/>
          <w:szCs w:val="32"/>
          <w:highlight w:val="none"/>
        </w:rPr>
        <w:t>二、评分标准（综合评估法）</w:t>
      </w:r>
      <w:r>
        <w:rPr>
          <w:color w:val="auto"/>
          <w:highlight w:val="none"/>
        </w:rPr>
        <w:tab/>
      </w:r>
      <w:r>
        <w:rPr>
          <w:rFonts w:hint="eastAsia"/>
          <w:color w:val="auto"/>
          <w:highlight w:val="none"/>
          <w:lang w:val="en-US" w:eastAsia="zh-CN"/>
        </w:rPr>
        <w:t>2</w:t>
      </w:r>
      <w:r>
        <w:rPr>
          <w:color w:val="auto"/>
          <w:highlight w:val="none"/>
        </w:rPr>
        <w:fldChar w:fldCharType="end"/>
      </w:r>
      <w:r>
        <w:rPr>
          <w:rFonts w:hint="eastAsia"/>
          <w:color w:val="auto"/>
          <w:highlight w:val="none"/>
          <w:lang w:val="en-US" w:eastAsia="zh-CN"/>
        </w:rPr>
        <w:t>2</w:t>
      </w:r>
    </w:p>
    <w:p>
      <w:pPr>
        <w:pStyle w:val="18"/>
        <w:tabs>
          <w:tab w:val="right" w:leader="dot" w:pos="9070"/>
        </w:tabs>
        <w:rPr>
          <w:rFonts w:hint="eastAsia" w:eastAsia="宋体"/>
          <w:color w:val="auto"/>
          <w:highlight w:val="none"/>
          <w:lang w:val="en-US" w:eastAsia="zh-CN"/>
        </w:rPr>
      </w:pPr>
      <w:r>
        <w:rPr>
          <w:color w:val="auto"/>
          <w:highlight w:val="none"/>
        </w:rPr>
        <w:fldChar w:fldCharType="begin"/>
      </w:r>
      <w:r>
        <w:rPr>
          <w:color w:val="auto"/>
          <w:highlight w:val="none"/>
        </w:rPr>
        <w:instrText xml:space="preserve"> HYPERLINK \l "_Toc20412" </w:instrText>
      </w:r>
      <w:r>
        <w:rPr>
          <w:color w:val="auto"/>
          <w:highlight w:val="none"/>
        </w:rPr>
        <w:fldChar w:fldCharType="separate"/>
      </w:r>
      <w:r>
        <w:rPr>
          <w:rFonts w:hint="eastAsia"/>
          <w:color w:val="auto"/>
          <w:highlight w:val="none"/>
        </w:rPr>
        <w:t>第四章 设计要求</w:t>
      </w:r>
      <w:r>
        <w:rPr>
          <w:color w:val="auto"/>
          <w:highlight w:val="none"/>
        </w:rPr>
        <w:tab/>
      </w:r>
      <w:r>
        <w:rPr>
          <w:rFonts w:hint="eastAsia"/>
          <w:color w:val="auto"/>
          <w:highlight w:val="none"/>
          <w:lang w:val="en-US" w:eastAsia="zh-CN"/>
        </w:rPr>
        <w:t>2</w:t>
      </w:r>
      <w:r>
        <w:rPr>
          <w:color w:val="auto"/>
          <w:highlight w:val="none"/>
        </w:rPr>
        <w:fldChar w:fldCharType="end"/>
      </w:r>
      <w:r>
        <w:rPr>
          <w:rFonts w:hint="eastAsia"/>
          <w:color w:val="auto"/>
          <w:highlight w:val="none"/>
          <w:lang w:val="en-US" w:eastAsia="zh-CN"/>
        </w:rPr>
        <w:t>5</w:t>
      </w:r>
    </w:p>
    <w:p>
      <w:pPr>
        <w:pStyle w:val="18"/>
        <w:tabs>
          <w:tab w:val="right" w:leader="dot" w:pos="9070"/>
        </w:tabs>
        <w:rPr>
          <w:rFonts w:hint="eastAsia" w:eastAsia="宋体"/>
          <w:color w:val="auto"/>
          <w:highlight w:val="none"/>
          <w:lang w:val="en-US" w:eastAsia="zh-CN"/>
        </w:rPr>
      </w:pPr>
      <w:r>
        <w:rPr>
          <w:color w:val="auto"/>
          <w:highlight w:val="none"/>
        </w:rPr>
        <w:fldChar w:fldCharType="begin"/>
      </w:r>
      <w:r>
        <w:rPr>
          <w:color w:val="auto"/>
          <w:highlight w:val="none"/>
        </w:rPr>
        <w:instrText xml:space="preserve"> HYPERLINK \l "_Toc16823" </w:instrText>
      </w:r>
      <w:r>
        <w:rPr>
          <w:color w:val="auto"/>
          <w:highlight w:val="none"/>
        </w:rPr>
        <w:fldChar w:fldCharType="separate"/>
      </w:r>
      <w:r>
        <w:rPr>
          <w:rFonts w:hint="eastAsia"/>
          <w:color w:val="auto"/>
          <w:highlight w:val="none"/>
        </w:rPr>
        <w:t>第五章 设计合同</w:t>
      </w:r>
      <w:r>
        <w:rPr>
          <w:color w:val="auto"/>
          <w:highlight w:val="none"/>
        </w:rPr>
        <w:tab/>
      </w:r>
      <w:r>
        <w:rPr>
          <w:rFonts w:hint="eastAsia"/>
          <w:color w:val="auto"/>
          <w:highlight w:val="none"/>
          <w:lang w:val="en-US" w:eastAsia="zh-CN"/>
        </w:rPr>
        <w:t>3</w:t>
      </w:r>
      <w:r>
        <w:rPr>
          <w:color w:val="auto"/>
          <w:highlight w:val="none"/>
        </w:rPr>
        <w:fldChar w:fldCharType="end"/>
      </w:r>
      <w:r>
        <w:rPr>
          <w:rFonts w:hint="eastAsia"/>
          <w:color w:val="auto"/>
          <w:highlight w:val="none"/>
          <w:lang w:val="en-US" w:eastAsia="zh-CN"/>
        </w:rPr>
        <w:t>0</w:t>
      </w:r>
    </w:p>
    <w:p>
      <w:pPr>
        <w:pStyle w:val="18"/>
        <w:tabs>
          <w:tab w:val="right" w:leader="dot" w:pos="9070"/>
        </w:tabs>
        <w:rPr>
          <w:rFonts w:hint="default" w:eastAsia="宋体"/>
          <w:color w:val="auto"/>
          <w:highlight w:val="none"/>
          <w:lang w:val="en-US" w:eastAsia="zh-CN"/>
        </w:rPr>
      </w:pPr>
      <w:r>
        <w:rPr>
          <w:color w:val="auto"/>
          <w:highlight w:val="none"/>
        </w:rPr>
        <w:fldChar w:fldCharType="begin"/>
      </w:r>
      <w:r>
        <w:rPr>
          <w:color w:val="auto"/>
          <w:highlight w:val="none"/>
        </w:rPr>
        <w:instrText xml:space="preserve"> HYPERLINK \l "_Toc26382" </w:instrText>
      </w:r>
      <w:r>
        <w:rPr>
          <w:color w:val="auto"/>
          <w:highlight w:val="none"/>
        </w:rPr>
        <w:fldChar w:fldCharType="separate"/>
      </w:r>
      <w:r>
        <w:rPr>
          <w:rFonts w:hint="eastAsia"/>
          <w:color w:val="auto"/>
          <w:highlight w:val="none"/>
        </w:rPr>
        <w:t>第六章 投标文件格式</w:t>
      </w:r>
      <w:r>
        <w:rPr>
          <w:color w:val="auto"/>
          <w:highlight w:val="none"/>
        </w:rPr>
        <w:tab/>
      </w:r>
      <w:r>
        <w:rPr>
          <w:rFonts w:hint="eastAsia"/>
          <w:color w:val="auto"/>
          <w:highlight w:val="none"/>
          <w:lang w:val="en-US" w:eastAsia="zh-CN"/>
        </w:rPr>
        <w:t>3</w:t>
      </w:r>
      <w:r>
        <w:rPr>
          <w:color w:val="auto"/>
          <w:highlight w:val="none"/>
        </w:rPr>
        <w:fldChar w:fldCharType="end"/>
      </w:r>
      <w:r>
        <w:rPr>
          <w:rFonts w:hint="eastAsia"/>
          <w:color w:val="auto"/>
          <w:highlight w:val="none"/>
          <w:lang w:val="en-US" w:eastAsia="zh-CN"/>
        </w:rPr>
        <w:t>7</w:t>
      </w:r>
    </w:p>
    <w:p>
      <w:pPr>
        <w:spacing w:line="360" w:lineRule="auto"/>
        <w:rPr>
          <w:rFonts w:hint="eastAsia" w:eastAsia="宋体"/>
          <w:color w:val="auto"/>
          <w:sz w:val="24"/>
          <w:szCs w:val="24"/>
          <w:highlight w:val="none"/>
          <w:lang w:eastAsia="zh-CN"/>
        </w:rPr>
        <w:sectPr>
          <w:footerReference r:id="rId10" w:type="default"/>
          <w:pgSz w:w="11906" w:h="16838"/>
          <w:pgMar w:top="1418" w:right="1418" w:bottom="1418" w:left="1418" w:header="851" w:footer="992" w:gutter="0"/>
          <w:pgNumType w:start="1"/>
          <w:cols w:space="720" w:num="1"/>
          <w:docGrid w:linePitch="312" w:charSpace="0"/>
        </w:sectPr>
      </w:pPr>
      <w:r>
        <w:rPr>
          <w:rFonts w:ascii="宋体" w:hAnsi="宋体"/>
          <w:color w:val="auto"/>
          <w:szCs w:val="24"/>
          <w:highlight w:val="none"/>
        </w:rPr>
        <w:fldChar w:fldCharType="end"/>
      </w:r>
    </w:p>
    <w:p>
      <w:pPr>
        <w:pStyle w:val="2"/>
        <w:numPr>
          <w:ilvl w:val="0"/>
          <w:numId w:val="0"/>
        </w:numPr>
        <w:tabs>
          <w:tab w:val="clear" w:pos="1440"/>
        </w:tabs>
        <w:spacing w:before="0" w:after="0" w:line="360" w:lineRule="auto"/>
        <w:jc w:val="center"/>
        <w:rPr>
          <w:rFonts w:hint="eastAsia" w:hAnsi="宋体"/>
          <w:color w:val="auto"/>
          <w:sz w:val="24"/>
          <w:szCs w:val="24"/>
          <w:highlight w:val="none"/>
        </w:rPr>
      </w:pPr>
      <w:bookmarkStart w:id="1" w:name="_Toc21926"/>
      <w:bookmarkStart w:id="2" w:name="_Toc300038913"/>
      <w:bookmarkStart w:id="3" w:name="_Toc519114451"/>
      <w:bookmarkStart w:id="4" w:name="_Toc142138202"/>
      <w:bookmarkStart w:id="5" w:name="_Toc26156"/>
      <w:bookmarkStart w:id="6" w:name="_Toc300038915"/>
      <w:r>
        <w:rPr>
          <w:rFonts w:hint="eastAsia" w:ascii="宋体" w:hAnsi="宋体"/>
          <w:color w:val="auto"/>
          <w:highlight w:val="none"/>
        </w:rPr>
        <w:t>第一章 招标公告</w:t>
      </w:r>
      <w:bookmarkEnd w:id="1"/>
      <w:bookmarkEnd w:id="2"/>
      <w:bookmarkEnd w:id="3"/>
      <w:bookmarkEnd w:id="4"/>
      <w:bookmarkEnd w:id="5"/>
    </w:p>
    <w:p>
      <w:pPr>
        <w:pStyle w:val="14"/>
        <w:spacing w:line="360" w:lineRule="auto"/>
        <w:ind w:firstLine="480" w:firstLineChars="200"/>
        <w:jc w:val="center"/>
        <w:rPr>
          <w:rFonts w:hint="eastAsia" w:hAnsi="宋体" w:eastAsia="宋体"/>
          <w:color w:val="auto"/>
          <w:sz w:val="24"/>
          <w:szCs w:val="24"/>
          <w:highlight w:val="none"/>
          <w:lang w:val="en-US" w:eastAsia="zh-CN"/>
        </w:rPr>
      </w:pPr>
      <w:r>
        <w:rPr>
          <w:rFonts w:hint="eastAsia" w:hAnsi="宋体"/>
          <w:color w:val="auto"/>
          <w:sz w:val="24"/>
          <w:szCs w:val="24"/>
          <w:highlight w:val="none"/>
          <w:lang w:val="en-US" w:eastAsia="zh-CN"/>
        </w:rPr>
        <w:t>（诸设招-2023-8）</w:t>
      </w:r>
    </w:p>
    <w:p>
      <w:pPr>
        <w:pStyle w:val="14"/>
        <w:spacing w:line="460" w:lineRule="exact"/>
        <w:ind w:firstLine="480" w:firstLineChars="200"/>
        <w:rPr>
          <w:rFonts w:hint="eastAsia" w:hAnsi="宋体"/>
          <w:color w:val="auto"/>
          <w:sz w:val="24"/>
          <w:szCs w:val="24"/>
          <w:highlight w:val="none"/>
          <w:lang w:eastAsia="zh-CN"/>
        </w:rPr>
      </w:pPr>
      <w:r>
        <w:rPr>
          <w:rFonts w:hint="eastAsia" w:hAnsi="宋体"/>
          <w:color w:val="auto"/>
          <w:sz w:val="24"/>
          <w:szCs w:val="24"/>
          <w:highlight w:val="none"/>
          <w:lang w:val="en-US" w:eastAsia="zh-CN"/>
        </w:rPr>
        <w:t>1</w:t>
      </w:r>
      <w:r>
        <w:rPr>
          <w:rFonts w:hint="eastAsia" w:hAnsi="宋体"/>
          <w:color w:val="auto"/>
          <w:sz w:val="24"/>
          <w:szCs w:val="24"/>
          <w:highlight w:val="none"/>
        </w:rPr>
        <w:t>、招标人：</w:t>
      </w:r>
      <w:r>
        <w:rPr>
          <w:rFonts w:hint="eastAsia" w:hAnsi="宋体"/>
          <w:color w:val="auto"/>
          <w:sz w:val="24"/>
          <w:szCs w:val="24"/>
          <w:highlight w:val="none"/>
          <w:lang w:eastAsia="zh-CN"/>
        </w:rPr>
        <w:t>诸暨市城乡投资集团有限公司</w:t>
      </w:r>
    </w:p>
    <w:p>
      <w:pPr>
        <w:pStyle w:val="14"/>
        <w:spacing w:line="460" w:lineRule="exact"/>
        <w:ind w:firstLine="480" w:firstLineChars="200"/>
        <w:rPr>
          <w:rFonts w:hint="eastAsia" w:hAnsi="宋体"/>
          <w:color w:val="auto"/>
          <w:sz w:val="24"/>
          <w:szCs w:val="24"/>
          <w:highlight w:val="none"/>
        </w:rPr>
      </w:pPr>
      <w:r>
        <w:rPr>
          <w:rFonts w:hAnsi="宋体"/>
          <w:color w:val="auto"/>
          <w:sz w:val="24"/>
          <w:szCs w:val="24"/>
          <w:highlight w:val="none"/>
        </w:rPr>
        <w:t>2</w:t>
      </w:r>
      <w:r>
        <w:rPr>
          <w:rFonts w:hint="eastAsia" w:hAnsi="宋体"/>
          <w:color w:val="auto"/>
          <w:sz w:val="24"/>
          <w:szCs w:val="24"/>
          <w:highlight w:val="none"/>
        </w:rPr>
        <w:t>、招标代理机构：</w:t>
      </w:r>
      <w:r>
        <w:rPr>
          <w:rFonts w:hint="eastAsia" w:hAnsi="宋体"/>
          <w:color w:val="auto"/>
          <w:sz w:val="24"/>
          <w:szCs w:val="24"/>
          <w:highlight w:val="none"/>
          <w:lang w:val="en-US" w:eastAsia="zh-CN"/>
        </w:rPr>
        <w:t>浙江省成套招标代理有限公司</w:t>
      </w:r>
    </w:p>
    <w:p>
      <w:pPr>
        <w:pStyle w:val="14"/>
        <w:spacing w:line="460" w:lineRule="exact"/>
        <w:ind w:firstLine="480" w:firstLineChars="200"/>
        <w:rPr>
          <w:rFonts w:hint="eastAsia" w:hAnsi="宋体"/>
          <w:color w:val="auto"/>
          <w:sz w:val="24"/>
          <w:szCs w:val="24"/>
          <w:highlight w:val="none"/>
          <w:lang w:val="en-US" w:eastAsia="zh-CN"/>
        </w:rPr>
      </w:pPr>
      <w:r>
        <w:rPr>
          <w:rFonts w:hAnsi="宋体"/>
          <w:color w:val="auto"/>
          <w:sz w:val="24"/>
          <w:szCs w:val="24"/>
          <w:highlight w:val="none"/>
        </w:rPr>
        <w:t>3</w:t>
      </w:r>
      <w:r>
        <w:rPr>
          <w:rFonts w:hint="eastAsia" w:hAnsi="宋体"/>
          <w:color w:val="auto"/>
          <w:sz w:val="24"/>
          <w:szCs w:val="24"/>
          <w:highlight w:val="none"/>
        </w:rPr>
        <w:t>、工程名称：</w:t>
      </w:r>
      <w:r>
        <w:rPr>
          <w:rFonts w:hint="eastAsia" w:hAnsi="宋体"/>
          <w:color w:val="auto"/>
          <w:sz w:val="24"/>
          <w:szCs w:val="24"/>
          <w:highlight w:val="none"/>
          <w:lang w:val="en-US" w:eastAsia="zh-CN"/>
        </w:rPr>
        <w:t>通天渠综合治理提升工程</w:t>
      </w:r>
    </w:p>
    <w:p>
      <w:pPr>
        <w:pStyle w:val="14"/>
        <w:spacing w:line="460" w:lineRule="exact"/>
        <w:ind w:firstLine="480" w:firstLineChars="200"/>
        <w:rPr>
          <w:rFonts w:hint="eastAsia" w:hAnsi="宋体"/>
          <w:color w:val="auto"/>
          <w:sz w:val="24"/>
          <w:szCs w:val="24"/>
          <w:highlight w:val="none"/>
          <w:lang w:val="en-US" w:eastAsia="zh-CN"/>
        </w:rPr>
      </w:pPr>
      <w:r>
        <w:rPr>
          <w:rFonts w:hAnsi="宋体"/>
          <w:color w:val="auto"/>
          <w:sz w:val="24"/>
          <w:szCs w:val="24"/>
          <w:highlight w:val="none"/>
        </w:rPr>
        <w:t>4</w:t>
      </w:r>
      <w:r>
        <w:rPr>
          <w:rFonts w:hint="eastAsia" w:hAnsi="宋体"/>
          <w:color w:val="auto"/>
          <w:sz w:val="24"/>
          <w:szCs w:val="24"/>
          <w:highlight w:val="none"/>
        </w:rPr>
        <w:t>、建设地点：</w:t>
      </w:r>
      <w:r>
        <w:rPr>
          <w:rFonts w:hint="eastAsia" w:hAnsi="宋体"/>
          <w:color w:val="auto"/>
          <w:sz w:val="24"/>
          <w:szCs w:val="24"/>
          <w:highlight w:val="none"/>
          <w:lang w:val="en-US" w:eastAsia="zh-CN"/>
        </w:rPr>
        <w:t>诸暨市</w:t>
      </w:r>
    </w:p>
    <w:p>
      <w:pPr>
        <w:pStyle w:val="14"/>
        <w:keepNext w:val="0"/>
        <w:keepLines w:val="0"/>
        <w:pageBreakBefore w:val="0"/>
        <w:widowControl w:val="0"/>
        <w:kinsoku/>
        <w:wordWrap/>
        <w:overflowPunct/>
        <w:topLinePunct w:val="0"/>
        <w:autoSpaceDE/>
        <w:autoSpaceDN/>
        <w:bidi w:val="0"/>
        <w:adjustRightInd/>
        <w:snapToGrid/>
        <w:spacing w:beforeAutospacing="0" w:after="157" w:afterLines="50" w:afterAutospacing="0" w:line="400" w:lineRule="exact"/>
        <w:ind w:firstLine="480" w:firstLineChars="200"/>
        <w:textAlignment w:val="auto"/>
        <w:rPr>
          <w:rFonts w:hint="eastAsia" w:hAnsi="宋体"/>
          <w:color w:val="auto"/>
          <w:sz w:val="24"/>
          <w:szCs w:val="24"/>
          <w:highlight w:val="none"/>
        </w:rPr>
      </w:pPr>
      <w:r>
        <w:rPr>
          <w:rFonts w:hAnsi="宋体"/>
          <w:color w:val="auto"/>
          <w:sz w:val="24"/>
          <w:szCs w:val="24"/>
          <w:highlight w:val="none"/>
        </w:rPr>
        <w:t>5</w:t>
      </w:r>
      <w:r>
        <w:rPr>
          <w:rFonts w:hint="eastAsia" w:hAnsi="宋体"/>
          <w:color w:val="auto"/>
          <w:sz w:val="24"/>
          <w:szCs w:val="24"/>
          <w:highlight w:val="none"/>
        </w:rPr>
        <w:t>、建设规模：本</w:t>
      </w:r>
      <w:r>
        <w:rPr>
          <w:rFonts w:hint="eastAsia" w:hAnsi="宋体"/>
          <w:color w:val="auto"/>
          <w:sz w:val="24"/>
          <w:szCs w:val="24"/>
          <w:highlight w:val="none"/>
          <w:lang w:val="en-US" w:eastAsia="zh-CN"/>
        </w:rPr>
        <w:t>工程</w:t>
      </w:r>
      <w:r>
        <w:rPr>
          <w:rFonts w:hint="eastAsia" w:hAnsi="宋体"/>
          <w:color w:val="auto"/>
          <w:sz w:val="24"/>
          <w:szCs w:val="24"/>
          <w:highlight w:val="none"/>
        </w:rPr>
        <w:t>江东电排站</w:t>
      </w:r>
      <w:r>
        <w:rPr>
          <w:rFonts w:hint="eastAsia" w:hAnsi="宋体"/>
          <w:color w:val="auto"/>
          <w:sz w:val="24"/>
          <w:szCs w:val="24"/>
          <w:highlight w:val="none"/>
          <w:lang w:val="en-US" w:eastAsia="zh-CN"/>
        </w:rPr>
        <w:t>日排量为180万立方米/日</w:t>
      </w:r>
      <w:r>
        <w:rPr>
          <w:rFonts w:hint="eastAsia" w:hAnsi="宋体"/>
          <w:color w:val="auto"/>
          <w:sz w:val="24"/>
          <w:szCs w:val="24"/>
          <w:highlight w:val="none"/>
        </w:rPr>
        <w:t>，永丰电排站</w:t>
      </w:r>
      <w:r>
        <w:rPr>
          <w:rFonts w:hint="eastAsia" w:hAnsi="宋体"/>
          <w:color w:val="auto"/>
          <w:sz w:val="24"/>
          <w:szCs w:val="24"/>
          <w:highlight w:val="none"/>
          <w:lang w:val="en-US" w:eastAsia="zh-CN"/>
        </w:rPr>
        <w:t>日排量为69万立方米/日</w:t>
      </w:r>
      <w:r>
        <w:rPr>
          <w:rFonts w:hint="eastAsia" w:hAnsi="宋体"/>
          <w:color w:val="auto"/>
          <w:sz w:val="24"/>
          <w:szCs w:val="24"/>
          <w:highlight w:val="none"/>
        </w:rPr>
        <w:t>，根据现状情况提升改造</w:t>
      </w:r>
      <w:r>
        <w:rPr>
          <w:rFonts w:hint="eastAsia" w:hAnsi="宋体"/>
          <w:color w:val="auto"/>
          <w:sz w:val="24"/>
          <w:szCs w:val="24"/>
          <w:highlight w:val="none"/>
          <w:lang w:eastAsia="zh-CN"/>
        </w:rPr>
        <w:t>，</w:t>
      </w:r>
      <w:r>
        <w:rPr>
          <w:rFonts w:hint="eastAsia" w:hAnsi="宋体"/>
          <w:color w:val="auto"/>
          <w:sz w:val="24"/>
          <w:szCs w:val="24"/>
          <w:highlight w:val="none"/>
        </w:rPr>
        <w:t>主要为对通天渠渠道整治提升，增加通天渠的过水能力，解决水安全问题；解决通天渠现状存在的下游排干而无水可排，上游满水而造成城市内涝的问题；并根据流入通天渠的污水</w:t>
      </w:r>
      <w:r>
        <w:rPr>
          <w:rFonts w:hint="eastAsia" w:hAnsi="宋体"/>
          <w:color w:val="auto"/>
          <w:sz w:val="24"/>
          <w:szCs w:val="24"/>
          <w:highlight w:val="none"/>
          <w:lang w:eastAsia="zh-CN"/>
        </w:rPr>
        <w:t>、截污等情况</w:t>
      </w:r>
      <w:r>
        <w:rPr>
          <w:rFonts w:hint="eastAsia" w:hAnsi="宋体"/>
          <w:color w:val="auto"/>
          <w:sz w:val="24"/>
          <w:szCs w:val="24"/>
          <w:highlight w:val="none"/>
        </w:rPr>
        <w:t>，提出切实可行的整治方案，</w:t>
      </w:r>
      <w:r>
        <w:rPr>
          <w:rFonts w:hint="eastAsia" w:hAnsi="宋体"/>
          <w:color w:val="auto"/>
          <w:sz w:val="24"/>
          <w:szCs w:val="24"/>
          <w:highlight w:val="none"/>
          <w:lang w:val="en-US" w:eastAsia="zh-CN"/>
        </w:rPr>
        <w:t>同时</w:t>
      </w:r>
      <w:r>
        <w:rPr>
          <w:rFonts w:hint="eastAsia" w:hAnsi="宋体"/>
          <w:color w:val="auto"/>
          <w:sz w:val="24"/>
          <w:szCs w:val="24"/>
          <w:highlight w:val="none"/>
        </w:rPr>
        <w:t>结合即将实施的二环路智慧快速化改造工程项目，对通天渠沿线配套景观改造提升，项目暂定建安费为8000万元。</w:t>
      </w:r>
    </w:p>
    <w:p>
      <w:pPr>
        <w:pStyle w:val="14"/>
        <w:keepNext w:val="0"/>
        <w:keepLines w:val="0"/>
        <w:pageBreakBefore w:val="0"/>
        <w:widowControl w:val="0"/>
        <w:kinsoku/>
        <w:wordWrap/>
        <w:overflowPunct/>
        <w:topLinePunct w:val="0"/>
        <w:autoSpaceDE/>
        <w:autoSpaceDN/>
        <w:bidi w:val="0"/>
        <w:adjustRightInd/>
        <w:snapToGrid/>
        <w:spacing w:beforeAutospacing="0" w:after="157" w:afterLines="50" w:afterAutospacing="0" w:line="400" w:lineRule="exact"/>
        <w:ind w:firstLine="480" w:firstLineChars="200"/>
        <w:textAlignment w:val="auto"/>
        <w:rPr>
          <w:rFonts w:hint="eastAsia" w:hAnsi="宋体"/>
          <w:color w:val="auto"/>
          <w:sz w:val="24"/>
          <w:szCs w:val="24"/>
          <w:highlight w:val="none"/>
        </w:rPr>
      </w:pPr>
      <w:r>
        <w:rPr>
          <w:rFonts w:hAnsi="宋体"/>
          <w:color w:val="auto"/>
          <w:sz w:val="24"/>
          <w:szCs w:val="24"/>
          <w:highlight w:val="none"/>
        </w:rPr>
        <w:t>6</w:t>
      </w:r>
      <w:r>
        <w:rPr>
          <w:rFonts w:hint="eastAsia" w:hAnsi="宋体"/>
          <w:color w:val="auto"/>
          <w:sz w:val="24"/>
          <w:szCs w:val="24"/>
          <w:highlight w:val="none"/>
        </w:rPr>
        <w:t>、招标范围及内容：</w:t>
      </w:r>
    </w:p>
    <w:p>
      <w:pPr>
        <w:autoSpaceDE w:val="0"/>
        <w:autoSpaceDN w:val="0"/>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完成项目方案设计及深化、初步设计、施工图设计、按审查和招标人意见对整个设计过程的修改、深化整合和优化设计；按文件要求提供纸质和电子图纸；设计补图和工程施工阶段的变更联系单；施工配合、验收配合等相关服务；根据工程实际需要提供现场服务等。主要服务内容如下：</w:t>
      </w:r>
    </w:p>
    <w:p>
      <w:pPr>
        <w:autoSpaceDE w:val="0"/>
        <w:autoSpaceDN w:val="0"/>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（1）初步设计（包括工程概算等</w:t>
      </w:r>
      <w:r>
        <w:rPr>
          <w:rFonts w:hint="eastAsia" w:ascii="宋体" w:hAnsi="宋体" w:cs="宋体"/>
          <w:color w:val="auto"/>
          <w:sz w:val="24"/>
          <w:szCs w:val="24"/>
          <w:highlight w:val="none"/>
          <w:lang w:val="en-US" w:eastAsia="zh-CN"/>
        </w:rPr>
        <w:t>相关</w:t>
      </w:r>
      <w:r>
        <w:rPr>
          <w:rFonts w:hint="eastAsia" w:ascii="宋体" w:hAnsi="宋体" w:cs="宋体"/>
          <w:color w:val="auto"/>
          <w:sz w:val="24"/>
          <w:szCs w:val="24"/>
          <w:highlight w:val="none"/>
        </w:rPr>
        <w:t>部门审批所需的资料、单独成册的成果文件等），初步设计文本包含但不限于：结构、给排水、污水治理、造价、桥梁、景观；</w:t>
      </w:r>
    </w:p>
    <w:p>
      <w:pPr>
        <w:autoSpaceDE w:val="0"/>
        <w:autoSpaceDN w:val="0"/>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（2）施工图设计（包括</w:t>
      </w:r>
      <w:r>
        <w:rPr>
          <w:rFonts w:hint="eastAsia" w:ascii="宋体" w:hAnsi="宋体" w:cs="宋体"/>
          <w:color w:val="auto"/>
          <w:sz w:val="24"/>
          <w:szCs w:val="24"/>
          <w:highlight w:val="none"/>
          <w:lang w:eastAsia="zh-CN"/>
        </w:rPr>
        <w:t>渠系</w:t>
      </w:r>
      <w:r>
        <w:rPr>
          <w:rFonts w:hint="eastAsia" w:ascii="宋体" w:hAnsi="宋体" w:cs="宋体"/>
          <w:color w:val="auto"/>
          <w:sz w:val="24"/>
          <w:szCs w:val="24"/>
          <w:highlight w:val="none"/>
        </w:rPr>
        <w:t>结构设计、桥梁设计、景观配套、初步设计文本中包含的所有分项深化内容等所有相关设计内容）；</w:t>
      </w:r>
    </w:p>
    <w:p>
      <w:pPr>
        <w:autoSpaceDE w:val="0"/>
        <w:autoSpaceDN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（3）效果图（总平面图、鸟瞰图、透视图、分析图）。</w:t>
      </w:r>
    </w:p>
    <w:p>
      <w:pPr>
        <w:pStyle w:val="14"/>
        <w:spacing w:line="460" w:lineRule="exact"/>
        <w:ind w:firstLine="480" w:firstLineChars="200"/>
        <w:rPr>
          <w:rFonts w:hint="eastAsia" w:hAnsi="宋体"/>
          <w:color w:val="auto"/>
          <w:sz w:val="24"/>
          <w:szCs w:val="24"/>
          <w:highlight w:val="none"/>
        </w:rPr>
      </w:pPr>
      <w:r>
        <w:rPr>
          <w:rFonts w:hint="eastAsia" w:hAnsi="宋体"/>
          <w:color w:val="auto"/>
          <w:sz w:val="24"/>
          <w:szCs w:val="24"/>
          <w:highlight w:val="none"/>
          <w:lang w:val="en-US" w:eastAsia="zh-CN"/>
        </w:rPr>
        <w:t>7</w:t>
      </w:r>
      <w:r>
        <w:rPr>
          <w:rFonts w:hint="eastAsia" w:hAnsi="宋体"/>
          <w:color w:val="auto"/>
          <w:sz w:val="24"/>
          <w:szCs w:val="24"/>
          <w:highlight w:val="none"/>
        </w:rPr>
        <w:t>、质量标准：按国家技术规范、标准及规程，达到设计任务书要求的设计深度，符合国家现行设计标准。</w:t>
      </w:r>
    </w:p>
    <w:p>
      <w:pPr>
        <w:pStyle w:val="14"/>
        <w:spacing w:line="460" w:lineRule="exact"/>
        <w:ind w:firstLine="480" w:firstLineChars="200"/>
        <w:rPr>
          <w:rFonts w:hint="eastAsia" w:hAnsi="宋体"/>
          <w:color w:val="auto"/>
          <w:sz w:val="24"/>
          <w:szCs w:val="24"/>
          <w:highlight w:val="none"/>
          <w:lang w:eastAsia="zh-CN"/>
        </w:rPr>
      </w:pPr>
      <w:r>
        <w:rPr>
          <w:rFonts w:hint="eastAsia" w:hAnsi="宋体"/>
          <w:color w:val="auto"/>
          <w:sz w:val="24"/>
          <w:szCs w:val="24"/>
          <w:highlight w:val="none"/>
          <w:lang w:val="en-US" w:eastAsia="zh-CN"/>
        </w:rPr>
        <w:t>8</w:t>
      </w:r>
      <w:r>
        <w:rPr>
          <w:rFonts w:hint="eastAsia" w:hAnsi="宋体"/>
          <w:color w:val="auto"/>
          <w:sz w:val="24"/>
          <w:szCs w:val="24"/>
          <w:highlight w:val="none"/>
        </w:rPr>
        <w:t>、设计周期要求：</w:t>
      </w:r>
    </w:p>
    <w:p>
      <w:pPr>
        <w:pStyle w:val="14"/>
        <w:wordWrap w:val="0"/>
        <w:topLinePunct/>
        <w:adjustRightInd/>
        <w:spacing w:after="120" w:afterLines="50" w:line="400" w:lineRule="exact"/>
        <w:ind w:firstLine="482"/>
        <w:textAlignment w:val="auto"/>
        <w:rPr>
          <w:rFonts w:hAnsi="宋体" w:cs="宋体"/>
          <w:color w:val="auto"/>
          <w:sz w:val="24"/>
          <w:szCs w:val="24"/>
          <w:highlight w:val="none"/>
        </w:rPr>
      </w:pPr>
      <w:r>
        <w:rPr>
          <w:rFonts w:hint="eastAsia" w:hAnsi="宋体" w:cs="宋体"/>
          <w:color w:val="auto"/>
          <w:sz w:val="24"/>
          <w:szCs w:val="24"/>
          <w:highlight w:val="none"/>
        </w:rPr>
        <w:t xml:space="preserve">总设计周期 </w:t>
      </w:r>
      <w:r>
        <w:rPr>
          <w:rFonts w:hint="eastAsia" w:hAnsi="宋体" w:cs="宋体"/>
          <w:color w:val="auto"/>
          <w:sz w:val="24"/>
          <w:szCs w:val="24"/>
          <w:highlight w:val="none"/>
          <w:u w:val="single"/>
        </w:rPr>
        <w:t xml:space="preserve"> </w:t>
      </w:r>
      <w:r>
        <w:rPr>
          <w:rFonts w:hint="eastAsia" w:hAnsi="宋体" w:cs="宋体"/>
          <w:color w:val="auto"/>
          <w:sz w:val="24"/>
          <w:szCs w:val="24"/>
          <w:highlight w:val="none"/>
          <w:u w:val="single"/>
          <w:lang w:val="en-US" w:eastAsia="zh-CN"/>
        </w:rPr>
        <w:t xml:space="preserve">55 </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日历天。其中方案深化、初步(含扩初、概算)设计</w:t>
      </w:r>
      <w:r>
        <w:rPr>
          <w:rFonts w:hint="eastAsia" w:hAnsi="宋体" w:cs="宋体"/>
          <w:color w:val="auto"/>
          <w:sz w:val="24"/>
          <w:szCs w:val="24"/>
          <w:highlight w:val="none"/>
          <w:u w:val="single"/>
        </w:rPr>
        <w:t xml:space="preserve"> </w:t>
      </w:r>
      <w:r>
        <w:rPr>
          <w:rFonts w:hint="eastAsia" w:hAnsi="宋体" w:cs="宋体"/>
          <w:color w:val="auto"/>
          <w:sz w:val="24"/>
          <w:szCs w:val="24"/>
          <w:highlight w:val="none"/>
          <w:u w:val="single"/>
          <w:lang w:val="en-US" w:eastAsia="zh-CN"/>
        </w:rPr>
        <w:t xml:space="preserve">30 </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日历天，施工图设计（含图审完成）</w:t>
      </w:r>
      <w:r>
        <w:rPr>
          <w:rFonts w:hint="eastAsia" w:hAnsi="宋体" w:cs="宋体"/>
          <w:color w:val="auto"/>
          <w:sz w:val="24"/>
          <w:szCs w:val="24"/>
          <w:highlight w:val="none"/>
          <w:u w:val="single"/>
        </w:rPr>
        <w:t xml:space="preserve"> </w:t>
      </w:r>
      <w:r>
        <w:rPr>
          <w:rFonts w:hint="eastAsia" w:hAnsi="宋体" w:cs="宋体"/>
          <w:color w:val="auto"/>
          <w:sz w:val="24"/>
          <w:szCs w:val="24"/>
          <w:highlight w:val="none"/>
          <w:u w:val="single"/>
          <w:lang w:val="en-US" w:eastAsia="zh-CN"/>
        </w:rPr>
        <w:t xml:space="preserve">25  </w:t>
      </w:r>
      <w:r>
        <w:rPr>
          <w:rFonts w:hint="eastAsia" w:hAnsi="宋体" w:cs="宋体"/>
          <w:color w:val="auto"/>
          <w:sz w:val="24"/>
          <w:szCs w:val="24"/>
          <w:highlight w:val="none"/>
        </w:rPr>
        <w:t>日历天。施工现场配合服务从工程开工至工程竣工验收合格。景观</w:t>
      </w:r>
      <w:r>
        <w:rPr>
          <w:rFonts w:hint="eastAsia" w:hAnsi="宋体" w:cs="宋体"/>
          <w:color w:val="auto"/>
          <w:sz w:val="24"/>
          <w:szCs w:val="24"/>
          <w:highlight w:val="none"/>
          <w:lang w:eastAsia="zh-CN"/>
        </w:rPr>
        <w:t>设计需</w:t>
      </w:r>
      <w:r>
        <w:rPr>
          <w:rFonts w:hint="eastAsia" w:hAnsi="宋体" w:cs="宋体"/>
          <w:color w:val="auto"/>
          <w:sz w:val="24"/>
          <w:szCs w:val="24"/>
          <w:highlight w:val="none"/>
        </w:rPr>
        <w:t>二环高架基本完成再行设计</w:t>
      </w:r>
      <w:r>
        <w:rPr>
          <w:rFonts w:hint="eastAsia" w:hAnsi="宋体" w:cs="宋体"/>
          <w:color w:val="auto"/>
          <w:sz w:val="24"/>
          <w:szCs w:val="24"/>
          <w:highlight w:val="none"/>
          <w:lang w:eastAsia="zh-CN"/>
        </w:rPr>
        <w:t>。</w:t>
      </w:r>
      <w:r>
        <w:rPr>
          <w:rFonts w:hint="eastAsia" w:hAnsi="宋体" w:cs="宋体"/>
          <w:color w:val="auto"/>
          <w:sz w:val="24"/>
          <w:szCs w:val="24"/>
          <w:highlight w:val="none"/>
        </w:rPr>
        <w:t>（根据任务实际情况招标人有权作出相应调整）</w:t>
      </w:r>
    </w:p>
    <w:p>
      <w:pPr>
        <w:pStyle w:val="14"/>
        <w:keepNext w:val="0"/>
        <w:keepLines w:val="0"/>
        <w:pageBreakBefore w:val="0"/>
        <w:widowControl w:val="0"/>
        <w:numPr>
          <w:ilvl w:val="0"/>
          <w:numId w:val="0"/>
        </w:numPr>
        <w:kinsoku/>
        <w:wordWrap w:val="0"/>
        <w:overflowPunct/>
        <w:topLinePunct/>
        <w:autoSpaceDE/>
        <w:autoSpaceDN/>
        <w:bidi w:val="0"/>
        <w:adjustRightInd/>
        <w:snapToGrid/>
        <w:spacing w:beforeAutospacing="0" w:after="157" w:afterLines="50" w:afterAutospacing="0" w:line="400" w:lineRule="exact"/>
        <w:ind w:firstLine="480"/>
        <w:textAlignment w:val="auto"/>
        <w:rPr>
          <w:rFonts w:hAnsi="宋体"/>
          <w:color w:val="auto"/>
          <w:sz w:val="24"/>
          <w:szCs w:val="24"/>
          <w:highlight w:val="none"/>
        </w:rPr>
      </w:pPr>
      <w:r>
        <w:rPr>
          <w:rFonts w:hint="eastAsia" w:hAnsi="宋体"/>
          <w:color w:val="auto"/>
          <w:sz w:val="24"/>
          <w:szCs w:val="24"/>
          <w:highlight w:val="none"/>
          <w:lang w:val="en-US" w:eastAsia="zh-CN"/>
        </w:rPr>
        <w:t>9</w:t>
      </w:r>
      <w:r>
        <w:rPr>
          <w:rFonts w:hint="eastAsia" w:hAnsi="宋体"/>
          <w:color w:val="auto"/>
          <w:sz w:val="24"/>
          <w:szCs w:val="24"/>
          <w:highlight w:val="none"/>
        </w:rPr>
        <w:t>、投标人资质等级要求：</w:t>
      </w:r>
    </w:p>
    <w:p>
      <w:pPr>
        <w:pStyle w:val="14"/>
        <w:keepNext w:val="0"/>
        <w:keepLines w:val="0"/>
        <w:pageBreakBefore w:val="0"/>
        <w:kinsoku/>
        <w:wordWrap/>
        <w:overflowPunct/>
        <w:topLinePunct w:val="0"/>
        <w:autoSpaceDE/>
        <w:autoSpaceDN/>
        <w:bidi w:val="0"/>
        <w:snapToGrid/>
        <w:spacing w:line="300" w:lineRule="auto"/>
        <w:ind w:firstLine="480" w:firstLineChars="200"/>
        <w:rPr>
          <w:rFonts w:hAnsi="宋体"/>
          <w:color w:val="auto"/>
          <w:sz w:val="24"/>
          <w:szCs w:val="24"/>
          <w:highlight w:val="none"/>
        </w:rPr>
      </w:pPr>
      <w:r>
        <w:rPr>
          <w:rFonts w:hint="eastAsia" w:hAnsi="宋体"/>
          <w:color w:val="auto"/>
          <w:sz w:val="24"/>
          <w:szCs w:val="24"/>
          <w:highlight w:val="none"/>
        </w:rPr>
        <w:t>本次招标要求投标人满足以下条件：</w:t>
      </w:r>
    </w:p>
    <w:p>
      <w:pPr>
        <w:pStyle w:val="2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300" w:lineRule="auto"/>
        <w:ind w:left="0" w:right="0" w:firstLine="480" w:firstLineChars="200"/>
        <w:rPr>
          <w:rFonts w:hint="eastAsia" w:hAnsi="宋体"/>
          <w:color w:val="auto"/>
          <w:sz w:val="24"/>
          <w:szCs w:val="24"/>
          <w:highlight w:val="none"/>
          <w:lang w:val="en-US" w:eastAsia="zh-CN"/>
        </w:rPr>
      </w:pPr>
      <w:r>
        <w:rPr>
          <w:rFonts w:hint="eastAsia" w:hAnsi="宋体"/>
          <w:color w:val="auto"/>
          <w:sz w:val="24"/>
          <w:szCs w:val="24"/>
          <w:highlight w:val="none"/>
          <w:lang w:val="en-US" w:eastAsia="zh-CN"/>
        </w:rPr>
        <w:t>（</w:t>
      </w:r>
      <w:r>
        <w:rPr>
          <w:rFonts w:hint="eastAsia"/>
          <w:color w:val="auto"/>
          <w:sz w:val="24"/>
          <w:szCs w:val="24"/>
          <w:highlight w:val="none"/>
          <w:lang w:val="en-US" w:eastAsia="zh-CN"/>
        </w:rPr>
        <w:t>1</w:t>
      </w:r>
      <w:r>
        <w:rPr>
          <w:rFonts w:hint="eastAsia" w:hAnsi="宋体"/>
          <w:color w:val="auto"/>
          <w:sz w:val="24"/>
          <w:szCs w:val="24"/>
          <w:highlight w:val="none"/>
          <w:lang w:val="en-US" w:eastAsia="zh-CN"/>
        </w:rPr>
        <w:t>）具有建设行政主管部门核发的工程设计综合甲级资质或市政行业</w:t>
      </w:r>
      <w:r>
        <w:rPr>
          <w:rFonts w:hint="eastAsia" w:hAnsi="宋体"/>
          <w:color w:val="auto"/>
          <w:sz w:val="24"/>
          <w:szCs w:val="24"/>
          <w:highlight w:val="none"/>
          <w:lang w:val="en-US" w:eastAsia="zh-CN"/>
        </w:rPr>
        <w:t>甲级（燃气工程、轨道交通工程除外）资质</w:t>
      </w:r>
      <w:r>
        <w:rPr>
          <w:rFonts w:hint="eastAsia" w:hAnsi="宋体"/>
          <w:color w:val="auto"/>
          <w:sz w:val="24"/>
          <w:szCs w:val="24"/>
          <w:highlight w:val="none"/>
          <w:lang w:val="en-US" w:eastAsia="zh-CN"/>
        </w:rPr>
        <w:t>或市政行业(</w:t>
      </w:r>
      <w:r>
        <w:rPr>
          <w:rFonts w:hint="eastAsia" w:hAnsi="宋体"/>
          <w:color w:val="auto"/>
          <w:sz w:val="24"/>
          <w:szCs w:val="24"/>
          <w:highlight w:val="none"/>
          <w:lang w:val="en-US" w:eastAsia="zh-CN"/>
        </w:rPr>
        <w:t>排水工程)专业</w:t>
      </w:r>
      <w:r>
        <w:rPr>
          <w:rFonts w:hint="eastAsia" w:hAnsi="宋体"/>
          <w:color w:val="auto"/>
          <w:sz w:val="24"/>
          <w:szCs w:val="24"/>
          <w:highlight w:val="none"/>
          <w:lang w:val="en-US" w:eastAsia="zh-CN"/>
        </w:rPr>
        <w:t>甲级资质；</w:t>
      </w:r>
    </w:p>
    <w:p>
      <w:pPr>
        <w:pStyle w:val="2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300" w:lineRule="auto"/>
        <w:ind w:left="0" w:right="0" w:firstLine="480" w:firstLineChars="200"/>
        <w:rPr>
          <w:rFonts w:hint="eastAsia" w:hAnsi="宋体"/>
          <w:color w:val="auto"/>
          <w:sz w:val="24"/>
          <w:szCs w:val="24"/>
          <w:highlight w:val="none"/>
        </w:rPr>
      </w:pPr>
      <w:r>
        <w:rPr>
          <w:rFonts w:hint="eastAsia" w:hAnsi="宋体"/>
          <w:color w:val="auto"/>
          <w:sz w:val="24"/>
          <w:szCs w:val="24"/>
          <w:highlight w:val="none"/>
          <w:lang w:val="en-US" w:eastAsia="zh-CN"/>
        </w:rPr>
        <w:t>（2）投标人完成过单个建安造价在5000万元及以上的给排水的项目设计业绩，须提供设计合同和图审合格书复印件，时间为2018年7月1日以来，具体以图审合格书时间为准，建安造价以设计合同为准。若图审合格书和设计合同中不能体现上述信息的，还须提供业主方及建设行政主管部门出具的相关证明材料；</w:t>
      </w:r>
    </w:p>
    <w:p>
      <w:pPr>
        <w:pStyle w:val="2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snapToGrid/>
        <w:spacing w:before="0" w:beforeAutospacing="0" w:after="0" w:afterAutospacing="0" w:line="300" w:lineRule="auto"/>
        <w:ind w:left="0" w:right="0" w:firstLine="480" w:firstLineChars="200"/>
        <w:rPr>
          <w:rFonts w:hAnsi="宋体"/>
          <w:color w:val="auto"/>
          <w:sz w:val="24"/>
          <w:szCs w:val="24"/>
          <w:highlight w:val="none"/>
        </w:rPr>
      </w:pPr>
      <w:r>
        <w:rPr>
          <w:rFonts w:hint="eastAsia" w:hAnsi="宋体"/>
          <w:color w:val="auto"/>
          <w:sz w:val="24"/>
          <w:szCs w:val="24"/>
          <w:highlight w:val="none"/>
          <w:lang w:val="en-US" w:eastAsia="zh-CN"/>
        </w:rPr>
        <w:t>（</w:t>
      </w:r>
      <w:r>
        <w:rPr>
          <w:rFonts w:hint="eastAsia"/>
          <w:color w:val="auto"/>
          <w:sz w:val="24"/>
          <w:szCs w:val="24"/>
          <w:highlight w:val="none"/>
          <w:lang w:val="en-US" w:eastAsia="zh-CN"/>
        </w:rPr>
        <w:t>3</w:t>
      </w:r>
      <w:r>
        <w:rPr>
          <w:rFonts w:hint="eastAsia" w:hAnsi="宋体"/>
          <w:color w:val="auto"/>
          <w:sz w:val="24"/>
          <w:szCs w:val="24"/>
          <w:highlight w:val="none"/>
          <w:lang w:val="en-US" w:eastAsia="zh-CN"/>
        </w:rPr>
        <w:t>）项目负责人须具备注册公用设备工程师（给水排水）</w:t>
      </w:r>
      <w:r>
        <w:rPr>
          <w:rFonts w:hint="eastAsia" w:hAnsi="宋体"/>
          <w:color w:val="auto"/>
          <w:sz w:val="24"/>
          <w:szCs w:val="24"/>
          <w:highlight w:val="none"/>
        </w:rPr>
        <w:t>（须提供缴费期限包含</w:t>
      </w:r>
      <w:r>
        <w:rPr>
          <w:rFonts w:hint="eastAsia" w:hAnsi="宋体" w:eastAsia="宋体" w:cs="Times New Roman"/>
          <w:color w:val="auto"/>
          <w:sz w:val="24"/>
          <w:szCs w:val="24"/>
          <w:highlight w:val="none"/>
          <w:lang w:val="en-US" w:eastAsia="zh-CN"/>
        </w:rPr>
        <w:t>202</w:t>
      </w:r>
      <w:r>
        <w:rPr>
          <w:rFonts w:hint="eastAsia" w:hAnsi="宋体" w:cs="Times New Roman"/>
          <w:color w:val="auto"/>
          <w:sz w:val="24"/>
          <w:szCs w:val="24"/>
          <w:highlight w:val="none"/>
          <w:lang w:val="en-US" w:eastAsia="zh-CN"/>
        </w:rPr>
        <w:t>3</w:t>
      </w:r>
      <w:r>
        <w:rPr>
          <w:rFonts w:hint="eastAsia" w:hAnsi="宋体" w:eastAsia="宋体" w:cs="Times New Roman"/>
          <w:color w:val="auto"/>
          <w:sz w:val="24"/>
          <w:szCs w:val="24"/>
          <w:highlight w:val="none"/>
          <w:lang w:val="en-US" w:eastAsia="zh-CN"/>
        </w:rPr>
        <w:t>年</w:t>
      </w:r>
      <w:r>
        <w:rPr>
          <w:rFonts w:hint="eastAsia" w:cs="Times New Roman"/>
          <w:color w:val="auto"/>
          <w:sz w:val="24"/>
          <w:szCs w:val="24"/>
          <w:highlight w:val="none"/>
          <w:lang w:val="en-US" w:eastAsia="zh-CN"/>
        </w:rPr>
        <w:t>7</w:t>
      </w:r>
      <w:r>
        <w:rPr>
          <w:rFonts w:hint="eastAsia" w:hAnsi="宋体" w:eastAsia="宋体" w:cs="Times New Roman"/>
          <w:color w:val="auto"/>
          <w:sz w:val="24"/>
          <w:szCs w:val="24"/>
          <w:highlight w:val="none"/>
          <w:lang w:val="en-US" w:eastAsia="zh-CN"/>
        </w:rPr>
        <w:t>月、</w:t>
      </w:r>
      <w:r>
        <w:rPr>
          <w:rFonts w:hint="eastAsia" w:cs="Times New Roman"/>
          <w:color w:val="auto"/>
          <w:sz w:val="24"/>
          <w:szCs w:val="24"/>
          <w:highlight w:val="none"/>
          <w:lang w:val="en-US" w:eastAsia="zh-CN"/>
        </w:rPr>
        <w:t>8</w:t>
      </w:r>
      <w:r>
        <w:rPr>
          <w:rFonts w:hint="eastAsia" w:hAnsi="宋体" w:eastAsia="宋体" w:cs="Times New Roman"/>
          <w:color w:val="auto"/>
          <w:sz w:val="24"/>
          <w:szCs w:val="24"/>
          <w:highlight w:val="none"/>
          <w:lang w:val="en-US" w:eastAsia="zh-CN"/>
        </w:rPr>
        <w:t>月</w:t>
      </w:r>
      <w:r>
        <w:rPr>
          <w:rFonts w:hint="eastAsia" w:hAnsi="宋体" w:cs="Times New Roman"/>
          <w:color w:val="auto"/>
          <w:sz w:val="24"/>
          <w:szCs w:val="24"/>
          <w:highlight w:val="none"/>
          <w:lang w:val="en-US" w:eastAsia="zh-CN"/>
        </w:rPr>
        <w:t>、</w:t>
      </w:r>
      <w:r>
        <w:rPr>
          <w:rFonts w:hint="eastAsia" w:cs="Times New Roman"/>
          <w:color w:val="auto"/>
          <w:sz w:val="24"/>
          <w:szCs w:val="24"/>
          <w:highlight w:val="none"/>
          <w:lang w:val="en-US" w:eastAsia="zh-CN"/>
        </w:rPr>
        <w:t>9</w:t>
      </w:r>
      <w:r>
        <w:rPr>
          <w:rFonts w:hint="eastAsia" w:hAnsi="宋体" w:eastAsia="宋体" w:cs="Times New Roman"/>
          <w:color w:val="auto"/>
          <w:sz w:val="24"/>
          <w:szCs w:val="24"/>
          <w:highlight w:val="none"/>
          <w:lang w:val="en-US" w:eastAsia="zh-CN"/>
        </w:rPr>
        <w:t>月</w:t>
      </w:r>
      <w:r>
        <w:rPr>
          <w:rFonts w:hint="eastAsia" w:hAnsi="宋体"/>
          <w:color w:val="auto"/>
          <w:sz w:val="24"/>
          <w:szCs w:val="24"/>
          <w:highlight w:val="none"/>
        </w:rPr>
        <w:t>投标人所属社保机构出具的个人养老保险缴纳清单或证明，以到账为准（</w:t>
      </w:r>
      <w:r>
        <w:rPr>
          <w:rFonts w:hint="eastAsia"/>
          <w:color w:val="auto"/>
          <w:sz w:val="24"/>
          <w:szCs w:val="24"/>
          <w:highlight w:val="none"/>
          <w:lang w:eastAsia="zh-CN"/>
        </w:rPr>
        <w:t>除分公司以外，</w:t>
      </w:r>
      <w:r>
        <w:rPr>
          <w:rFonts w:hint="eastAsia" w:hAnsi="宋体"/>
          <w:color w:val="auto"/>
          <w:sz w:val="24"/>
          <w:szCs w:val="24"/>
          <w:highlight w:val="none"/>
        </w:rPr>
        <w:t>缴纳单位和投标单位名称必须一致，并加盖社保缴费专用章或电子专用章）；若为事业编制的，以提供缴费期限包含</w:t>
      </w:r>
      <w:r>
        <w:rPr>
          <w:rFonts w:hint="eastAsia" w:hAnsi="宋体" w:eastAsia="宋体" w:cs="Times New Roman"/>
          <w:color w:val="auto"/>
          <w:sz w:val="24"/>
          <w:szCs w:val="24"/>
          <w:highlight w:val="none"/>
          <w:lang w:val="en-US" w:eastAsia="zh-CN"/>
        </w:rPr>
        <w:t>202</w:t>
      </w:r>
      <w:r>
        <w:rPr>
          <w:rFonts w:hint="eastAsia" w:hAnsi="宋体" w:cs="Times New Roman"/>
          <w:color w:val="auto"/>
          <w:sz w:val="24"/>
          <w:szCs w:val="24"/>
          <w:highlight w:val="none"/>
          <w:lang w:val="en-US" w:eastAsia="zh-CN"/>
        </w:rPr>
        <w:t>3</w:t>
      </w:r>
      <w:r>
        <w:rPr>
          <w:rFonts w:hint="eastAsia" w:hAnsi="宋体" w:eastAsia="宋体" w:cs="Times New Roman"/>
          <w:color w:val="auto"/>
          <w:sz w:val="24"/>
          <w:szCs w:val="24"/>
          <w:highlight w:val="none"/>
          <w:lang w:val="en-US" w:eastAsia="zh-CN"/>
        </w:rPr>
        <w:t>年</w:t>
      </w:r>
      <w:r>
        <w:rPr>
          <w:rFonts w:hint="eastAsia" w:cs="Times New Roman"/>
          <w:color w:val="auto"/>
          <w:sz w:val="24"/>
          <w:szCs w:val="24"/>
          <w:highlight w:val="none"/>
          <w:lang w:val="en-US" w:eastAsia="zh-CN"/>
        </w:rPr>
        <w:t>7</w:t>
      </w:r>
      <w:r>
        <w:rPr>
          <w:rFonts w:hint="eastAsia" w:hAnsi="宋体" w:eastAsia="宋体" w:cs="Times New Roman"/>
          <w:color w:val="auto"/>
          <w:sz w:val="24"/>
          <w:szCs w:val="24"/>
          <w:highlight w:val="none"/>
          <w:lang w:val="en-US" w:eastAsia="zh-CN"/>
        </w:rPr>
        <w:t>月、</w:t>
      </w:r>
      <w:r>
        <w:rPr>
          <w:rFonts w:hint="eastAsia" w:cs="Times New Roman"/>
          <w:color w:val="auto"/>
          <w:sz w:val="24"/>
          <w:szCs w:val="24"/>
          <w:highlight w:val="none"/>
          <w:lang w:val="en-US" w:eastAsia="zh-CN"/>
        </w:rPr>
        <w:t>8</w:t>
      </w:r>
      <w:r>
        <w:rPr>
          <w:rFonts w:hint="eastAsia" w:hAnsi="宋体" w:eastAsia="宋体" w:cs="Times New Roman"/>
          <w:color w:val="auto"/>
          <w:sz w:val="24"/>
          <w:szCs w:val="24"/>
          <w:highlight w:val="none"/>
          <w:lang w:val="en-US" w:eastAsia="zh-CN"/>
        </w:rPr>
        <w:t>月</w:t>
      </w:r>
      <w:r>
        <w:rPr>
          <w:rFonts w:hint="eastAsia" w:hAnsi="宋体" w:cs="Times New Roman"/>
          <w:color w:val="auto"/>
          <w:sz w:val="24"/>
          <w:szCs w:val="24"/>
          <w:highlight w:val="none"/>
          <w:lang w:val="en-US" w:eastAsia="zh-CN"/>
        </w:rPr>
        <w:t>、</w:t>
      </w:r>
      <w:r>
        <w:rPr>
          <w:rFonts w:hint="eastAsia" w:cs="Times New Roman"/>
          <w:color w:val="auto"/>
          <w:sz w:val="24"/>
          <w:szCs w:val="24"/>
          <w:highlight w:val="none"/>
          <w:lang w:val="en-US" w:eastAsia="zh-CN"/>
        </w:rPr>
        <w:t>9</w:t>
      </w:r>
      <w:r>
        <w:rPr>
          <w:rFonts w:hint="eastAsia" w:hAnsi="宋体" w:eastAsia="宋体" w:cs="Times New Roman"/>
          <w:color w:val="auto"/>
          <w:sz w:val="24"/>
          <w:szCs w:val="24"/>
          <w:highlight w:val="none"/>
          <w:lang w:val="en-US" w:eastAsia="zh-CN"/>
        </w:rPr>
        <w:t>月</w:t>
      </w:r>
      <w:r>
        <w:rPr>
          <w:rFonts w:hint="eastAsia" w:hAnsi="宋体"/>
          <w:color w:val="auto"/>
          <w:sz w:val="24"/>
          <w:szCs w:val="24"/>
          <w:highlight w:val="none"/>
        </w:rPr>
        <w:t>由人事代理中心出具的个人养老保险缴纳清单或证明（需加盖人事代理中心证明专用章【或电子专用章】））；</w:t>
      </w:r>
    </w:p>
    <w:p>
      <w:pPr>
        <w:pStyle w:val="14"/>
        <w:keepNext w:val="0"/>
        <w:keepLines w:val="0"/>
        <w:pageBreakBefore w:val="0"/>
        <w:kinsoku/>
        <w:wordWrap/>
        <w:overflowPunct/>
        <w:topLinePunct w:val="0"/>
        <w:autoSpaceDE/>
        <w:autoSpaceDN/>
        <w:bidi w:val="0"/>
        <w:snapToGrid/>
        <w:spacing w:line="300" w:lineRule="auto"/>
        <w:ind w:firstLine="480" w:firstLineChars="200"/>
        <w:rPr>
          <w:rFonts w:hint="eastAsia" w:hAnsi="宋体"/>
          <w:color w:val="auto"/>
          <w:sz w:val="24"/>
          <w:szCs w:val="24"/>
          <w:highlight w:val="none"/>
        </w:rPr>
      </w:pPr>
      <w:r>
        <w:rPr>
          <w:rFonts w:hint="eastAsia" w:hAnsi="宋体"/>
          <w:color w:val="auto"/>
          <w:sz w:val="24"/>
          <w:szCs w:val="24"/>
          <w:highlight w:val="none"/>
        </w:rPr>
        <w:t>（</w:t>
      </w:r>
      <w:r>
        <w:rPr>
          <w:rFonts w:hint="eastAsia" w:hAnsi="宋体"/>
          <w:color w:val="auto"/>
          <w:sz w:val="24"/>
          <w:szCs w:val="24"/>
          <w:highlight w:val="none"/>
          <w:lang w:val="en-US" w:eastAsia="zh-CN"/>
        </w:rPr>
        <w:t>4</w:t>
      </w:r>
      <w:r>
        <w:rPr>
          <w:rFonts w:hint="eastAsia" w:hAnsi="宋体"/>
          <w:color w:val="auto"/>
          <w:sz w:val="24"/>
          <w:szCs w:val="24"/>
          <w:highlight w:val="none"/>
        </w:rPr>
        <w:t>）</w:t>
      </w:r>
      <w:r>
        <w:rPr>
          <w:rFonts w:hint="eastAsia" w:hAnsi="宋体"/>
          <w:color w:val="auto"/>
          <w:sz w:val="24"/>
          <w:szCs w:val="24"/>
          <w:highlight w:val="none"/>
          <w:lang w:val="en-US" w:eastAsia="zh-CN"/>
        </w:rPr>
        <w:t>省外企业需已办理进浙备案相关手续；</w:t>
      </w:r>
    </w:p>
    <w:p>
      <w:pPr>
        <w:pStyle w:val="14"/>
        <w:keepNext w:val="0"/>
        <w:keepLines w:val="0"/>
        <w:pageBreakBefore w:val="0"/>
        <w:numPr>
          <w:ilvl w:val="0"/>
          <w:numId w:val="0"/>
        </w:numPr>
        <w:kinsoku/>
        <w:wordWrap/>
        <w:overflowPunct/>
        <w:topLinePunct w:val="0"/>
        <w:autoSpaceDE/>
        <w:autoSpaceDN/>
        <w:bidi w:val="0"/>
        <w:snapToGrid/>
        <w:spacing w:line="300" w:lineRule="auto"/>
        <w:ind w:firstLine="480" w:firstLineChars="200"/>
        <w:rPr>
          <w:rFonts w:hAnsi="宋体"/>
          <w:color w:val="auto"/>
          <w:sz w:val="24"/>
          <w:szCs w:val="24"/>
          <w:highlight w:val="none"/>
        </w:rPr>
      </w:pPr>
      <w:r>
        <w:rPr>
          <w:rFonts w:hint="eastAsia" w:hAnsi="宋体"/>
          <w:color w:val="auto"/>
          <w:sz w:val="24"/>
          <w:szCs w:val="24"/>
          <w:highlight w:val="none"/>
          <w:lang w:eastAsia="zh-CN"/>
        </w:rPr>
        <w:t>（</w:t>
      </w:r>
      <w:r>
        <w:rPr>
          <w:rFonts w:hint="eastAsia" w:hAnsi="宋体"/>
          <w:color w:val="auto"/>
          <w:sz w:val="24"/>
          <w:szCs w:val="24"/>
          <w:highlight w:val="none"/>
          <w:lang w:val="en-US" w:eastAsia="zh-CN"/>
        </w:rPr>
        <w:t>5</w:t>
      </w:r>
      <w:r>
        <w:rPr>
          <w:rFonts w:hint="eastAsia" w:hAnsi="宋体"/>
          <w:color w:val="auto"/>
          <w:sz w:val="24"/>
          <w:szCs w:val="24"/>
          <w:highlight w:val="none"/>
          <w:lang w:eastAsia="zh-CN"/>
        </w:rPr>
        <w:t>）</w:t>
      </w:r>
      <w:r>
        <w:rPr>
          <w:rFonts w:hint="eastAsia" w:hAnsi="宋体"/>
          <w:color w:val="auto"/>
          <w:sz w:val="24"/>
          <w:szCs w:val="24"/>
          <w:highlight w:val="none"/>
        </w:rPr>
        <w:t>投标人</w:t>
      </w:r>
      <w:r>
        <w:rPr>
          <w:rFonts w:hint="eastAsia" w:hAnsi="宋体"/>
          <w:color w:val="auto"/>
          <w:sz w:val="24"/>
          <w:szCs w:val="24"/>
          <w:highlight w:val="none"/>
          <w:lang w:val="en-US" w:eastAsia="zh-CN"/>
        </w:rPr>
        <w:t>或</w:t>
      </w:r>
      <w:r>
        <w:rPr>
          <w:rFonts w:hint="eastAsia" w:hAnsi="宋体"/>
          <w:color w:val="auto"/>
          <w:sz w:val="24"/>
          <w:szCs w:val="24"/>
          <w:highlight w:val="none"/>
        </w:rPr>
        <w:t>其分公司不得被市场监督管理机关在国家企业信用信息公示系统中列入严重违法失信企业名单；</w:t>
      </w:r>
    </w:p>
    <w:p>
      <w:pPr>
        <w:pStyle w:val="14"/>
        <w:keepNext w:val="0"/>
        <w:keepLines w:val="0"/>
        <w:pageBreakBefore w:val="0"/>
        <w:numPr>
          <w:ilvl w:val="0"/>
          <w:numId w:val="0"/>
        </w:numPr>
        <w:kinsoku/>
        <w:wordWrap/>
        <w:overflowPunct/>
        <w:topLinePunct w:val="0"/>
        <w:autoSpaceDE/>
        <w:autoSpaceDN/>
        <w:bidi w:val="0"/>
        <w:snapToGrid/>
        <w:spacing w:line="300" w:lineRule="auto"/>
        <w:ind w:firstLine="480" w:firstLineChars="200"/>
        <w:rPr>
          <w:rFonts w:hAnsi="宋体"/>
          <w:color w:val="auto"/>
          <w:sz w:val="24"/>
          <w:szCs w:val="24"/>
          <w:highlight w:val="none"/>
        </w:rPr>
      </w:pPr>
      <w:r>
        <w:rPr>
          <w:rFonts w:hint="eastAsia" w:hAnsi="宋体"/>
          <w:color w:val="auto"/>
          <w:sz w:val="24"/>
          <w:szCs w:val="24"/>
          <w:highlight w:val="none"/>
          <w:lang w:eastAsia="zh-CN"/>
        </w:rPr>
        <w:t>（</w:t>
      </w:r>
      <w:r>
        <w:rPr>
          <w:rFonts w:hint="eastAsia" w:hAnsi="宋体"/>
          <w:color w:val="auto"/>
          <w:sz w:val="24"/>
          <w:szCs w:val="24"/>
          <w:highlight w:val="none"/>
          <w:lang w:val="en-US" w:eastAsia="zh-CN"/>
        </w:rPr>
        <w:t>6</w:t>
      </w:r>
      <w:r>
        <w:rPr>
          <w:rFonts w:hint="eastAsia" w:hAnsi="宋体"/>
          <w:color w:val="auto"/>
          <w:sz w:val="24"/>
          <w:szCs w:val="24"/>
          <w:highlight w:val="none"/>
          <w:lang w:eastAsia="zh-CN"/>
        </w:rPr>
        <w:t>）</w:t>
      </w:r>
      <w:r>
        <w:rPr>
          <w:rFonts w:hint="eastAsia" w:hAnsi="宋体"/>
          <w:color w:val="auto"/>
          <w:sz w:val="24"/>
          <w:szCs w:val="24"/>
          <w:highlight w:val="none"/>
        </w:rPr>
        <w:t>投标人不得被市场监督管理机关在国家企业信用信息公示系统中列入经营异常名录；</w:t>
      </w:r>
    </w:p>
    <w:p>
      <w:pPr>
        <w:pStyle w:val="14"/>
        <w:keepNext w:val="0"/>
        <w:keepLines w:val="0"/>
        <w:pageBreakBefore w:val="0"/>
        <w:numPr>
          <w:ilvl w:val="0"/>
          <w:numId w:val="0"/>
        </w:numPr>
        <w:kinsoku/>
        <w:wordWrap/>
        <w:overflowPunct/>
        <w:topLinePunct w:val="0"/>
        <w:autoSpaceDE/>
        <w:autoSpaceDN/>
        <w:bidi w:val="0"/>
        <w:snapToGrid/>
        <w:spacing w:line="300" w:lineRule="auto"/>
        <w:ind w:firstLine="480" w:firstLineChars="200"/>
        <w:rPr>
          <w:rFonts w:hint="eastAsia" w:hAnsi="宋体"/>
          <w:color w:val="auto"/>
          <w:sz w:val="24"/>
          <w:szCs w:val="24"/>
          <w:highlight w:val="none"/>
        </w:rPr>
      </w:pPr>
      <w:r>
        <w:rPr>
          <w:rFonts w:hint="eastAsia" w:hAnsi="宋体"/>
          <w:color w:val="auto"/>
          <w:sz w:val="24"/>
          <w:szCs w:val="24"/>
          <w:highlight w:val="none"/>
          <w:lang w:eastAsia="zh-CN"/>
        </w:rPr>
        <w:t>（</w:t>
      </w:r>
      <w:r>
        <w:rPr>
          <w:rFonts w:hint="eastAsia" w:hAnsi="宋体"/>
          <w:color w:val="auto"/>
          <w:sz w:val="24"/>
          <w:szCs w:val="24"/>
          <w:highlight w:val="none"/>
          <w:lang w:val="en-US" w:eastAsia="zh-CN"/>
        </w:rPr>
        <w:t>7</w:t>
      </w:r>
      <w:r>
        <w:rPr>
          <w:rFonts w:hint="eastAsia" w:hAnsi="宋体"/>
          <w:color w:val="auto"/>
          <w:sz w:val="24"/>
          <w:szCs w:val="24"/>
          <w:highlight w:val="none"/>
          <w:lang w:eastAsia="zh-CN"/>
        </w:rPr>
        <w:t>）</w:t>
      </w:r>
      <w:r>
        <w:rPr>
          <w:rFonts w:hint="eastAsia" w:hAnsi="宋体"/>
          <w:color w:val="auto"/>
          <w:sz w:val="24"/>
          <w:szCs w:val="24"/>
          <w:highlight w:val="none"/>
        </w:rPr>
        <w:t>投标人</w:t>
      </w:r>
      <w:r>
        <w:rPr>
          <w:rFonts w:hint="eastAsia" w:hAnsi="宋体"/>
          <w:color w:val="auto"/>
          <w:sz w:val="24"/>
          <w:szCs w:val="24"/>
          <w:highlight w:val="none"/>
          <w:lang w:val="en-US" w:eastAsia="zh-CN"/>
        </w:rPr>
        <w:t>或</w:t>
      </w:r>
      <w:r>
        <w:rPr>
          <w:rFonts w:hint="eastAsia" w:hAnsi="宋体"/>
          <w:color w:val="auto"/>
          <w:sz w:val="24"/>
          <w:szCs w:val="24"/>
          <w:highlight w:val="none"/>
        </w:rPr>
        <w:t>其分公司不得在“信用中国”网站（</w:t>
      </w:r>
      <w:r>
        <w:rPr>
          <w:rFonts w:hAnsi="宋体"/>
          <w:color w:val="auto"/>
          <w:sz w:val="24"/>
          <w:szCs w:val="24"/>
          <w:highlight w:val="none"/>
        </w:rPr>
        <w:t>www.creditchina.gov.cn</w:t>
      </w:r>
      <w:r>
        <w:rPr>
          <w:rFonts w:hint="eastAsia" w:hAnsi="宋体"/>
          <w:color w:val="auto"/>
          <w:sz w:val="24"/>
          <w:szCs w:val="24"/>
          <w:highlight w:val="none"/>
        </w:rPr>
        <w:t>）中列入失信被执行人名单；</w:t>
      </w:r>
    </w:p>
    <w:p>
      <w:pPr>
        <w:pStyle w:val="14"/>
        <w:keepNext w:val="0"/>
        <w:keepLines w:val="0"/>
        <w:pageBreakBefore w:val="0"/>
        <w:numPr>
          <w:ilvl w:val="0"/>
          <w:numId w:val="0"/>
        </w:numPr>
        <w:kinsoku/>
        <w:wordWrap/>
        <w:overflowPunct/>
        <w:topLinePunct w:val="0"/>
        <w:autoSpaceDE/>
        <w:autoSpaceDN/>
        <w:bidi w:val="0"/>
        <w:snapToGrid/>
        <w:spacing w:line="300" w:lineRule="auto"/>
        <w:ind w:firstLine="480" w:firstLineChars="200"/>
        <w:rPr>
          <w:rFonts w:hint="eastAsia" w:ascii="宋体" w:hAnsi="宋体" w:eastAsia="宋体" w:cs="宋体"/>
          <w:color w:val="auto"/>
          <w:kern w:val="0"/>
          <w:sz w:val="24"/>
          <w:szCs w:val="24"/>
          <w:highlight w:val="none"/>
          <w:shd w:val="clear" w:color="auto" w:fill="FFFFFF"/>
          <w:lang w:val="en-US" w:eastAsia="zh-CN" w:bidi="ar-SA"/>
        </w:rPr>
      </w:pPr>
      <w:r>
        <w:rPr>
          <w:rFonts w:hint="eastAsia" w:ascii="宋体" w:hAnsi="宋体" w:eastAsia="宋体" w:cs="宋体"/>
          <w:color w:val="auto"/>
          <w:kern w:val="0"/>
          <w:sz w:val="24"/>
          <w:szCs w:val="24"/>
          <w:highlight w:val="none"/>
          <w:shd w:val="clear" w:color="auto" w:fill="FFFFFF"/>
          <w:lang w:val="en-US" w:eastAsia="zh-CN" w:bidi="ar-SA"/>
        </w:rPr>
        <w:t>（</w:t>
      </w:r>
      <w:r>
        <w:rPr>
          <w:rFonts w:hint="eastAsia" w:hAnsi="宋体" w:cs="宋体"/>
          <w:color w:val="auto"/>
          <w:kern w:val="0"/>
          <w:sz w:val="24"/>
          <w:szCs w:val="24"/>
          <w:highlight w:val="none"/>
          <w:shd w:val="clear" w:color="auto" w:fill="FFFFFF"/>
          <w:lang w:val="en-US" w:eastAsia="zh-CN" w:bidi="ar-SA"/>
        </w:rPr>
        <w:t>8</w:t>
      </w:r>
      <w:r>
        <w:rPr>
          <w:rFonts w:hint="eastAsia" w:ascii="宋体" w:hAnsi="宋体" w:eastAsia="宋体" w:cs="宋体"/>
          <w:color w:val="auto"/>
          <w:kern w:val="0"/>
          <w:sz w:val="24"/>
          <w:szCs w:val="24"/>
          <w:highlight w:val="none"/>
          <w:shd w:val="clear" w:color="auto" w:fill="FFFFFF"/>
          <w:lang w:val="en-US" w:eastAsia="zh-CN" w:bidi="ar-SA"/>
        </w:rPr>
        <w:t>）</w:t>
      </w:r>
      <w:r>
        <w:rPr>
          <w:rFonts w:ascii="宋体" w:hAnsi="宋体" w:eastAsia="宋体" w:cs="宋体"/>
          <w:color w:val="auto"/>
          <w:kern w:val="0"/>
          <w:sz w:val="24"/>
          <w:szCs w:val="24"/>
          <w:highlight w:val="none"/>
          <w:shd w:val="clear" w:color="auto" w:fill="FFFFFF"/>
          <w:lang w:val="en-US" w:eastAsia="zh-CN" w:bidi="ar-SA"/>
        </w:rPr>
        <w:t>自</w:t>
      </w:r>
      <w:r>
        <w:rPr>
          <w:rFonts w:hint="eastAsia" w:hAnsi="宋体" w:cs="宋体"/>
          <w:color w:val="auto"/>
          <w:kern w:val="0"/>
          <w:sz w:val="24"/>
          <w:szCs w:val="24"/>
          <w:highlight w:val="none"/>
          <w:shd w:val="clear" w:color="auto" w:fill="FFFFFF"/>
          <w:lang w:val="en-US" w:eastAsia="zh-CN" w:bidi="ar-SA"/>
        </w:rPr>
        <w:t>2018年1月1日</w:t>
      </w:r>
      <w:r>
        <w:rPr>
          <w:rFonts w:ascii="宋体" w:hAnsi="宋体" w:eastAsia="宋体" w:cs="宋体"/>
          <w:color w:val="auto"/>
          <w:kern w:val="0"/>
          <w:sz w:val="24"/>
          <w:szCs w:val="24"/>
          <w:highlight w:val="none"/>
          <w:shd w:val="clear" w:color="auto" w:fill="FFFFFF"/>
          <w:lang w:val="en-US" w:eastAsia="zh-CN" w:bidi="ar-SA"/>
        </w:rPr>
        <w:t>以来至投标截止时间</w:t>
      </w:r>
      <w:r>
        <w:rPr>
          <w:rFonts w:hint="eastAsia" w:ascii="宋体" w:hAnsi="宋体" w:eastAsia="宋体" w:cs="宋体"/>
          <w:color w:val="auto"/>
          <w:kern w:val="0"/>
          <w:sz w:val="24"/>
          <w:szCs w:val="24"/>
          <w:highlight w:val="none"/>
          <w:shd w:val="clear" w:color="auto" w:fill="FFFFFF"/>
          <w:lang w:val="en-US" w:eastAsia="zh-CN" w:bidi="ar-SA"/>
        </w:rPr>
        <w:t>投标人及拟派项目负责人无行贿犯罪记录；</w:t>
      </w:r>
    </w:p>
    <w:p>
      <w:pPr>
        <w:pStyle w:val="14"/>
        <w:keepNext w:val="0"/>
        <w:keepLines w:val="0"/>
        <w:pageBreakBefore w:val="0"/>
        <w:numPr>
          <w:ilvl w:val="0"/>
          <w:numId w:val="0"/>
        </w:numPr>
        <w:kinsoku/>
        <w:wordWrap/>
        <w:overflowPunct/>
        <w:topLinePunct w:val="0"/>
        <w:autoSpaceDE/>
        <w:autoSpaceDN/>
        <w:bidi w:val="0"/>
        <w:snapToGrid/>
        <w:spacing w:line="300" w:lineRule="auto"/>
        <w:ind w:firstLine="480" w:firstLineChars="200"/>
        <w:rPr>
          <w:rFonts w:hint="eastAsia" w:hAnsi="宋体"/>
          <w:color w:val="auto"/>
          <w:sz w:val="24"/>
          <w:szCs w:val="24"/>
          <w:highlight w:val="none"/>
        </w:rPr>
      </w:pPr>
      <w:r>
        <w:rPr>
          <w:rFonts w:hint="eastAsia" w:ascii="宋体" w:hAnsi="宋体" w:eastAsia="宋体" w:cs="宋体"/>
          <w:color w:val="auto"/>
          <w:kern w:val="0"/>
          <w:sz w:val="24"/>
          <w:szCs w:val="24"/>
          <w:highlight w:val="none"/>
          <w:shd w:val="clear" w:color="auto" w:fill="FFFFFF"/>
          <w:lang w:val="en-US" w:eastAsia="zh-CN" w:bidi="ar-SA"/>
        </w:rPr>
        <w:t>（</w:t>
      </w:r>
      <w:r>
        <w:rPr>
          <w:rFonts w:hint="eastAsia" w:hAnsi="宋体" w:cs="宋体"/>
          <w:color w:val="auto"/>
          <w:kern w:val="0"/>
          <w:sz w:val="24"/>
          <w:szCs w:val="24"/>
          <w:highlight w:val="none"/>
          <w:shd w:val="clear" w:color="auto" w:fill="FFFFFF"/>
          <w:lang w:val="en-US" w:eastAsia="zh-CN" w:bidi="ar-SA"/>
        </w:rPr>
        <w:t>9</w:t>
      </w:r>
      <w:r>
        <w:rPr>
          <w:rFonts w:hint="eastAsia" w:ascii="宋体" w:hAnsi="宋体" w:eastAsia="宋体" w:cs="宋体"/>
          <w:color w:val="auto"/>
          <w:kern w:val="0"/>
          <w:sz w:val="24"/>
          <w:szCs w:val="24"/>
          <w:highlight w:val="none"/>
          <w:shd w:val="clear" w:color="auto" w:fill="FFFFFF"/>
          <w:lang w:val="en-US" w:eastAsia="zh-CN" w:bidi="ar-SA"/>
        </w:rPr>
        <w:t>）本工程不接受联合体投标；</w:t>
      </w:r>
    </w:p>
    <w:p>
      <w:pPr>
        <w:pStyle w:val="14"/>
        <w:keepNext w:val="0"/>
        <w:keepLines w:val="0"/>
        <w:pageBreakBefore w:val="0"/>
        <w:kinsoku/>
        <w:wordWrap/>
        <w:overflowPunct/>
        <w:topLinePunct w:val="0"/>
        <w:autoSpaceDE/>
        <w:autoSpaceDN/>
        <w:bidi w:val="0"/>
        <w:snapToGrid/>
        <w:spacing w:line="300" w:lineRule="auto"/>
        <w:ind w:firstLine="480" w:firstLineChars="200"/>
        <w:rPr>
          <w:rFonts w:hint="eastAsia" w:hAnsi="宋体"/>
          <w:color w:val="auto"/>
          <w:sz w:val="24"/>
          <w:szCs w:val="24"/>
          <w:highlight w:val="none"/>
        </w:rPr>
      </w:pPr>
      <w:r>
        <w:rPr>
          <w:rFonts w:hint="eastAsia" w:hAnsi="宋体"/>
          <w:color w:val="auto"/>
          <w:sz w:val="24"/>
          <w:szCs w:val="24"/>
          <w:highlight w:val="none"/>
          <w:lang w:eastAsia="zh-CN"/>
        </w:rPr>
        <w:t>（</w:t>
      </w:r>
      <w:r>
        <w:rPr>
          <w:rFonts w:hint="eastAsia" w:hAnsi="宋体"/>
          <w:color w:val="auto"/>
          <w:sz w:val="24"/>
          <w:szCs w:val="24"/>
          <w:highlight w:val="none"/>
          <w:lang w:val="en-US" w:eastAsia="zh-CN"/>
        </w:rPr>
        <w:t>10</w:t>
      </w:r>
      <w:r>
        <w:rPr>
          <w:rFonts w:hint="eastAsia" w:hAnsi="宋体"/>
          <w:color w:val="auto"/>
          <w:sz w:val="24"/>
          <w:szCs w:val="24"/>
          <w:highlight w:val="none"/>
          <w:lang w:eastAsia="zh-CN"/>
        </w:rPr>
        <w:t>）</w:t>
      </w:r>
      <w:r>
        <w:rPr>
          <w:rFonts w:hint="eastAsia" w:hAnsi="宋体"/>
          <w:color w:val="auto"/>
          <w:sz w:val="24"/>
          <w:szCs w:val="24"/>
          <w:highlight w:val="none"/>
        </w:rPr>
        <w:t>投标人不得存在进入清算程序或被宣告破产，或其他丧失履约能力的情形。</w:t>
      </w:r>
    </w:p>
    <w:p>
      <w:pPr>
        <w:pStyle w:val="14"/>
        <w:spacing w:line="460" w:lineRule="exact"/>
        <w:ind w:firstLine="480" w:firstLineChars="200"/>
        <w:rPr>
          <w:rFonts w:hint="eastAsia" w:hAnsi="宋体"/>
          <w:color w:val="auto"/>
          <w:sz w:val="24"/>
          <w:szCs w:val="24"/>
          <w:highlight w:val="none"/>
        </w:rPr>
      </w:pPr>
      <w:r>
        <w:rPr>
          <w:rFonts w:hint="eastAsia" w:hAnsi="宋体"/>
          <w:color w:val="auto"/>
          <w:sz w:val="24"/>
          <w:szCs w:val="24"/>
          <w:highlight w:val="none"/>
          <w:lang w:val="en-US" w:eastAsia="zh-CN"/>
        </w:rPr>
        <w:t>10</w:t>
      </w:r>
      <w:r>
        <w:rPr>
          <w:rFonts w:hint="eastAsia" w:hAnsi="宋体"/>
          <w:color w:val="auto"/>
          <w:sz w:val="24"/>
          <w:szCs w:val="24"/>
          <w:highlight w:val="none"/>
        </w:rPr>
        <w:t>、招标方式：公开招标</w:t>
      </w:r>
    </w:p>
    <w:p>
      <w:pPr>
        <w:pStyle w:val="14"/>
        <w:spacing w:line="460" w:lineRule="exact"/>
        <w:ind w:firstLine="480" w:firstLineChars="200"/>
        <w:rPr>
          <w:rFonts w:hAnsi="宋体"/>
          <w:color w:val="auto"/>
          <w:sz w:val="24"/>
          <w:szCs w:val="24"/>
          <w:highlight w:val="none"/>
        </w:rPr>
      </w:pPr>
      <w:r>
        <w:rPr>
          <w:rFonts w:hint="eastAsia" w:hAnsi="宋体"/>
          <w:color w:val="auto"/>
          <w:sz w:val="24"/>
          <w:szCs w:val="24"/>
          <w:highlight w:val="none"/>
        </w:rPr>
        <w:t>1</w:t>
      </w:r>
      <w:r>
        <w:rPr>
          <w:rFonts w:hint="eastAsia" w:hAnsi="宋体"/>
          <w:color w:val="auto"/>
          <w:sz w:val="24"/>
          <w:szCs w:val="24"/>
          <w:highlight w:val="none"/>
          <w:lang w:val="en-US" w:eastAsia="zh-CN"/>
        </w:rPr>
        <w:t>1</w:t>
      </w:r>
      <w:r>
        <w:rPr>
          <w:rFonts w:hint="eastAsia" w:hAnsi="宋体"/>
          <w:color w:val="auto"/>
          <w:sz w:val="24"/>
          <w:szCs w:val="24"/>
          <w:highlight w:val="none"/>
        </w:rPr>
        <w:t>、资格审查方式：资格后审</w:t>
      </w:r>
    </w:p>
    <w:p>
      <w:pPr>
        <w:pStyle w:val="14"/>
        <w:spacing w:line="460" w:lineRule="exact"/>
        <w:ind w:firstLine="480" w:firstLineChars="200"/>
        <w:rPr>
          <w:rFonts w:hint="eastAsia"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lang w:val="en-US" w:eastAsia="zh-CN"/>
        </w:rPr>
        <w:t>2</w:t>
      </w:r>
      <w:r>
        <w:rPr>
          <w:rFonts w:hint="eastAsia" w:hAnsi="宋体"/>
          <w:color w:val="auto"/>
          <w:sz w:val="24"/>
          <w:szCs w:val="24"/>
          <w:highlight w:val="none"/>
        </w:rPr>
        <w:t>、评标方法：综合评估法</w:t>
      </w:r>
    </w:p>
    <w:p>
      <w:pPr>
        <w:pStyle w:val="14"/>
        <w:spacing w:line="460" w:lineRule="exact"/>
        <w:ind w:firstLine="480" w:firstLineChars="200"/>
        <w:rPr>
          <w:rFonts w:hint="eastAsia"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lang w:val="en-US" w:eastAsia="zh-CN"/>
        </w:rPr>
        <w:t>3</w:t>
      </w:r>
      <w:r>
        <w:rPr>
          <w:rFonts w:hint="eastAsia" w:hAnsi="宋体"/>
          <w:color w:val="auto"/>
          <w:sz w:val="24"/>
          <w:szCs w:val="24"/>
          <w:highlight w:val="none"/>
        </w:rPr>
        <w:t>、招标文件的获取：在本附件中下载</w:t>
      </w:r>
    </w:p>
    <w:p>
      <w:pPr>
        <w:pStyle w:val="14"/>
        <w:spacing w:line="460" w:lineRule="exact"/>
        <w:ind w:firstLine="480" w:firstLineChars="200"/>
        <w:rPr>
          <w:rFonts w:hAnsi="宋体"/>
          <w:color w:val="auto"/>
          <w:sz w:val="24"/>
          <w:szCs w:val="24"/>
          <w:highlight w:val="none"/>
        </w:rPr>
      </w:pPr>
      <w:r>
        <w:rPr>
          <w:rFonts w:hint="eastAsia" w:hAnsi="宋体"/>
          <w:color w:val="auto"/>
          <w:sz w:val="24"/>
          <w:szCs w:val="24"/>
          <w:highlight w:val="none"/>
        </w:rPr>
        <w:t>1</w:t>
      </w:r>
      <w:r>
        <w:rPr>
          <w:rFonts w:hint="eastAsia" w:hAnsi="宋体"/>
          <w:color w:val="auto"/>
          <w:sz w:val="24"/>
          <w:szCs w:val="24"/>
          <w:highlight w:val="none"/>
          <w:lang w:val="en-US" w:eastAsia="zh-CN"/>
        </w:rPr>
        <w:t>4</w:t>
      </w:r>
      <w:r>
        <w:rPr>
          <w:rFonts w:hint="eastAsia" w:hAnsi="宋体"/>
          <w:color w:val="auto"/>
          <w:sz w:val="24"/>
          <w:szCs w:val="24"/>
          <w:highlight w:val="none"/>
        </w:rPr>
        <w:t>、开标时间：</w:t>
      </w:r>
      <w:r>
        <w:rPr>
          <w:rFonts w:hAnsi="宋体"/>
          <w:color w:val="auto"/>
          <w:sz w:val="24"/>
          <w:szCs w:val="24"/>
          <w:highlight w:val="none"/>
        </w:rPr>
        <w:t>20</w:t>
      </w:r>
      <w:r>
        <w:rPr>
          <w:rFonts w:hint="eastAsia" w:hAnsi="宋体"/>
          <w:color w:val="auto"/>
          <w:sz w:val="24"/>
          <w:szCs w:val="24"/>
          <w:highlight w:val="none"/>
        </w:rPr>
        <w:t>2</w:t>
      </w:r>
      <w:r>
        <w:rPr>
          <w:rFonts w:hint="eastAsia" w:hAnsi="宋体"/>
          <w:color w:val="auto"/>
          <w:sz w:val="24"/>
          <w:szCs w:val="24"/>
          <w:highlight w:val="none"/>
          <w:lang w:val="en-US" w:eastAsia="zh-CN"/>
        </w:rPr>
        <w:t>3</w:t>
      </w:r>
      <w:r>
        <w:rPr>
          <w:rFonts w:hint="eastAsia" w:hAnsi="宋体"/>
          <w:color w:val="auto"/>
          <w:sz w:val="24"/>
          <w:szCs w:val="24"/>
          <w:highlight w:val="none"/>
        </w:rPr>
        <w:t>年</w:t>
      </w:r>
      <w:r>
        <w:rPr>
          <w:rFonts w:hint="eastAsia" w:hAnsi="宋体"/>
          <w:color w:val="auto"/>
          <w:sz w:val="24"/>
          <w:szCs w:val="24"/>
          <w:highlight w:val="none"/>
          <w:lang w:val="en-US" w:eastAsia="zh-CN"/>
        </w:rPr>
        <w:t xml:space="preserve"> 12 </w:t>
      </w:r>
      <w:r>
        <w:rPr>
          <w:rFonts w:hint="eastAsia" w:hAnsi="宋体"/>
          <w:color w:val="auto"/>
          <w:sz w:val="24"/>
          <w:szCs w:val="24"/>
          <w:highlight w:val="none"/>
        </w:rPr>
        <w:t>月</w:t>
      </w:r>
      <w:r>
        <w:rPr>
          <w:rFonts w:hint="eastAsia" w:hAnsi="宋体"/>
          <w:color w:val="auto"/>
          <w:sz w:val="24"/>
          <w:szCs w:val="24"/>
          <w:highlight w:val="none"/>
          <w:lang w:val="en-US" w:eastAsia="zh-CN"/>
        </w:rPr>
        <w:t xml:space="preserve"> 12 </w:t>
      </w:r>
      <w:r>
        <w:rPr>
          <w:rFonts w:hint="eastAsia" w:hAnsi="宋体"/>
          <w:color w:val="auto"/>
          <w:sz w:val="24"/>
          <w:szCs w:val="24"/>
          <w:highlight w:val="none"/>
        </w:rPr>
        <w:t>日</w:t>
      </w:r>
      <w:r>
        <w:rPr>
          <w:rFonts w:hint="eastAsia" w:hAnsi="宋体"/>
          <w:color w:val="auto"/>
          <w:sz w:val="24"/>
          <w:szCs w:val="24"/>
          <w:highlight w:val="none"/>
          <w:lang w:val="en-US" w:eastAsia="zh-CN"/>
        </w:rPr>
        <w:t xml:space="preserve"> 09:30 </w:t>
      </w:r>
      <w:r>
        <w:rPr>
          <w:rFonts w:hint="eastAsia" w:hAnsi="宋体"/>
          <w:color w:val="auto"/>
          <w:sz w:val="24"/>
          <w:szCs w:val="24"/>
          <w:highlight w:val="none"/>
        </w:rPr>
        <w:t>时</w:t>
      </w:r>
    </w:p>
    <w:p>
      <w:pPr>
        <w:pStyle w:val="14"/>
        <w:spacing w:line="460" w:lineRule="exact"/>
        <w:ind w:firstLine="480" w:firstLineChars="200"/>
        <w:rPr>
          <w:rFonts w:hAnsi="宋体"/>
          <w:color w:val="auto"/>
          <w:sz w:val="24"/>
          <w:szCs w:val="24"/>
          <w:highlight w:val="none"/>
        </w:rPr>
      </w:pPr>
      <w:r>
        <w:rPr>
          <w:rFonts w:hAnsi="宋体"/>
          <w:color w:val="auto"/>
          <w:sz w:val="24"/>
          <w:szCs w:val="24"/>
          <w:highlight w:val="none"/>
        </w:rPr>
        <w:t xml:space="preserve">     </w:t>
      </w:r>
      <w:r>
        <w:rPr>
          <w:rFonts w:hint="eastAsia" w:hAnsi="宋体"/>
          <w:color w:val="auto"/>
          <w:sz w:val="24"/>
          <w:szCs w:val="24"/>
          <w:highlight w:val="none"/>
          <w:lang w:val="en-US" w:eastAsia="zh-CN"/>
        </w:rPr>
        <w:t xml:space="preserve">   </w:t>
      </w:r>
      <w:r>
        <w:rPr>
          <w:rFonts w:hint="eastAsia" w:hAnsi="宋体"/>
          <w:color w:val="auto"/>
          <w:sz w:val="24"/>
          <w:szCs w:val="24"/>
          <w:highlight w:val="none"/>
        </w:rPr>
        <w:t>地点：诸暨市公共资源交易中心</w:t>
      </w:r>
      <w:r>
        <w:rPr>
          <w:rFonts w:hAnsi="宋体"/>
          <w:color w:val="auto"/>
          <w:sz w:val="24"/>
          <w:szCs w:val="24"/>
          <w:highlight w:val="none"/>
          <w:u w:val="single"/>
        </w:rPr>
        <w:t xml:space="preserve"> </w:t>
      </w:r>
      <w:r>
        <w:rPr>
          <w:rFonts w:hint="eastAsia" w:hAnsi="宋体"/>
          <w:color w:val="auto"/>
          <w:sz w:val="24"/>
          <w:szCs w:val="24"/>
          <w:highlight w:val="none"/>
          <w:u w:val="single"/>
          <w:lang w:val="en-US" w:eastAsia="zh-CN"/>
        </w:rPr>
        <w:t xml:space="preserve">1 </w:t>
      </w:r>
      <w:r>
        <w:rPr>
          <w:rFonts w:hint="eastAsia" w:hAnsi="宋体"/>
          <w:color w:val="auto"/>
          <w:sz w:val="24"/>
          <w:szCs w:val="24"/>
          <w:highlight w:val="none"/>
        </w:rPr>
        <w:t>号开标室（暨东路</w:t>
      </w:r>
      <w:r>
        <w:rPr>
          <w:rFonts w:hAnsi="宋体"/>
          <w:color w:val="auto"/>
          <w:sz w:val="24"/>
          <w:szCs w:val="24"/>
          <w:highlight w:val="none"/>
        </w:rPr>
        <w:t>58</w:t>
      </w:r>
      <w:r>
        <w:rPr>
          <w:rFonts w:hint="eastAsia" w:hAnsi="宋体"/>
          <w:color w:val="auto"/>
          <w:sz w:val="24"/>
          <w:szCs w:val="24"/>
          <w:highlight w:val="none"/>
        </w:rPr>
        <w:t>号</w:t>
      </w:r>
      <w:r>
        <w:rPr>
          <w:rFonts w:hAnsi="宋体"/>
          <w:color w:val="auto"/>
          <w:sz w:val="24"/>
          <w:szCs w:val="24"/>
          <w:highlight w:val="none"/>
        </w:rPr>
        <w:t>4</w:t>
      </w:r>
      <w:r>
        <w:rPr>
          <w:rFonts w:hint="eastAsia" w:hAnsi="宋体"/>
          <w:color w:val="auto"/>
          <w:sz w:val="24"/>
          <w:szCs w:val="24"/>
          <w:highlight w:val="none"/>
        </w:rPr>
        <w:t>楼）</w:t>
      </w:r>
    </w:p>
    <w:p>
      <w:pPr>
        <w:pStyle w:val="14"/>
        <w:spacing w:line="540" w:lineRule="exact"/>
        <w:ind w:firstLine="480" w:firstLineChars="200"/>
        <w:rPr>
          <w:rFonts w:hint="default" w:hAnsi="宋体" w:eastAsia="宋体"/>
          <w:color w:val="auto"/>
          <w:sz w:val="24"/>
          <w:szCs w:val="24"/>
          <w:highlight w:val="none"/>
          <w:lang w:val="en-US" w:eastAsia="zh-CN"/>
        </w:rPr>
      </w:pPr>
      <w:r>
        <w:rPr>
          <w:rFonts w:hAnsi="宋体"/>
          <w:color w:val="auto"/>
          <w:sz w:val="24"/>
          <w:szCs w:val="24"/>
          <w:highlight w:val="none"/>
        </w:rPr>
        <w:t>1</w:t>
      </w:r>
      <w:r>
        <w:rPr>
          <w:rFonts w:hint="eastAsia" w:hAnsi="宋体"/>
          <w:color w:val="auto"/>
          <w:sz w:val="24"/>
          <w:szCs w:val="24"/>
          <w:highlight w:val="none"/>
          <w:lang w:val="en-US" w:eastAsia="zh-CN"/>
        </w:rPr>
        <w:t>5</w:t>
      </w:r>
      <w:r>
        <w:rPr>
          <w:rFonts w:hAnsi="宋体"/>
          <w:color w:val="auto"/>
          <w:sz w:val="24"/>
          <w:szCs w:val="24"/>
          <w:highlight w:val="none"/>
        </w:rPr>
        <w:t>、</w:t>
      </w:r>
      <w:r>
        <w:rPr>
          <w:rFonts w:hint="eastAsia" w:hAnsi="宋体"/>
          <w:color w:val="auto"/>
          <w:sz w:val="24"/>
          <w:szCs w:val="24"/>
          <w:highlight w:val="none"/>
        </w:rPr>
        <w:t>本项目</w:t>
      </w:r>
      <w:r>
        <w:rPr>
          <w:rFonts w:hint="eastAsia" w:hAnsi="宋体"/>
          <w:color w:val="auto"/>
          <w:sz w:val="24"/>
          <w:szCs w:val="24"/>
          <w:highlight w:val="none"/>
          <w:lang w:eastAsia="zh-CN"/>
        </w:rPr>
        <w:t>采用不见面开标方式，</w:t>
      </w:r>
      <w:r>
        <w:rPr>
          <w:rFonts w:hint="eastAsia" w:hAnsi="宋体"/>
          <w:color w:val="auto"/>
          <w:sz w:val="24"/>
          <w:szCs w:val="24"/>
          <w:highlight w:val="none"/>
        </w:rPr>
        <w:t>投标文件（需密封）采用邮寄方式，接收截止时间为</w:t>
      </w:r>
      <w:r>
        <w:rPr>
          <w:rFonts w:hAnsi="宋体"/>
          <w:color w:val="auto"/>
          <w:sz w:val="24"/>
          <w:szCs w:val="24"/>
          <w:highlight w:val="none"/>
        </w:rPr>
        <w:t>202</w:t>
      </w:r>
      <w:r>
        <w:rPr>
          <w:rFonts w:hint="eastAsia" w:hAnsi="宋体"/>
          <w:color w:val="auto"/>
          <w:sz w:val="24"/>
          <w:szCs w:val="24"/>
          <w:highlight w:val="none"/>
          <w:lang w:val="en-US" w:eastAsia="zh-CN"/>
        </w:rPr>
        <w:t>3</w:t>
      </w:r>
      <w:r>
        <w:rPr>
          <w:rFonts w:hAnsi="宋体"/>
          <w:color w:val="auto"/>
          <w:sz w:val="24"/>
          <w:szCs w:val="24"/>
          <w:highlight w:val="none"/>
        </w:rPr>
        <w:t>年</w:t>
      </w:r>
      <w:r>
        <w:rPr>
          <w:rFonts w:hAnsi="宋体"/>
          <w:color w:val="auto"/>
          <w:sz w:val="24"/>
          <w:szCs w:val="24"/>
          <w:highlight w:val="none"/>
          <w:u w:val="single"/>
        </w:rPr>
        <w:t xml:space="preserve"> </w:t>
      </w:r>
      <w:r>
        <w:rPr>
          <w:rFonts w:hint="eastAsia" w:hAnsi="宋体"/>
          <w:color w:val="auto"/>
          <w:sz w:val="24"/>
          <w:szCs w:val="24"/>
          <w:highlight w:val="none"/>
          <w:u w:val="single"/>
          <w:lang w:val="en-US" w:eastAsia="zh-CN"/>
        </w:rPr>
        <w:t xml:space="preserve">12  </w:t>
      </w:r>
      <w:r>
        <w:rPr>
          <w:rFonts w:hint="eastAsia" w:hAnsi="宋体"/>
          <w:color w:val="auto"/>
          <w:sz w:val="24"/>
          <w:szCs w:val="24"/>
          <w:highlight w:val="none"/>
        </w:rPr>
        <w:t>月</w:t>
      </w:r>
      <w:r>
        <w:rPr>
          <w:rFonts w:hint="eastAsia" w:hAnsi="宋体"/>
          <w:color w:val="auto"/>
          <w:sz w:val="24"/>
          <w:szCs w:val="24"/>
          <w:highlight w:val="none"/>
          <w:u w:val="single"/>
          <w:lang w:val="en-US" w:eastAsia="zh-CN"/>
        </w:rPr>
        <w:t xml:space="preserve"> 12 </w:t>
      </w:r>
      <w:r>
        <w:rPr>
          <w:rFonts w:hint="eastAsia" w:hAnsi="宋体"/>
          <w:color w:val="auto"/>
          <w:sz w:val="24"/>
          <w:szCs w:val="24"/>
          <w:highlight w:val="none"/>
        </w:rPr>
        <w:t>日</w:t>
      </w:r>
      <w:r>
        <w:rPr>
          <w:rFonts w:hAnsi="宋体"/>
          <w:color w:val="auto"/>
          <w:sz w:val="24"/>
          <w:szCs w:val="24"/>
          <w:highlight w:val="none"/>
          <w:u w:val="single"/>
        </w:rPr>
        <w:t xml:space="preserve"> </w:t>
      </w:r>
      <w:r>
        <w:rPr>
          <w:rFonts w:hint="eastAsia" w:hAnsi="宋体"/>
          <w:color w:val="auto"/>
          <w:sz w:val="24"/>
          <w:szCs w:val="24"/>
          <w:highlight w:val="none"/>
          <w:u w:val="single"/>
          <w:lang w:val="en-US" w:eastAsia="zh-CN"/>
        </w:rPr>
        <w:t xml:space="preserve">09 </w:t>
      </w:r>
      <w:r>
        <w:rPr>
          <w:rFonts w:hint="eastAsia" w:hAnsi="宋体"/>
          <w:color w:val="auto"/>
          <w:sz w:val="24"/>
          <w:szCs w:val="24"/>
          <w:highlight w:val="none"/>
        </w:rPr>
        <w:t>：</w:t>
      </w:r>
      <w:r>
        <w:rPr>
          <w:rFonts w:hint="eastAsia" w:hAnsi="宋体"/>
          <w:color w:val="auto"/>
          <w:sz w:val="24"/>
          <w:szCs w:val="24"/>
          <w:highlight w:val="none"/>
          <w:u w:val="single"/>
          <w:lang w:val="en-US" w:eastAsia="zh-CN"/>
        </w:rPr>
        <w:t xml:space="preserve"> 30 </w:t>
      </w:r>
      <w:r>
        <w:rPr>
          <w:rFonts w:hint="eastAsia" w:hAnsi="宋体"/>
          <w:color w:val="auto"/>
          <w:sz w:val="24"/>
          <w:szCs w:val="24"/>
          <w:highlight w:val="none"/>
        </w:rPr>
        <w:t>时止。邮寄件以全国邮政特快专递（</w:t>
      </w:r>
      <w:r>
        <w:rPr>
          <w:rFonts w:hAnsi="宋体"/>
          <w:color w:val="auto"/>
          <w:sz w:val="24"/>
          <w:szCs w:val="24"/>
          <w:highlight w:val="none"/>
        </w:rPr>
        <w:t>EMS）寄达，其他寄件方式</w:t>
      </w:r>
      <w:r>
        <w:rPr>
          <w:rFonts w:hint="eastAsia" w:hAnsi="宋体"/>
          <w:color w:val="auto"/>
          <w:sz w:val="24"/>
          <w:szCs w:val="24"/>
          <w:highlight w:val="none"/>
          <w:lang w:eastAsia="zh-CN"/>
        </w:rPr>
        <w:t>可</w:t>
      </w:r>
      <w:r>
        <w:rPr>
          <w:rFonts w:hAnsi="宋体"/>
          <w:color w:val="auto"/>
          <w:sz w:val="24"/>
          <w:szCs w:val="24"/>
          <w:highlight w:val="none"/>
        </w:rPr>
        <w:t>不予接收，投标文件接收时间以签收时间为准。邮寄地点：诸暨市公共资源交易中心4楼</w:t>
      </w:r>
      <w:r>
        <w:rPr>
          <w:rFonts w:hAnsi="宋体"/>
          <w:color w:val="auto"/>
          <w:sz w:val="24"/>
          <w:szCs w:val="24"/>
          <w:highlight w:val="none"/>
          <w:u w:val="single"/>
        </w:rPr>
        <w:t xml:space="preserve"> </w:t>
      </w:r>
      <w:r>
        <w:rPr>
          <w:rFonts w:hint="eastAsia" w:hAnsi="宋体"/>
          <w:color w:val="auto"/>
          <w:sz w:val="24"/>
          <w:szCs w:val="24"/>
          <w:highlight w:val="none"/>
          <w:u w:val="single"/>
          <w:lang w:val="en-US" w:eastAsia="zh-CN"/>
        </w:rPr>
        <w:t xml:space="preserve">1 </w:t>
      </w:r>
      <w:r>
        <w:rPr>
          <w:rFonts w:hint="eastAsia" w:hAnsi="宋体"/>
          <w:color w:val="auto"/>
          <w:sz w:val="24"/>
          <w:szCs w:val="24"/>
          <w:highlight w:val="none"/>
        </w:rPr>
        <w:t>号开标室（暨东路</w:t>
      </w:r>
      <w:r>
        <w:rPr>
          <w:rFonts w:hAnsi="宋体"/>
          <w:color w:val="auto"/>
          <w:sz w:val="24"/>
          <w:szCs w:val="24"/>
          <w:highlight w:val="none"/>
        </w:rPr>
        <w:t>58号）</w:t>
      </w:r>
      <w:r>
        <w:rPr>
          <w:rFonts w:hint="eastAsia" w:hAnsi="宋体"/>
          <w:color w:val="auto"/>
          <w:sz w:val="24"/>
          <w:szCs w:val="24"/>
          <w:highlight w:val="none"/>
          <w:lang w:val="en-US" w:eastAsia="zh-CN"/>
        </w:rPr>
        <w:t>,联系人：赵露，联系方式：18305855775。</w:t>
      </w:r>
    </w:p>
    <w:p>
      <w:pPr>
        <w:pStyle w:val="14"/>
        <w:spacing w:line="440" w:lineRule="exact"/>
        <w:ind w:firstLine="480" w:firstLineChars="200"/>
        <w:rPr>
          <w:rFonts w:hint="eastAsia" w:hAnsi="宋体"/>
          <w:color w:val="auto"/>
          <w:sz w:val="24"/>
          <w:szCs w:val="24"/>
          <w:highlight w:val="none"/>
        </w:rPr>
      </w:pPr>
    </w:p>
    <w:p>
      <w:pPr>
        <w:pStyle w:val="14"/>
        <w:keepNext w:val="0"/>
        <w:keepLines w:val="0"/>
        <w:pageBreakBefore w:val="0"/>
        <w:widowControl w:val="0"/>
        <w:kinsoku/>
        <w:wordWrap/>
        <w:overflowPunct/>
        <w:topLinePunct w:val="0"/>
        <w:autoSpaceDE/>
        <w:autoSpaceDN/>
        <w:bidi w:val="0"/>
        <w:snapToGrid/>
        <w:spacing w:line="400" w:lineRule="exact"/>
        <w:ind w:firstLine="480" w:firstLineChars="200"/>
        <w:rPr>
          <w:rFonts w:hint="eastAsia" w:ascii="宋体" w:hAnsi="宋体" w:eastAsia="宋体" w:cs="宋体"/>
          <w:color w:val="auto"/>
          <w:sz w:val="24"/>
          <w:szCs w:val="24"/>
          <w:highlight w:val="none"/>
        </w:rPr>
      </w:pPr>
      <w:r>
        <w:rPr>
          <w:rFonts w:hint="eastAsia" w:hAnsi="宋体"/>
          <w:color w:val="auto"/>
          <w:sz w:val="24"/>
          <w:szCs w:val="24"/>
          <w:highlight w:val="none"/>
        </w:rPr>
        <w:t>1</w:t>
      </w:r>
      <w:r>
        <w:rPr>
          <w:rFonts w:hint="eastAsia" w:hAnsi="宋体"/>
          <w:color w:val="auto"/>
          <w:sz w:val="24"/>
          <w:szCs w:val="24"/>
          <w:highlight w:val="none"/>
          <w:lang w:val="en-US" w:eastAsia="zh-CN"/>
        </w:rPr>
        <w:t>6</w:t>
      </w:r>
      <w:r>
        <w:rPr>
          <w:rFonts w:hint="eastAsia" w:hAnsi="宋体"/>
          <w:color w:val="auto"/>
          <w:sz w:val="24"/>
          <w:szCs w:val="24"/>
          <w:highlight w:val="none"/>
        </w:rPr>
        <w:t>、</w:t>
      </w:r>
      <w:r>
        <w:rPr>
          <w:rFonts w:hint="eastAsia" w:ascii="宋体" w:hAnsi="宋体" w:eastAsia="宋体" w:cs="宋体"/>
          <w:color w:val="auto"/>
          <w:sz w:val="24"/>
          <w:szCs w:val="24"/>
          <w:highlight w:val="none"/>
        </w:rPr>
        <w:t>联系人：</w:t>
      </w:r>
      <w:r>
        <w:rPr>
          <w:rFonts w:hint="eastAsia" w:hAnsi="宋体" w:cs="宋体"/>
          <w:color w:val="auto"/>
          <w:sz w:val="24"/>
          <w:szCs w:val="24"/>
          <w:highlight w:val="none"/>
          <w:lang w:val="en-US" w:eastAsia="zh-CN"/>
        </w:rPr>
        <w:t>杨卓检</w:t>
      </w:r>
      <w:r>
        <w:rPr>
          <w:rFonts w:hint="eastAsia" w:ascii="宋体" w:hAnsi="宋体" w:eastAsia="宋体" w:cs="宋体"/>
          <w:color w:val="auto"/>
          <w:sz w:val="24"/>
          <w:szCs w:val="24"/>
          <w:highlight w:val="none"/>
          <w:lang w:val="en-US" w:eastAsia="zh-CN"/>
        </w:rPr>
        <w:t xml:space="preserve">  </w:t>
      </w:r>
      <w:r>
        <w:rPr>
          <w:rFonts w:hint="eastAsia" w:hAnsi="宋体" w:cs="宋体"/>
          <w:color w:val="auto"/>
          <w:sz w:val="24"/>
          <w:szCs w:val="24"/>
          <w:highlight w:val="none"/>
          <w:lang w:val="en-US" w:eastAsia="zh-CN"/>
        </w:rPr>
        <w:t xml:space="preserve">    工作电话：</w:t>
      </w:r>
      <w:r>
        <w:rPr>
          <w:rFonts w:hint="eastAsia" w:ascii="宋体" w:hAnsi="宋体" w:eastAsia="宋体" w:cs="宋体"/>
          <w:color w:val="auto"/>
          <w:sz w:val="24"/>
          <w:szCs w:val="24"/>
          <w:highlight w:val="none"/>
          <w:lang w:val="en-US" w:eastAsia="zh-CN"/>
        </w:rPr>
        <w:t xml:space="preserve"> </w:t>
      </w:r>
      <w:r>
        <w:rPr>
          <w:rFonts w:hint="eastAsia" w:hAnsi="宋体" w:cs="宋体"/>
          <w:color w:val="auto"/>
          <w:sz w:val="24"/>
          <w:szCs w:val="24"/>
          <w:highlight w:val="none"/>
          <w:lang w:val="en-US" w:eastAsia="zh-CN"/>
        </w:rPr>
        <w:t>13858519740</w:t>
      </w:r>
      <w:r>
        <w:rPr>
          <w:rFonts w:hint="eastAsia" w:ascii="宋体" w:hAnsi="宋体" w:eastAsia="宋体" w:cs="宋体"/>
          <w:color w:val="auto"/>
          <w:sz w:val="24"/>
          <w:szCs w:val="24"/>
          <w:highlight w:val="none"/>
          <w:lang w:val="en-US" w:eastAsia="zh-CN"/>
        </w:rPr>
        <w:t xml:space="preserve">   </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（招标人）</w:t>
      </w:r>
    </w:p>
    <w:p>
      <w:pPr>
        <w:pStyle w:val="14"/>
        <w:keepNext w:val="0"/>
        <w:keepLines w:val="0"/>
        <w:pageBreakBefore w:val="0"/>
        <w:widowControl w:val="0"/>
        <w:kinsoku/>
        <w:wordWrap/>
        <w:overflowPunct/>
        <w:topLinePunct w:val="0"/>
        <w:autoSpaceDE/>
        <w:autoSpaceDN/>
        <w:bidi w:val="0"/>
        <w:snapToGrid/>
        <w:spacing w:line="400" w:lineRule="exact"/>
        <w:ind w:firstLine="1920" w:firstLineChars="800"/>
        <w:rPr>
          <w:rFonts w:hint="eastAsia" w:ascii="宋体" w:hAnsi="宋体" w:eastAsia="宋体" w:cs="宋体"/>
          <w:color w:val="auto"/>
          <w:sz w:val="24"/>
          <w:szCs w:val="24"/>
          <w:highlight w:val="none"/>
        </w:rPr>
      </w:pPr>
      <w:r>
        <w:rPr>
          <w:rFonts w:hint="eastAsia" w:hAnsi="宋体" w:cs="宋体"/>
          <w:color w:val="auto"/>
          <w:sz w:val="24"/>
          <w:szCs w:val="24"/>
          <w:highlight w:val="none"/>
          <w:lang w:val="en-US" w:eastAsia="zh-CN"/>
        </w:rPr>
        <w:t>赵  露</w:t>
      </w:r>
      <w:r>
        <w:rPr>
          <w:rFonts w:hint="eastAsia" w:ascii="宋体" w:hAnsi="宋体" w:eastAsia="宋体" w:cs="宋体"/>
          <w:color w:val="auto"/>
          <w:sz w:val="24"/>
          <w:szCs w:val="24"/>
          <w:highlight w:val="none"/>
        </w:rPr>
        <w:t xml:space="preserve">   </w:t>
      </w:r>
      <w:r>
        <w:rPr>
          <w:rFonts w:hint="eastAsia" w:hAnsi="宋体" w:cs="宋体"/>
          <w:color w:val="auto"/>
          <w:sz w:val="24"/>
          <w:szCs w:val="24"/>
          <w:highlight w:val="none"/>
          <w:lang w:val="en-US" w:eastAsia="zh-CN"/>
        </w:rPr>
        <w:t xml:space="preserve">   工作电话： </w:t>
      </w:r>
      <w:r>
        <w:rPr>
          <w:rFonts w:hint="eastAsia" w:ascii="宋体" w:hAnsi="宋体" w:eastAsia="宋体" w:cs="宋体"/>
          <w:color w:val="auto"/>
          <w:sz w:val="24"/>
          <w:szCs w:val="24"/>
          <w:highlight w:val="none"/>
          <w:lang w:val="en-US" w:eastAsia="zh-CN"/>
        </w:rPr>
        <w:t>1</w:t>
      </w:r>
      <w:r>
        <w:rPr>
          <w:rFonts w:hint="eastAsia" w:hAnsi="宋体" w:cs="宋体"/>
          <w:color w:val="auto"/>
          <w:sz w:val="24"/>
          <w:szCs w:val="24"/>
          <w:highlight w:val="none"/>
          <w:lang w:val="en-US" w:eastAsia="zh-CN"/>
        </w:rPr>
        <w:t>8305855775</w:t>
      </w:r>
      <w:r>
        <w:rPr>
          <w:rFonts w:hint="eastAsia" w:ascii="宋体" w:hAnsi="宋体" w:eastAsia="宋体" w:cs="宋体"/>
          <w:color w:val="auto"/>
          <w:sz w:val="24"/>
          <w:szCs w:val="24"/>
          <w:highlight w:val="none"/>
        </w:rPr>
        <w:t xml:space="preserve">     （招标代理机构）</w:t>
      </w:r>
    </w:p>
    <w:p>
      <w:pPr>
        <w:pStyle w:val="14"/>
        <w:spacing w:line="440" w:lineRule="exact"/>
        <w:ind w:firstLine="1920" w:firstLineChars="800"/>
        <w:rPr>
          <w:rFonts w:hAnsi="宋体"/>
          <w:color w:val="auto"/>
          <w:sz w:val="24"/>
          <w:szCs w:val="24"/>
          <w:highlight w:val="none"/>
        </w:rPr>
      </w:pPr>
    </w:p>
    <w:p>
      <w:pPr>
        <w:pStyle w:val="14"/>
        <w:spacing w:line="460" w:lineRule="exact"/>
        <w:ind w:firstLine="1800" w:firstLineChars="750"/>
        <w:jc w:val="right"/>
        <w:rPr>
          <w:rFonts w:hint="eastAsia" w:hAnsi="宋体"/>
          <w:color w:val="auto"/>
          <w:sz w:val="24"/>
          <w:szCs w:val="24"/>
          <w:highlight w:val="none"/>
          <w:lang w:val="en-US" w:eastAsia="zh-CN"/>
        </w:rPr>
      </w:pPr>
    </w:p>
    <w:p>
      <w:pPr>
        <w:pStyle w:val="14"/>
        <w:spacing w:line="460" w:lineRule="exact"/>
        <w:ind w:firstLine="1800" w:firstLineChars="750"/>
        <w:jc w:val="right"/>
        <w:rPr>
          <w:rFonts w:hint="eastAsia" w:hAnsi="宋体"/>
          <w:color w:val="auto"/>
          <w:sz w:val="24"/>
          <w:szCs w:val="24"/>
          <w:highlight w:val="none"/>
        </w:rPr>
      </w:pPr>
      <w:r>
        <w:rPr>
          <w:rFonts w:hint="eastAsia" w:hAnsi="宋体"/>
          <w:color w:val="auto"/>
          <w:sz w:val="24"/>
          <w:szCs w:val="24"/>
          <w:highlight w:val="none"/>
          <w:lang w:val="en-US" w:eastAsia="zh-CN"/>
        </w:rPr>
        <w:t xml:space="preserve">                       </w:t>
      </w:r>
      <w:r>
        <w:rPr>
          <w:rFonts w:hint="eastAsia" w:hAnsi="宋体"/>
          <w:color w:val="auto"/>
          <w:sz w:val="24"/>
          <w:szCs w:val="24"/>
          <w:highlight w:val="none"/>
        </w:rPr>
        <w:t xml:space="preserve">    </w:t>
      </w:r>
    </w:p>
    <w:bookmarkEnd w:id="6"/>
    <w:p>
      <w:pPr>
        <w:pStyle w:val="14"/>
        <w:keepNext w:val="0"/>
        <w:keepLines w:val="0"/>
        <w:pageBreakBefore w:val="0"/>
        <w:widowControl w:val="0"/>
        <w:kinsoku/>
        <w:wordWrap/>
        <w:overflowPunct/>
        <w:topLinePunct w:val="0"/>
        <w:autoSpaceDE/>
        <w:autoSpaceDN/>
        <w:bidi w:val="0"/>
        <w:snapToGrid/>
        <w:spacing w:line="400" w:lineRule="exact"/>
        <w:jc w:val="right"/>
        <w:rPr>
          <w:rFonts w:hint="eastAsia" w:ascii="宋体" w:hAnsi="宋体" w:eastAsia="宋体" w:cs="宋体"/>
          <w:color w:val="auto"/>
          <w:sz w:val="24"/>
          <w:szCs w:val="24"/>
          <w:highlight w:val="none"/>
          <w:lang w:eastAsia="zh-CN"/>
        </w:rPr>
      </w:pPr>
      <w:bookmarkStart w:id="7" w:name="_Toc609"/>
      <w:bookmarkStart w:id="8" w:name="_Toc6028"/>
      <w:r>
        <w:rPr>
          <w:rFonts w:hint="eastAsia" w:ascii="宋体" w:hAnsi="宋体" w:eastAsia="宋体" w:cs="宋体"/>
          <w:color w:val="auto"/>
          <w:sz w:val="24"/>
          <w:szCs w:val="24"/>
          <w:highlight w:val="none"/>
          <w:lang w:eastAsia="zh-CN"/>
        </w:rPr>
        <w:t>诸暨市城乡投资集团有限公司</w:t>
      </w:r>
    </w:p>
    <w:p>
      <w:pPr>
        <w:pStyle w:val="14"/>
        <w:keepNext w:val="0"/>
        <w:keepLines w:val="0"/>
        <w:pageBreakBefore w:val="0"/>
        <w:widowControl w:val="0"/>
        <w:kinsoku/>
        <w:wordWrap/>
        <w:overflowPunct/>
        <w:topLinePunct w:val="0"/>
        <w:autoSpaceDE/>
        <w:autoSpaceDN/>
        <w:bidi w:val="0"/>
        <w:snapToGrid/>
        <w:spacing w:line="400" w:lineRule="exact"/>
        <w:jc w:val="right"/>
        <w:rPr>
          <w:rFonts w:hint="eastAsia" w:hAnsi="宋体" w:cs="宋体"/>
          <w:color w:val="auto"/>
          <w:sz w:val="24"/>
          <w:szCs w:val="24"/>
          <w:highlight w:val="none"/>
          <w:lang w:eastAsia="zh-CN"/>
        </w:rPr>
      </w:pPr>
      <w:r>
        <w:rPr>
          <w:rFonts w:hint="eastAsia" w:ascii="宋体" w:hAnsi="宋体" w:eastAsia="宋体" w:cs="宋体"/>
          <w:color w:val="auto"/>
          <w:sz w:val="24"/>
          <w:szCs w:val="24"/>
          <w:highlight w:val="none"/>
          <w:lang w:eastAsia="zh-CN"/>
        </w:rPr>
        <w:t>浙江</w:t>
      </w:r>
      <w:r>
        <w:rPr>
          <w:rFonts w:hint="eastAsia" w:hAnsi="宋体" w:cs="宋体"/>
          <w:color w:val="auto"/>
          <w:sz w:val="24"/>
          <w:szCs w:val="24"/>
          <w:highlight w:val="none"/>
          <w:lang w:eastAsia="zh-CN"/>
        </w:rPr>
        <w:t>省成套招标代理有限公司</w:t>
      </w:r>
    </w:p>
    <w:p>
      <w:pPr>
        <w:pStyle w:val="14"/>
        <w:keepNext w:val="0"/>
        <w:keepLines w:val="0"/>
        <w:pageBreakBefore w:val="0"/>
        <w:widowControl w:val="0"/>
        <w:kinsoku/>
        <w:wordWrap/>
        <w:overflowPunct/>
        <w:topLinePunct w:val="0"/>
        <w:autoSpaceDE/>
        <w:autoSpaceDN/>
        <w:bidi w:val="0"/>
        <w:snapToGrid/>
        <w:spacing w:line="400" w:lineRule="exact"/>
        <w:jc w:val="righ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2023年</w:t>
      </w:r>
      <w:r>
        <w:rPr>
          <w:rFonts w:hint="eastAsia" w:hAnsi="宋体" w:cs="宋体"/>
          <w:b w:val="0"/>
          <w:bCs w:val="0"/>
          <w:color w:val="auto"/>
          <w:sz w:val="24"/>
          <w:szCs w:val="24"/>
          <w:highlight w:val="none"/>
          <w:lang w:val="en-US" w:eastAsia="zh-CN"/>
        </w:rPr>
        <w:t xml:space="preserve"> 11 </w:t>
      </w:r>
      <w:r>
        <w:rPr>
          <w:rFonts w:hint="eastAsia" w:ascii="宋体" w:hAnsi="宋体" w:eastAsia="宋体" w:cs="宋体"/>
          <w:b w:val="0"/>
          <w:bCs w:val="0"/>
          <w:color w:val="auto"/>
          <w:sz w:val="24"/>
          <w:szCs w:val="24"/>
          <w:highlight w:val="none"/>
          <w:lang w:eastAsia="zh-CN"/>
        </w:rPr>
        <w:t>月</w:t>
      </w:r>
      <w:r>
        <w:rPr>
          <w:rFonts w:hint="eastAsia" w:hAnsi="宋体" w:cs="宋体"/>
          <w:b w:val="0"/>
          <w:bCs w:val="0"/>
          <w:color w:val="auto"/>
          <w:sz w:val="24"/>
          <w:szCs w:val="24"/>
          <w:highlight w:val="none"/>
          <w:lang w:val="en-US" w:eastAsia="zh-CN"/>
        </w:rPr>
        <w:t xml:space="preserve"> 17</w:t>
      </w:r>
      <w:r>
        <w:rPr>
          <w:rFonts w:hint="eastAsia" w:ascii="宋体" w:hAnsi="宋体" w:eastAsia="宋体" w:cs="宋体"/>
          <w:b w:val="0"/>
          <w:bCs w:val="0"/>
          <w:color w:val="auto"/>
          <w:sz w:val="24"/>
          <w:szCs w:val="24"/>
          <w:highlight w:val="none"/>
          <w:lang w:eastAsia="zh-CN"/>
        </w:rPr>
        <w:t>日</w:t>
      </w:r>
    </w:p>
    <w:p>
      <w:pPr>
        <w:pStyle w:val="2"/>
        <w:numPr>
          <w:ilvl w:val="0"/>
          <w:numId w:val="0"/>
        </w:numPr>
        <w:tabs>
          <w:tab w:val="clear" w:pos="1440"/>
        </w:tabs>
        <w:spacing w:before="0" w:after="0" w:line="240" w:lineRule="auto"/>
        <w:jc w:val="center"/>
        <w:rPr>
          <w:rFonts w:hint="eastAsia" w:ascii="宋体" w:hAnsi="宋体"/>
          <w:color w:val="auto"/>
          <w:highlight w:val="none"/>
        </w:rPr>
      </w:pPr>
      <w:bookmarkStart w:id="225" w:name="_GoBack"/>
      <w:bookmarkEnd w:id="225"/>
    </w:p>
    <w:p>
      <w:pPr>
        <w:pStyle w:val="2"/>
        <w:numPr>
          <w:ilvl w:val="0"/>
          <w:numId w:val="0"/>
        </w:numPr>
        <w:tabs>
          <w:tab w:val="clear" w:pos="1440"/>
        </w:tabs>
        <w:spacing w:before="0" w:after="0" w:line="240" w:lineRule="auto"/>
        <w:jc w:val="center"/>
        <w:rPr>
          <w:rFonts w:hint="eastAsia" w:ascii="宋体" w:hAnsi="宋体"/>
          <w:color w:val="auto"/>
          <w:highlight w:val="none"/>
        </w:rPr>
      </w:pPr>
    </w:p>
    <w:p>
      <w:pPr>
        <w:rPr>
          <w:rFonts w:hint="eastAsia" w:ascii="宋体" w:hAnsi="宋体"/>
          <w:color w:val="auto"/>
          <w:highlight w:val="none"/>
        </w:rPr>
      </w:pPr>
    </w:p>
    <w:p>
      <w:pPr>
        <w:pStyle w:val="37"/>
        <w:rPr>
          <w:rFonts w:hint="eastAsia"/>
          <w:color w:val="auto"/>
          <w:highlight w:val="none"/>
        </w:rPr>
      </w:pPr>
    </w:p>
    <w:p>
      <w:pPr>
        <w:pStyle w:val="2"/>
        <w:numPr>
          <w:ilvl w:val="0"/>
          <w:numId w:val="0"/>
        </w:numPr>
        <w:tabs>
          <w:tab w:val="clear" w:pos="1440"/>
        </w:tabs>
        <w:spacing w:before="0" w:after="0" w:line="240" w:lineRule="auto"/>
        <w:jc w:val="center"/>
        <w:rPr>
          <w:rFonts w:hint="eastAsia" w:ascii="宋体" w:hAnsi="宋体"/>
          <w:color w:val="auto"/>
          <w:highlight w:val="none"/>
        </w:rPr>
      </w:pPr>
    </w:p>
    <w:p>
      <w:pPr>
        <w:pStyle w:val="2"/>
        <w:numPr>
          <w:ilvl w:val="0"/>
          <w:numId w:val="0"/>
        </w:numPr>
        <w:tabs>
          <w:tab w:val="clear" w:pos="1440"/>
        </w:tabs>
        <w:spacing w:before="0" w:after="0" w:line="240" w:lineRule="auto"/>
        <w:jc w:val="center"/>
        <w:rPr>
          <w:rFonts w:hint="eastAsia" w:ascii="宋体" w:hAnsi="宋体"/>
          <w:color w:val="auto"/>
          <w:highlight w:val="none"/>
        </w:rPr>
      </w:pPr>
    </w:p>
    <w:p>
      <w:pPr>
        <w:pStyle w:val="2"/>
        <w:numPr>
          <w:ilvl w:val="0"/>
          <w:numId w:val="0"/>
        </w:numPr>
        <w:tabs>
          <w:tab w:val="clear" w:pos="1440"/>
        </w:tabs>
        <w:spacing w:before="0" w:after="0" w:line="240" w:lineRule="auto"/>
        <w:jc w:val="center"/>
        <w:rPr>
          <w:rFonts w:hint="eastAsia" w:ascii="宋体" w:hAnsi="宋体"/>
          <w:color w:val="auto"/>
          <w:highlight w:val="none"/>
        </w:rPr>
      </w:pPr>
    </w:p>
    <w:p>
      <w:pPr>
        <w:pStyle w:val="2"/>
        <w:numPr>
          <w:ilvl w:val="0"/>
          <w:numId w:val="0"/>
        </w:numPr>
        <w:tabs>
          <w:tab w:val="clear" w:pos="1440"/>
        </w:tabs>
        <w:spacing w:before="0" w:after="0" w:line="240" w:lineRule="auto"/>
        <w:jc w:val="center"/>
        <w:rPr>
          <w:rFonts w:hint="eastAsia" w:ascii="宋体" w:hAnsi="宋体"/>
          <w:color w:val="auto"/>
          <w:highlight w:val="none"/>
        </w:rPr>
      </w:pPr>
    </w:p>
    <w:p>
      <w:pPr>
        <w:rPr>
          <w:rFonts w:hint="eastAsia" w:ascii="宋体" w:hAnsi="宋体"/>
          <w:color w:val="auto"/>
          <w:highlight w:val="none"/>
        </w:rPr>
      </w:pPr>
    </w:p>
    <w:p>
      <w:pPr>
        <w:pStyle w:val="37"/>
        <w:rPr>
          <w:rFonts w:hint="eastAsia" w:ascii="宋体" w:hAnsi="宋体"/>
          <w:color w:val="auto"/>
          <w:highlight w:val="none"/>
        </w:rPr>
      </w:pPr>
    </w:p>
    <w:p>
      <w:pPr>
        <w:pStyle w:val="37"/>
        <w:rPr>
          <w:rFonts w:hint="eastAsia" w:ascii="宋体" w:hAnsi="宋体"/>
          <w:color w:val="auto"/>
          <w:highlight w:val="none"/>
        </w:rPr>
      </w:pPr>
    </w:p>
    <w:p>
      <w:pPr>
        <w:pStyle w:val="37"/>
        <w:rPr>
          <w:rFonts w:hint="eastAsia" w:ascii="宋体" w:hAnsi="宋体"/>
          <w:color w:val="auto"/>
          <w:highlight w:val="none"/>
        </w:rPr>
      </w:pPr>
    </w:p>
    <w:p>
      <w:pPr>
        <w:pStyle w:val="2"/>
        <w:numPr>
          <w:ilvl w:val="0"/>
          <w:numId w:val="0"/>
        </w:numPr>
        <w:tabs>
          <w:tab w:val="clear" w:pos="1440"/>
        </w:tabs>
        <w:spacing w:before="0" w:after="0" w:line="240" w:lineRule="auto"/>
        <w:jc w:val="center"/>
        <w:rPr>
          <w:rFonts w:hint="eastAsia" w:ascii="宋体" w:hAnsi="宋体"/>
          <w:color w:val="auto"/>
          <w:highlight w:val="none"/>
        </w:rPr>
      </w:pPr>
    </w:p>
    <w:p>
      <w:pPr>
        <w:pStyle w:val="2"/>
        <w:numPr>
          <w:ilvl w:val="0"/>
          <w:numId w:val="0"/>
        </w:numPr>
        <w:tabs>
          <w:tab w:val="clear" w:pos="1440"/>
        </w:tabs>
        <w:spacing w:before="0" w:after="0" w:line="240" w:lineRule="auto"/>
        <w:jc w:val="center"/>
        <w:rPr>
          <w:rFonts w:hint="eastAsia" w:ascii="宋体" w:hAnsi="宋体"/>
          <w:color w:val="auto"/>
          <w:highlight w:val="none"/>
        </w:rPr>
      </w:pPr>
    </w:p>
    <w:p>
      <w:pPr>
        <w:rPr>
          <w:rFonts w:hint="eastAsia"/>
        </w:rPr>
      </w:pPr>
    </w:p>
    <w:p>
      <w:pPr>
        <w:pStyle w:val="2"/>
        <w:numPr>
          <w:ilvl w:val="0"/>
          <w:numId w:val="0"/>
        </w:numPr>
        <w:tabs>
          <w:tab w:val="clear" w:pos="1440"/>
        </w:tabs>
        <w:spacing w:before="0" w:after="0" w:line="240" w:lineRule="auto"/>
        <w:jc w:val="center"/>
        <w:rPr>
          <w:rFonts w:hint="eastAsia" w:ascii="宋体" w:hAnsi="宋体"/>
          <w:color w:val="auto"/>
          <w:highlight w:val="none"/>
        </w:rPr>
      </w:pPr>
      <w:r>
        <w:rPr>
          <w:rFonts w:hint="eastAsia" w:ascii="宋体" w:hAnsi="宋体"/>
          <w:color w:val="auto"/>
          <w:highlight w:val="none"/>
        </w:rPr>
        <w:t>第二章 投标人须知</w:t>
      </w:r>
      <w:bookmarkEnd w:id="7"/>
      <w:bookmarkEnd w:id="8"/>
    </w:p>
    <w:p>
      <w:pPr>
        <w:pStyle w:val="3"/>
        <w:numPr>
          <w:ilvl w:val="1"/>
          <w:numId w:val="0"/>
        </w:numPr>
        <w:spacing w:line="240" w:lineRule="auto"/>
        <w:jc w:val="center"/>
        <w:rPr>
          <w:rFonts w:hint="eastAsia"/>
          <w:color w:val="auto"/>
          <w:highlight w:val="none"/>
        </w:rPr>
      </w:pPr>
      <w:bookmarkStart w:id="9" w:name="_Toc15735"/>
      <w:bookmarkStart w:id="10" w:name="_Toc300038918"/>
      <w:bookmarkStart w:id="11" w:name="_Toc14312"/>
      <w:r>
        <w:rPr>
          <w:rFonts w:hint="eastAsia"/>
          <w:color w:val="auto"/>
          <w:highlight w:val="none"/>
          <w:lang w:eastAsia="zh-CN"/>
        </w:rPr>
        <w:t>一、</w:t>
      </w:r>
      <w:r>
        <w:rPr>
          <w:rFonts w:hint="eastAsia"/>
          <w:color w:val="auto"/>
          <w:highlight w:val="none"/>
        </w:rPr>
        <w:t>前附表</w:t>
      </w:r>
      <w:bookmarkEnd w:id="9"/>
      <w:bookmarkEnd w:id="10"/>
      <w:bookmarkEnd w:id="11"/>
    </w:p>
    <w:p>
      <w:pPr>
        <w:spacing w:line="240" w:lineRule="auto"/>
        <w:jc w:val="left"/>
        <w:rPr>
          <w:rFonts w:hint="eastAsia" w:ascii="宋体" w:hAnsi="宋体"/>
          <w:b/>
          <w:bCs/>
          <w:color w:val="auto"/>
          <w:sz w:val="32"/>
          <w:highlight w:val="none"/>
        </w:rPr>
      </w:pPr>
      <w:r>
        <w:rPr>
          <w:rFonts w:hint="eastAsia" w:ascii="宋体" w:hAnsi="宋体"/>
          <w:b/>
          <w:bCs/>
          <w:color w:val="auto"/>
          <w:sz w:val="32"/>
          <w:highlight w:val="none"/>
        </w:rPr>
        <w:t>前附表（一）</w:t>
      </w:r>
    </w:p>
    <w:tbl>
      <w:tblPr>
        <w:tblStyle w:val="24"/>
        <w:tblW w:w="97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1"/>
        <w:gridCol w:w="2381"/>
        <w:gridCol w:w="65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811" w:type="dxa"/>
            <w:noWrap w:val="0"/>
            <w:vAlign w:val="center"/>
          </w:tcPr>
          <w:p>
            <w:pPr>
              <w:tabs>
                <w:tab w:val="left" w:pos="540"/>
              </w:tabs>
              <w:spacing w:line="360" w:lineRule="auto"/>
              <w:jc w:val="center"/>
              <w:rPr>
                <w:rFonts w:hint="eastAsia" w:ascii="宋体" w:hAnsi="宋体"/>
                <w:i/>
                <w:iCs/>
                <w:color w:val="auto"/>
                <w:spacing w:val="60"/>
                <w:sz w:val="26"/>
                <w:highlight w:val="none"/>
              </w:rPr>
            </w:pPr>
            <w:r>
              <w:rPr>
                <w:rFonts w:hint="eastAsia" w:ascii="宋体" w:hAnsi="宋体"/>
                <w:color w:val="auto"/>
                <w:kern w:val="16"/>
                <w:sz w:val="24"/>
                <w:highlight w:val="none"/>
              </w:rPr>
              <w:t>序号</w:t>
            </w:r>
          </w:p>
        </w:tc>
        <w:tc>
          <w:tcPr>
            <w:tcW w:w="2381" w:type="dxa"/>
            <w:noWrap w:val="0"/>
            <w:vAlign w:val="center"/>
          </w:tcPr>
          <w:p>
            <w:pPr>
              <w:tabs>
                <w:tab w:val="left" w:pos="540"/>
              </w:tabs>
              <w:spacing w:line="360" w:lineRule="auto"/>
              <w:jc w:val="center"/>
              <w:rPr>
                <w:rFonts w:hint="eastAsia" w:ascii="宋体" w:hAnsi="宋体"/>
                <w:color w:val="auto"/>
                <w:kern w:val="16"/>
                <w:sz w:val="24"/>
                <w:highlight w:val="none"/>
              </w:rPr>
            </w:pPr>
            <w:r>
              <w:rPr>
                <w:rFonts w:hint="eastAsia" w:ascii="宋体" w:hAnsi="宋体"/>
                <w:color w:val="auto"/>
                <w:kern w:val="16"/>
                <w:sz w:val="24"/>
                <w:highlight w:val="none"/>
              </w:rPr>
              <w:t>内   容</w:t>
            </w:r>
          </w:p>
        </w:tc>
        <w:tc>
          <w:tcPr>
            <w:tcW w:w="6539" w:type="dxa"/>
            <w:noWrap w:val="0"/>
            <w:vAlign w:val="center"/>
          </w:tcPr>
          <w:p>
            <w:pPr>
              <w:tabs>
                <w:tab w:val="left" w:pos="540"/>
              </w:tabs>
              <w:spacing w:line="360" w:lineRule="auto"/>
              <w:jc w:val="center"/>
              <w:rPr>
                <w:rFonts w:hint="eastAsia" w:ascii="宋体" w:hAnsi="宋体"/>
                <w:color w:val="auto"/>
                <w:kern w:val="16"/>
                <w:sz w:val="24"/>
                <w:highlight w:val="none"/>
              </w:rPr>
            </w:pPr>
            <w:r>
              <w:rPr>
                <w:rFonts w:hint="eastAsia" w:ascii="宋体" w:hAnsi="宋体"/>
                <w:color w:val="auto"/>
                <w:kern w:val="16"/>
                <w:sz w:val="24"/>
                <w:highlight w:val="none"/>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811" w:type="dxa"/>
            <w:noWrap w:val="0"/>
            <w:vAlign w:val="center"/>
          </w:tcPr>
          <w:p>
            <w:pPr>
              <w:tabs>
                <w:tab w:val="left" w:pos="360"/>
                <w:tab w:val="left" w:pos="720"/>
                <w:tab w:val="left" w:pos="900"/>
              </w:tabs>
              <w:spacing w:line="440" w:lineRule="exact"/>
              <w:jc w:val="center"/>
              <w:rPr>
                <w:rFonts w:hint="eastAsia" w:ascii="宋体" w:hAnsi="宋体"/>
                <w:color w:val="auto"/>
                <w:kern w:val="16"/>
                <w:sz w:val="24"/>
                <w:highlight w:val="none"/>
              </w:rPr>
            </w:pPr>
            <w:r>
              <w:rPr>
                <w:rFonts w:hint="eastAsia" w:ascii="宋体" w:hAnsi="宋体"/>
                <w:color w:val="auto"/>
                <w:kern w:val="16"/>
                <w:sz w:val="24"/>
                <w:highlight w:val="none"/>
              </w:rPr>
              <w:t>1</w:t>
            </w:r>
          </w:p>
        </w:tc>
        <w:tc>
          <w:tcPr>
            <w:tcW w:w="2381" w:type="dxa"/>
            <w:noWrap w:val="0"/>
            <w:vAlign w:val="center"/>
          </w:tcPr>
          <w:p>
            <w:pPr>
              <w:tabs>
                <w:tab w:val="left" w:pos="540"/>
              </w:tabs>
              <w:spacing w:line="440" w:lineRule="exact"/>
              <w:jc w:val="center"/>
              <w:rPr>
                <w:rFonts w:hint="eastAsia" w:ascii="宋体" w:hAnsi="宋体"/>
                <w:color w:val="auto"/>
                <w:kern w:val="16"/>
                <w:sz w:val="24"/>
                <w:highlight w:val="none"/>
              </w:rPr>
            </w:pPr>
            <w:r>
              <w:rPr>
                <w:rFonts w:hint="eastAsia" w:ascii="宋体" w:hAnsi="宋体"/>
                <w:color w:val="auto"/>
                <w:kern w:val="16"/>
                <w:sz w:val="24"/>
                <w:highlight w:val="none"/>
              </w:rPr>
              <w:t>招标人</w:t>
            </w:r>
          </w:p>
        </w:tc>
        <w:tc>
          <w:tcPr>
            <w:tcW w:w="6539" w:type="dxa"/>
            <w:noWrap w:val="0"/>
            <w:vAlign w:val="center"/>
          </w:tcPr>
          <w:p>
            <w:pPr>
              <w:pStyle w:val="14"/>
              <w:spacing w:line="460" w:lineRule="exact"/>
              <w:jc w:val="both"/>
              <w:rPr>
                <w:rFonts w:hint="eastAsia" w:ascii="宋体" w:hAnsi="宋体" w:eastAsia="宋体" w:cs="Times New Roman"/>
                <w:color w:val="auto"/>
                <w:kern w:val="0"/>
                <w:sz w:val="24"/>
                <w:szCs w:val="24"/>
                <w:highlight w:val="none"/>
                <w:lang w:val="en-US" w:eastAsia="zh-CN" w:bidi="ar-SA"/>
              </w:rPr>
            </w:pPr>
            <w:r>
              <w:rPr>
                <w:rFonts w:hint="eastAsia" w:ascii="宋体" w:hAnsi="宋体" w:eastAsia="宋体" w:cs="宋体"/>
                <w:color w:val="auto"/>
                <w:sz w:val="24"/>
                <w:szCs w:val="24"/>
                <w:highlight w:val="none"/>
                <w:lang w:eastAsia="zh-CN"/>
              </w:rPr>
              <w:t>诸暨市城乡投资集团有限公司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811" w:type="dxa"/>
            <w:noWrap w:val="0"/>
            <w:vAlign w:val="center"/>
          </w:tcPr>
          <w:p>
            <w:pPr>
              <w:tabs>
                <w:tab w:val="left" w:pos="360"/>
                <w:tab w:val="left" w:pos="720"/>
                <w:tab w:val="left" w:pos="900"/>
              </w:tabs>
              <w:spacing w:line="440" w:lineRule="exact"/>
              <w:jc w:val="center"/>
              <w:rPr>
                <w:rFonts w:hint="eastAsia" w:ascii="宋体" w:hAnsi="宋体"/>
                <w:color w:val="auto"/>
                <w:kern w:val="16"/>
                <w:sz w:val="24"/>
                <w:highlight w:val="none"/>
              </w:rPr>
            </w:pPr>
            <w:r>
              <w:rPr>
                <w:rFonts w:hint="eastAsia" w:ascii="宋体" w:hAnsi="宋体"/>
                <w:color w:val="auto"/>
                <w:kern w:val="16"/>
                <w:sz w:val="24"/>
                <w:highlight w:val="none"/>
              </w:rPr>
              <w:t>2</w:t>
            </w:r>
          </w:p>
        </w:tc>
        <w:tc>
          <w:tcPr>
            <w:tcW w:w="2381" w:type="dxa"/>
            <w:noWrap w:val="0"/>
            <w:vAlign w:val="center"/>
          </w:tcPr>
          <w:p>
            <w:pPr>
              <w:tabs>
                <w:tab w:val="left" w:pos="540"/>
              </w:tabs>
              <w:spacing w:line="440" w:lineRule="exact"/>
              <w:jc w:val="center"/>
              <w:rPr>
                <w:rFonts w:hint="eastAsia" w:ascii="宋体" w:hAnsi="宋体"/>
                <w:color w:val="auto"/>
                <w:kern w:val="16"/>
                <w:sz w:val="24"/>
                <w:highlight w:val="none"/>
              </w:rPr>
            </w:pPr>
            <w:r>
              <w:rPr>
                <w:rFonts w:hint="eastAsia" w:ascii="宋体" w:hAnsi="宋体"/>
                <w:color w:val="auto"/>
                <w:kern w:val="16"/>
                <w:sz w:val="24"/>
                <w:highlight w:val="none"/>
              </w:rPr>
              <w:t>招标代理机构</w:t>
            </w:r>
          </w:p>
        </w:tc>
        <w:tc>
          <w:tcPr>
            <w:tcW w:w="6539" w:type="dxa"/>
            <w:noWrap w:val="0"/>
            <w:vAlign w:val="center"/>
          </w:tcPr>
          <w:p>
            <w:pPr>
              <w:pStyle w:val="14"/>
              <w:spacing w:line="460" w:lineRule="exact"/>
              <w:jc w:val="left"/>
              <w:rPr>
                <w:rFonts w:hint="eastAsia" w:ascii="宋体" w:hAnsi="宋体" w:eastAsia="宋体" w:cs="Times New Roman"/>
                <w:color w:val="auto"/>
                <w:kern w:val="0"/>
                <w:sz w:val="24"/>
                <w:szCs w:val="24"/>
                <w:highlight w:val="none"/>
                <w:lang w:val="en-US" w:eastAsia="zh-CN" w:bidi="ar-SA"/>
              </w:rPr>
            </w:pPr>
            <w:r>
              <w:rPr>
                <w:rFonts w:hint="eastAsia" w:ascii="宋体" w:hAnsi="宋体" w:eastAsia="宋体" w:cs="宋体"/>
                <w:color w:val="auto"/>
                <w:sz w:val="24"/>
                <w:szCs w:val="24"/>
                <w:highlight w:val="none"/>
                <w:lang w:eastAsia="zh-CN"/>
              </w:rPr>
              <w:t>浙江</w:t>
            </w:r>
            <w:r>
              <w:rPr>
                <w:rFonts w:hint="eastAsia" w:hAnsi="宋体" w:cs="宋体"/>
                <w:color w:val="auto"/>
                <w:sz w:val="24"/>
                <w:szCs w:val="24"/>
                <w:highlight w:val="none"/>
                <w:lang w:eastAsia="zh-CN"/>
              </w:rPr>
              <w:t>省成套招标代理有限公司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trPr>
        <w:tc>
          <w:tcPr>
            <w:tcW w:w="811" w:type="dxa"/>
            <w:noWrap w:val="0"/>
            <w:vAlign w:val="center"/>
          </w:tcPr>
          <w:p>
            <w:pPr>
              <w:tabs>
                <w:tab w:val="left" w:pos="360"/>
                <w:tab w:val="left" w:pos="720"/>
                <w:tab w:val="left" w:pos="900"/>
              </w:tabs>
              <w:spacing w:line="440" w:lineRule="exact"/>
              <w:jc w:val="center"/>
              <w:rPr>
                <w:rFonts w:hint="eastAsia" w:ascii="宋体" w:hAnsi="宋体"/>
                <w:color w:val="auto"/>
                <w:kern w:val="16"/>
                <w:sz w:val="24"/>
                <w:highlight w:val="none"/>
              </w:rPr>
            </w:pPr>
            <w:r>
              <w:rPr>
                <w:rFonts w:hint="eastAsia" w:ascii="宋体" w:hAnsi="宋体"/>
                <w:color w:val="auto"/>
                <w:kern w:val="16"/>
                <w:sz w:val="24"/>
                <w:highlight w:val="none"/>
              </w:rPr>
              <w:t>3</w:t>
            </w:r>
          </w:p>
        </w:tc>
        <w:tc>
          <w:tcPr>
            <w:tcW w:w="2381" w:type="dxa"/>
            <w:noWrap w:val="0"/>
            <w:vAlign w:val="center"/>
          </w:tcPr>
          <w:p>
            <w:pPr>
              <w:tabs>
                <w:tab w:val="left" w:pos="540"/>
              </w:tabs>
              <w:spacing w:line="440" w:lineRule="exact"/>
              <w:jc w:val="center"/>
              <w:rPr>
                <w:rFonts w:hint="eastAsia" w:ascii="宋体" w:hAnsi="宋体"/>
                <w:color w:val="auto"/>
                <w:kern w:val="16"/>
                <w:sz w:val="24"/>
                <w:highlight w:val="none"/>
              </w:rPr>
            </w:pPr>
            <w:r>
              <w:rPr>
                <w:rFonts w:hint="eastAsia" w:ascii="宋体" w:hAnsi="宋体"/>
                <w:color w:val="auto"/>
                <w:kern w:val="16"/>
                <w:sz w:val="24"/>
                <w:highlight w:val="none"/>
              </w:rPr>
              <w:t>工程名称</w:t>
            </w:r>
          </w:p>
        </w:tc>
        <w:tc>
          <w:tcPr>
            <w:tcW w:w="6539" w:type="dxa"/>
            <w:noWrap w:val="0"/>
            <w:vAlign w:val="center"/>
          </w:tcPr>
          <w:p>
            <w:pPr>
              <w:tabs>
                <w:tab w:val="left" w:pos="540"/>
              </w:tabs>
              <w:spacing w:line="440" w:lineRule="exact"/>
              <w:rPr>
                <w:rFonts w:hint="eastAsia" w:ascii="宋体" w:hAnsi="宋体" w:eastAsia="宋体"/>
                <w:color w:val="auto"/>
                <w:kern w:val="16"/>
                <w:sz w:val="24"/>
                <w:highlight w:val="none"/>
                <w:lang w:val="en-US" w:eastAsia="zh-CN"/>
              </w:rPr>
            </w:pPr>
            <w:r>
              <w:rPr>
                <w:rFonts w:hint="eastAsia" w:ascii="宋体" w:hAnsi="宋体" w:eastAsia="宋体"/>
                <w:color w:val="auto"/>
                <w:kern w:val="16"/>
                <w:sz w:val="24"/>
                <w:highlight w:val="none"/>
                <w:lang w:val="en-US" w:eastAsia="zh-CN"/>
              </w:rPr>
              <w:t>通天渠综合治理提升工程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trPr>
        <w:tc>
          <w:tcPr>
            <w:tcW w:w="811" w:type="dxa"/>
            <w:noWrap w:val="0"/>
            <w:vAlign w:val="center"/>
          </w:tcPr>
          <w:p>
            <w:pPr>
              <w:tabs>
                <w:tab w:val="left" w:pos="360"/>
                <w:tab w:val="left" w:pos="720"/>
                <w:tab w:val="left" w:pos="900"/>
              </w:tabs>
              <w:spacing w:line="440" w:lineRule="exact"/>
              <w:jc w:val="center"/>
              <w:rPr>
                <w:rFonts w:hint="eastAsia" w:ascii="宋体" w:hAnsi="宋体"/>
                <w:color w:val="auto"/>
                <w:kern w:val="16"/>
                <w:sz w:val="24"/>
                <w:highlight w:val="none"/>
              </w:rPr>
            </w:pPr>
            <w:r>
              <w:rPr>
                <w:rFonts w:hint="eastAsia" w:ascii="宋体" w:hAnsi="宋体"/>
                <w:color w:val="auto"/>
                <w:kern w:val="16"/>
                <w:sz w:val="24"/>
                <w:highlight w:val="none"/>
              </w:rPr>
              <w:t>4</w:t>
            </w:r>
          </w:p>
        </w:tc>
        <w:tc>
          <w:tcPr>
            <w:tcW w:w="2381" w:type="dxa"/>
            <w:noWrap w:val="0"/>
            <w:vAlign w:val="center"/>
          </w:tcPr>
          <w:p>
            <w:pPr>
              <w:tabs>
                <w:tab w:val="left" w:pos="540"/>
              </w:tabs>
              <w:spacing w:line="440" w:lineRule="exact"/>
              <w:jc w:val="center"/>
              <w:rPr>
                <w:rFonts w:hint="eastAsia" w:ascii="宋体" w:hAnsi="宋体"/>
                <w:color w:val="auto"/>
                <w:kern w:val="16"/>
                <w:sz w:val="24"/>
                <w:highlight w:val="none"/>
              </w:rPr>
            </w:pPr>
            <w:r>
              <w:rPr>
                <w:rFonts w:hint="eastAsia" w:ascii="宋体" w:hAnsi="宋体"/>
                <w:color w:val="auto"/>
                <w:kern w:val="16"/>
                <w:sz w:val="24"/>
                <w:highlight w:val="none"/>
              </w:rPr>
              <w:t>建设地点</w:t>
            </w:r>
          </w:p>
        </w:tc>
        <w:tc>
          <w:tcPr>
            <w:tcW w:w="6539" w:type="dxa"/>
            <w:noWrap w:val="0"/>
            <w:vAlign w:val="center"/>
          </w:tcPr>
          <w:p>
            <w:pPr>
              <w:pStyle w:val="14"/>
              <w:spacing w:line="400" w:lineRule="exact"/>
              <w:rPr>
                <w:rFonts w:hAnsi="宋体"/>
                <w:color w:val="auto"/>
                <w:sz w:val="24"/>
                <w:szCs w:val="24"/>
                <w:highlight w:val="none"/>
              </w:rPr>
            </w:pPr>
            <w:r>
              <w:rPr>
                <w:rFonts w:hint="eastAsia" w:hAnsi="宋体"/>
                <w:color w:val="auto"/>
                <w:sz w:val="24"/>
                <w:szCs w:val="24"/>
                <w:highlight w:val="none"/>
                <w:lang w:val="en-US" w:eastAsia="zh-CN"/>
              </w:rPr>
              <w:t>诸暨市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4" w:hRule="atLeast"/>
        </w:trPr>
        <w:tc>
          <w:tcPr>
            <w:tcW w:w="811" w:type="dxa"/>
            <w:noWrap w:val="0"/>
            <w:vAlign w:val="center"/>
          </w:tcPr>
          <w:p>
            <w:pPr>
              <w:tabs>
                <w:tab w:val="left" w:pos="360"/>
                <w:tab w:val="left" w:pos="720"/>
                <w:tab w:val="left" w:pos="900"/>
              </w:tabs>
              <w:spacing w:line="440" w:lineRule="exact"/>
              <w:jc w:val="center"/>
              <w:rPr>
                <w:rFonts w:hint="eastAsia" w:ascii="宋体" w:hAnsi="宋体"/>
                <w:color w:val="auto"/>
                <w:kern w:val="16"/>
                <w:sz w:val="24"/>
                <w:highlight w:val="none"/>
              </w:rPr>
            </w:pPr>
            <w:r>
              <w:rPr>
                <w:rFonts w:hint="eastAsia" w:ascii="宋体" w:hAnsi="宋体"/>
                <w:color w:val="auto"/>
                <w:kern w:val="16"/>
                <w:sz w:val="24"/>
                <w:highlight w:val="none"/>
              </w:rPr>
              <w:t>5</w:t>
            </w:r>
          </w:p>
        </w:tc>
        <w:tc>
          <w:tcPr>
            <w:tcW w:w="2381" w:type="dxa"/>
            <w:noWrap w:val="0"/>
            <w:vAlign w:val="center"/>
          </w:tcPr>
          <w:p>
            <w:pPr>
              <w:tabs>
                <w:tab w:val="left" w:pos="540"/>
              </w:tabs>
              <w:spacing w:line="440" w:lineRule="exact"/>
              <w:jc w:val="center"/>
              <w:rPr>
                <w:rFonts w:hint="eastAsia" w:ascii="宋体" w:hAnsi="宋体"/>
                <w:color w:val="auto"/>
                <w:kern w:val="16"/>
                <w:sz w:val="24"/>
                <w:highlight w:val="none"/>
              </w:rPr>
            </w:pPr>
            <w:r>
              <w:rPr>
                <w:rFonts w:hint="eastAsia" w:ascii="宋体" w:hAnsi="宋体"/>
                <w:color w:val="auto"/>
                <w:kern w:val="16"/>
                <w:sz w:val="24"/>
                <w:highlight w:val="none"/>
              </w:rPr>
              <w:t>建设规模</w:t>
            </w:r>
          </w:p>
        </w:tc>
        <w:tc>
          <w:tcPr>
            <w:tcW w:w="6539" w:type="dxa"/>
            <w:noWrap w:val="0"/>
            <w:vAlign w:val="center"/>
          </w:tcPr>
          <w:p>
            <w:pPr>
              <w:pStyle w:val="14"/>
              <w:ind w:firstLine="480" w:firstLineChars="200"/>
              <w:rPr>
                <w:rFonts w:hint="eastAsia" w:hAnsi="宋体"/>
                <w:color w:val="auto"/>
                <w:sz w:val="24"/>
                <w:szCs w:val="24"/>
                <w:highlight w:val="none"/>
              </w:rPr>
            </w:pPr>
            <w:r>
              <w:rPr>
                <w:rFonts w:hint="eastAsia" w:hAnsi="宋体"/>
                <w:color w:val="auto"/>
                <w:sz w:val="24"/>
                <w:szCs w:val="24"/>
                <w:highlight w:val="none"/>
              </w:rPr>
              <w:t>本工程江东电排站</w:t>
            </w:r>
            <w:r>
              <w:rPr>
                <w:rFonts w:hint="eastAsia" w:hAnsi="宋体"/>
                <w:color w:val="auto"/>
                <w:sz w:val="24"/>
                <w:szCs w:val="24"/>
                <w:highlight w:val="none"/>
                <w:lang w:val="en-US" w:eastAsia="zh-CN"/>
              </w:rPr>
              <w:t>日排量为180万立方米/日</w:t>
            </w:r>
            <w:r>
              <w:rPr>
                <w:rFonts w:hint="eastAsia" w:hAnsi="宋体"/>
                <w:color w:val="auto"/>
                <w:sz w:val="24"/>
                <w:szCs w:val="24"/>
                <w:highlight w:val="none"/>
              </w:rPr>
              <w:t>，永丰电排站</w:t>
            </w:r>
            <w:r>
              <w:rPr>
                <w:rFonts w:hint="eastAsia" w:hAnsi="宋体"/>
                <w:color w:val="auto"/>
                <w:sz w:val="24"/>
                <w:szCs w:val="24"/>
                <w:highlight w:val="none"/>
                <w:lang w:val="en-US" w:eastAsia="zh-CN"/>
              </w:rPr>
              <w:t>日排量为69万立方米/日</w:t>
            </w:r>
            <w:r>
              <w:rPr>
                <w:rFonts w:hint="eastAsia" w:hAnsi="宋体"/>
                <w:color w:val="auto"/>
                <w:sz w:val="24"/>
                <w:szCs w:val="24"/>
                <w:highlight w:val="none"/>
              </w:rPr>
              <w:t>，根据现状情况提升改造</w:t>
            </w:r>
            <w:r>
              <w:rPr>
                <w:rFonts w:hint="eastAsia" w:hAnsi="宋体"/>
                <w:color w:val="auto"/>
                <w:sz w:val="24"/>
                <w:szCs w:val="24"/>
                <w:highlight w:val="none"/>
                <w:lang w:eastAsia="zh-CN"/>
              </w:rPr>
              <w:t>，</w:t>
            </w:r>
            <w:r>
              <w:rPr>
                <w:rFonts w:hint="eastAsia" w:hAnsi="宋体"/>
                <w:color w:val="auto"/>
                <w:sz w:val="24"/>
                <w:szCs w:val="24"/>
                <w:highlight w:val="none"/>
              </w:rPr>
              <w:t>主要为对通天渠渠道整治提升，增加通天渠的过水能力，解决水安全问题；解决通天渠现状存在的下游排干而无水可排，上游满水而造成城市内涝的问题；并根据流入通天渠的污水</w:t>
            </w:r>
            <w:r>
              <w:rPr>
                <w:rFonts w:hint="eastAsia" w:hAnsi="宋体"/>
                <w:color w:val="auto"/>
                <w:sz w:val="24"/>
                <w:szCs w:val="24"/>
                <w:highlight w:val="none"/>
                <w:lang w:eastAsia="zh-CN"/>
              </w:rPr>
              <w:t>、截污</w:t>
            </w:r>
            <w:r>
              <w:rPr>
                <w:rFonts w:hint="eastAsia" w:hAnsi="宋体"/>
                <w:color w:val="auto"/>
                <w:sz w:val="24"/>
                <w:szCs w:val="24"/>
                <w:highlight w:val="none"/>
              </w:rPr>
              <w:t>情况，提出切实可行的整治方案，</w:t>
            </w:r>
            <w:r>
              <w:rPr>
                <w:rFonts w:hint="eastAsia" w:hAnsi="宋体"/>
                <w:color w:val="auto"/>
                <w:sz w:val="24"/>
                <w:szCs w:val="24"/>
                <w:highlight w:val="none"/>
                <w:lang w:val="en-US" w:eastAsia="zh-CN"/>
              </w:rPr>
              <w:t>同时</w:t>
            </w:r>
            <w:r>
              <w:rPr>
                <w:rFonts w:hint="eastAsia" w:hAnsi="宋体"/>
                <w:color w:val="auto"/>
                <w:sz w:val="24"/>
                <w:szCs w:val="24"/>
                <w:highlight w:val="none"/>
              </w:rPr>
              <w:t>结合即将实施的二环路智慧快速化改造工程项目，对通天渠沿线配套景观改造提升，项目暂定建安费为8000万元。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trPr>
        <w:tc>
          <w:tcPr>
            <w:tcW w:w="811" w:type="dxa"/>
            <w:noWrap w:val="0"/>
            <w:vAlign w:val="center"/>
          </w:tcPr>
          <w:p>
            <w:pPr>
              <w:tabs>
                <w:tab w:val="left" w:pos="360"/>
                <w:tab w:val="left" w:pos="720"/>
                <w:tab w:val="left" w:pos="900"/>
              </w:tabs>
              <w:spacing w:line="440" w:lineRule="exact"/>
              <w:jc w:val="center"/>
              <w:rPr>
                <w:rFonts w:hint="eastAsia" w:ascii="宋体" w:hAnsi="宋体"/>
                <w:color w:val="auto"/>
                <w:kern w:val="16"/>
                <w:sz w:val="24"/>
                <w:highlight w:val="none"/>
              </w:rPr>
            </w:pPr>
            <w:r>
              <w:rPr>
                <w:rFonts w:hint="eastAsia" w:ascii="宋体" w:hAnsi="宋体"/>
                <w:color w:val="auto"/>
                <w:kern w:val="16"/>
                <w:sz w:val="24"/>
                <w:highlight w:val="none"/>
              </w:rPr>
              <w:t>6</w:t>
            </w:r>
          </w:p>
        </w:tc>
        <w:tc>
          <w:tcPr>
            <w:tcW w:w="2381" w:type="dxa"/>
            <w:noWrap w:val="0"/>
            <w:vAlign w:val="center"/>
          </w:tcPr>
          <w:p>
            <w:pPr>
              <w:tabs>
                <w:tab w:val="left" w:pos="540"/>
              </w:tabs>
              <w:spacing w:line="440" w:lineRule="exact"/>
              <w:jc w:val="center"/>
              <w:rPr>
                <w:rFonts w:hint="eastAsia" w:ascii="宋体" w:hAnsi="宋体"/>
                <w:color w:val="auto"/>
                <w:kern w:val="16"/>
                <w:sz w:val="24"/>
                <w:highlight w:val="none"/>
              </w:rPr>
            </w:pPr>
            <w:r>
              <w:rPr>
                <w:rFonts w:hint="eastAsia" w:ascii="宋体" w:hAnsi="宋体"/>
                <w:color w:val="auto"/>
                <w:kern w:val="16"/>
                <w:sz w:val="24"/>
                <w:highlight w:val="none"/>
              </w:rPr>
              <w:t>建设资金来源</w:t>
            </w:r>
          </w:p>
        </w:tc>
        <w:tc>
          <w:tcPr>
            <w:tcW w:w="6539" w:type="dxa"/>
            <w:noWrap w:val="0"/>
            <w:vAlign w:val="center"/>
          </w:tcPr>
          <w:p>
            <w:pPr>
              <w:tabs>
                <w:tab w:val="left" w:pos="540"/>
              </w:tabs>
              <w:spacing w:line="440" w:lineRule="exact"/>
              <w:rPr>
                <w:rFonts w:hint="eastAsia" w:ascii="宋体" w:hAnsi="宋体"/>
                <w:color w:val="auto"/>
                <w:kern w:val="16"/>
                <w:sz w:val="24"/>
                <w:highlight w:val="none"/>
              </w:rPr>
            </w:pPr>
            <w:r>
              <w:rPr>
                <w:rFonts w:hint="eastAsia" w:ascii="宋体" w:hAnsi="宋体"/>
                <w:color w:val="auto"/>
                <w:kern w:val="16"/>
                <w:sz w:val="24"/>
                <w:highlight w:val="none"/>
              </w:rPr>
              <w:t>自筹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811" w:type="dxa"/>
            <w:noWrap w:val="0"/>
            <w:vAlign w:val="center"/>
          </w:tcPr>
          <w:p>
            <w:pPr>
              <w:tabs>
                <w:tab w:val="left" w:pos="360"/>
                <w:tab w:val="left" w:pos="720"/>
                <w:tab w:val="left" w:pos="900"/>
              </w:tabs>
              <w:spacing w:line="440" w:lineRule="exact"/>
              <w:jc w:val="center"/>
              <w:rPr>
                <w:rFonts w:hint="default" w:ascii="宋体" w:hAnsi="宋体" w:eastAsia="宋体"/>
                <w:color w:val="auto"/>
                <w:kern w:val="16"/>
                <w:sz w:val="24"/>
                <w:highlight w:val="none"/>
                <w:lang w:val="en-US" w:eastAsia="zh-CN"/>
              </w:rPr>
            </w:pPr>
            <w:r>
              <w:rPr>
                <w:rFonts w:hint="eastAsia" w:ascii="宋体" w:hAnsi="宋体"/>
                <w:color w:val="auto"/>
                <w:kern w:val="16"/>
                <w:sz w:val="24"/>
                <w:highlight w:val="none"/>
                <w:lang w:val="en-US" w:eastAsia="zh-CN"/>
              </w:rPr>
              <w:t>7</w:t>
            </w:r>
          </w:p>
        </w:tc>
        <w:tc>
          <w:tcPr>
            <w:tcW w:w="2381" w:type="dxa"/>
            <w:noWrap w:val="0"/>
            <w:vAlign w:val="center"/>
          </w:tcPr>
          <w:p>
            <w:pPr>
              <w:tabs>
                <w:tab w:val="left" w:pos="540"/>
              </w:tabs>
              <w:spacing w:line="440" w:lineRule="exact"/>
              <w:jc w:val="center"/>
              <w:rPr>
                <w:rFonts w:hint="eastAsia" w:ascii="宋体" w:hAnsi="宋体"/>
                <w:color w:val="auto"/>
                <w:kern w:val="16"/>
                <w:sz w:val="24"/>
                <w:highlight w:val="none"/>
              </w:rPr>
            </w:pPr>
            <w:r>
              <w:rPr>
                <w:rFonts w:hint="eastAsia" w:ascii="宋体" w:hAnsi="宋体"/>
                <w:color w:val="auto"/>
                <w:kern w:val="16"/>
                <w:sz w:val="24"/>
                <w:highlight w:val="none"/>
              </w:rPr>
              <w:t>招标范围及内容</w:t>
            </w:r>
          </w:p>
        </w:tc>
        <w:tc>
          <w:tcPr>
            <w:tcW w:w="6539" w:type="dxa"/>
            <w:noWrap w:val="0"/>
            <w:vAlign w:val="center"/>
          </w:tcPr>
          <w:p>
            <w:pPr>
              <w:autoSpaceDE w:val="0"/>
              <w:autoSpaceDN w:val="0"/>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完成项目方案设计及深化、初步设计、施工图设计、按审查和招标人意见对整个设计过程的修改、深化整合和优化设计；按文件要求提供纸质和电子图纸；设计补图和工程施工阶段的变更联系单；施工配合、验收配合等相关服务；根据工程实际需要提供现场服务等。主要服务内容如下：</w:t>
            </w:r>
          </w:p>
          <w:p>
            <w:pPr>
              <w:autoSpaceDE w:val="0"/>
              <w:autoSpaceDN w:val="0"/>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（1）初步设计（包括工程概算等</w:t>
            </w:r>
            <w:r>
              <w:rPr>
                <w:rFonts w:hint="eastAsia" w:ascii="宋体" w:hAnsi="宋体" w:cs="宋体"/>
                <w:color w:val="auto"/>
                <w:sz w:val="24"/>
                <w:szCs w:val="24"/>
                <w:highlight w:val="none"/>
                <w:lang w:val="en-US" w:eastAsia="zh-CN"/>
              </w:rPr>
              <w:t>相关</w:t>
            </w:r>
            <w:r>
              <w:rPr>
                <w:rFonts w:hint="eastAsia" w:ascii="宋体" w:hAnsi="宋体" w:cs="宋体"/>
                <w:color w:val="auto"/>
                <w:sz w:val="24"/>
                <w:szCs w:val="24"/>
                <w:highlight w:val="none"/>
              </w:rPr>
              <w:t>部门审批所需的资料、单独成册的成果文件等），初步设计文本包含但不限于：结构、给排水、污水治理、造价、桥梁、景观；</w:t>
            </w:r>
          </w:p>
          <w:p>
            <w:pPr>
              <w:autoSpaceDE w:val="0"/>
              <w:autoSpaceDN w:val="0"/>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（2）施工图设计（包括</w:t>
            </w:r>
            <w:r>
              <w:rPr>
                <w:rFonts w:hint="eastAsia" w:ascii="宋体" w:hAnsi="宋体" w:cs="宋体"/>
                <w:color w:val="auto"/>
                <w:sz w:val="24"/>
                <w:szCs w:val="24"/>
                <w:highlight w:val="none"/>
                <w:lang w:eastAsia="zh-CN"/>
              </w:rPr>
              <w:t>渠系</w:t>
            </w:r>
            <w:r>
              <w:rPr>
                <w:rFonts w:hint="eastAsia" w:ascii="宋体" w:hAnsi="宋体" w:cs="宋体"/>
                <w:color w:val="auto"/>
                <w:sz w:val="24"/>
                <w:szCs w:val="24"/>
                <w:highlight w:val="none"/>
              </w:rPr>
              <w:t>结构设计、桥梁设计、景观配套、初步设计文本中包含的所有分项深化内容等所有相关设计内容）；</w:t>
            </w:r>
          </w:p>
          <w:p>
            <w:pPr>
              <w:autoSpaceDE w:val="0"/>
              <w:autoSpaceDN w:val="0"/>
              <w:spacing w:line="360" w:lineRule="auto"/>
              <w:ind w:firstLine="480" w:firstLineChars="200"/>
              <w:jc w:val="left"/>
              <w:rPr>
                <w:rFonts w:hint="eastAsia" w:hAnsi="宋体"/>
                <w:color w:val="auto"/>
                <w:sz w:val="24"/>
                <w:szCs w:val="24"/>
                <w:highlight w:val="none"/>
              </w:rPr>
            </w:pPr>
            <w:r>
              <w:rPr>
                <w:rFonts w:hint="eastAsia" w:ascii="宋体" w:hAnsi="宋体" w:cs="宋体"/>
                <w:color w:val="auto"/>
                <w:sz w:val="24"/>
                <w:szCs w:val="24"/>
                <w:highlight w:val="none"/>
              </w:rPr>
              <w:t>（3）效果图（总平面图、鸟瞰图、透视图、分析图）。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5" w:hRule="atLeast"/>
        </w:trPr>
        <w:tc>
          <w:tcPr>
            <w:tcW w:w="811" w:type="dxa"/>
            <w:noWrap w:val="0"/>
            <w:vAlign w:val="center"/>
          </w:tcPr>
          <w:p>
            <w:pPr>
              <w:pStyle w:val="40"/>
              <w:widowControl w:val="0"/>
              <w:pBdr>
                <w:bottom w:val="none" w:color="auto" w:sz="0" w:space="0"/>
              </w:pBdr>
              <w:tabs>
                <w:tab w:val="left" w:pos="540"/>
              </w:tabs>
              <w:spacing w:before="0" w:beforeAutospacing="0" w:after="0" w:afterAutospacing="0" w:line="440" w:lineRule="exact"/>
              <w:rPr>
                <w:rFonts w:hint="default" w:ascii="宋体" w:eastAsia="宋体"/>
                <w:color w:val="auto"/>
                <w:spacing w:val="-10"/>
                <w:kern w:val="16"/>
                <w:highlight w:val="none"/>
                <w:lang w:val="en-US" w:eastAsia="zh-CN"/>
              </w:rPr>
            </w:pPr>
            <w:r>
              <w:rPr>
                <w:rFonts w:hint="eastAsia" w:ascii="宋体" w:eastAsia="宋体"/>
                <w:color w:val="auto"/>
                <w:spacing w:val="-10"/>
                <w:kern w:val="16"/>
                <w:highlight w:val="none"/>
                <w:lang w:val="en-US" w:eastAsia="zh-CN"/>
              </w:rPr>
              <w:t>8</w:t>
            </w:r>
          </w:p>
        </w:tc>
        <w:tc>
          <w:tcPr>
            <w:tcW w:w="2381" w:type="dxa"/>
            <w:noWrap w:val="0"/>
            <w:vAlign w:val="center"/>
          </w:tcPr>
          <w:p>
            <w:pPr>
              <w:tabs>
                <w:tab w:val="left" w:pos="540"/>
              </w:tabs>
              <w:spacing w:line="440" w:lineRule="exact"/>
              <w:jc w:val="center"/>
              <w:rPr>
                <w:rFonts w:hint="eastAsia" w:ascii="宋体" w:hAnsi="宋体"/>
                <w:color w:val="auto"/>
                <w:kern w:val="16"/>
                <w:sz w:val="24"/>
                <w:highlight w:val="none"/>
              </w:rPr>
            </w:pPr>
            <w:r>
              <w:rPr>
                <w:rFonts w:hint="eastAsia" w:ascii="宋体" w:hAnsi="宋体"/>
                <w:color w:val="auto"/>
                <w:kern w:val="16"/>
                <w:sz w:val="24"/>
                <w:highlight w:val="none"/>
              </w:rPr>
              <w:t>设计周期要求</w:t>
            </w:r>
          </w:p>
        </w:tc>
        <w:tc>
          <w:tcPr>
            <w:tcW w:w="6539" w:type="dxa"/>
            <w:noWrap w:val="0"/>
            <w:vAlign w:val="center"/>
          </w:tcPr>
          <w:p>
            <w:pPr>
              <w:pStyle w:val="14"/>
              <w:wordWrap w:val="0"/>
              <w:topLinePunct/>
              <w:adjustRightInd/>
              <w:spacing w:after="120" w:afterLines="50" w:line="400" w:lineRule="exact"/>
              <w:ind w:firstLine="482"/>
              <w:textAlignment w:val="auto"/>
              <w:rPr>
                <w:rFonts w:hint="eastAsia" w:ascii="宋体" w:hAnsi="宋体" w:eastAsia="宋体" w:cs="Times New Roman"/>
                <w:color w:val="auto"/>
                <w:sz w:val="24"/>
                <w:szCs w:val="24"/>
                <w:highlight w:val="none"/>
              </w:rPr>
            </w:pPr>
            <w:r>
              <w:rPr>
                <w:rFonts w:hint="eastAsia" w:hAnsi="宋体" w:cs="宋体"/>
                <w:color w:val="auto"/>
                <w:sz w:val="24"/>
                <w:szCs w:val="24"/>
                <w:highlight w:val="none"/>
              </w:rPr>
              <w:t xml:space="preserve">总设计周期 </w:t>
            </w:r>
            <w:r>
              <w:rPr>
                <w:rFonts w:hint="eastAsia" w:hAnsi="宋体" w:cs="宋体"/>
                <w:color w:val="auto"/>
                <w:sz w:val="24"/>
                <w:szCs w:val="24"/>
                <w:highlight w:val="none"/>
                <w:u w:val="single"/>
              </w:rPr>
              <w:t xml:space="preserve"> </w:t>
            </w:r>
            <w:r>
              <w:rPr>
                <w:rFonts w:hint="eastAsia" w:hAnsi="宋体" w:cs="宋体"/>
                <w:color w:val="auto"/>
                <w:sz w:val="24"/>
                <w:szCs w:val="24"/>
                <w:highlight w:val="none"/>
                <w:u w:val="single"/>
                <w:lang w:val="en-US" w:eastAsia="zh-CN"/>
              </w:rPr>
              <w:t>55</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日历天。其中方案深化、初步(含扩初、概算)设计</w:t>
            </w:r>
            <w:r>
              <w:rPr>
                <w:rFonts w:hint="eastAsia" w:hAnsi="宋体" w:cs="宋体"/>
                <w:color w:val="auto"/>
                <w:sz w:val="24"/>
                <w:szCs w:val="24"/>
                <w:highlight w:val="none"/>
                <w:u w:val="single"/>
              </w:rPr>
              <w:t xml:space="preserve"> </w:t>
            </w:r>
            <w:r>
              <w:rPr>
                <w:rFonts w:hint="eastAsia" w:hAnsi="宋体" w:cs="宋体"/>
                <w:color w:val="auto"/>
                <w:sz w:val="24"/>
                <w:szCs w:val="24"/>
                <w:highlight w:val="none"/>
                <w:u w:val="single"/>
                <w:lang w:val="en-US" w:eastAsia="zh-CN"/>
              </w:rPr>
              <w:t>30</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日历天，施工图设计（含图审完成）</w:t>
            </w:r>
            <w:r>
              <w:rPr>
                <w:rFonts w:hint="eastAsia" w:hAnsi="宋体" w:cs="宋体"/>
                <w:color w:val="auto"/>
                <w:sz w:val="24"/>
                <w:szCs w:val="24"/>
                <w:highlight w:val="none"/>
                <w:u w:val="single"/>
              </w:rPr>
              <w:t xml:space="preserve"> </w:t>
            </w:r>
            <w:r>
              <w:rPr>
                <w:rFonts w:hint="eastAsia" w:hAnsi="宋体" w:cs="宋体"/>
                <w:color w:val="auto"/>
                <w:sz w:val="24"/>
                <w:szCs w:val="24"/>
                <w:highlight w:val="none"/>
                <w:u w:val="single"/>
                <w:lang w:val="en-US" w:eastAsia="zh-CN"/>
              </w:rPr>
              <w:t xml:space="preserve">25 </w:t>
            </w:r>
            <w:r>
              <w:rPr>
                <w:rFonts w:hint="eastAsia" w:hAnsi="宋体" w:cs="宋体"/>
                <w:color w:val="auto"/>
                <w:sz w:val="24"/>
                <w:szCs w:val="24"/>
                <w:highlight w:val="none"/>
              </w:rPr>
              <w:t>日历天。施工现场配合服务从工程开工至工程竣工验收合格。景观</w:t>
            </w:r>
            <w:r>
              <w:rPr>
                <w:rFonts w:hint="eastAsia" w:hAnsi="宋体" w:cs="宋体"/>
                <w:color w:val="auto"/>
                <w:sz w:val="24"/>
                <w:szCs w:val="24"/>
                <w:highlight w:val="none"/>
                <w:lang w:eastAsia="zh-CN"/>
              </w:rPr>
              <w:t>设计</w:t>
            </w:r>
            <w:r>
              <w:rPr>
                <w:rFonts w:hint="eastAsia" w:hAnsi="宋体" w:cs="宋体"/>
                <w:color w:val="auto"/>
                <w:sz w:val="24"/>
                <w:szCs w:val="24"/>
                <w:highlight w:val="none"/>
                <w:lang w:val="en-US" w:eastAsia="zh-CN"/>
              </w:rPr>
              <w:t>需</w:t>
            </w:r>
            <w:r>
              <w:rPr>
                <w:rFonts w:hint="eastAsia" w:hAnsi="宋体" w:cs="宋体"/>
                <w:color w:val="auto"/>
                <w:sz w:val="24"/>
                <w:szCs w:val="24"/>
                <w:highlight w:val="none"/>
              </w:rPr>
              <w:t>二环高架基本完成再行设计</w:t>
            </w:r>
            <w:r>
              <w:rPr>
                <w:rFonts w:hint="eastAsia" w:hAnsi="宋体" w:cs="宋体"/>
                <w:color w:val="auto"/>
                <w:sz w:val="24"/>
                <w:szCs w:val="24"/>
                <w:highlight w:val="none"/>
                <w:lang w:eastAsia="zh-CN"/>
              </w:rPr>
              <w:t>。</w:t>
            </w:r>
            <w:r>
              <w:rPr>
                <w:rFonts w:hint="eastAsia" w:hAnsi="宋体" w:cs="宋体"/>
                <w:color w:val="auto"/>
                <w:sz w:val="24"/>
                <w:szCs w:val="24"/>
                <w:highlight w:val="none"/>
              </w:rPr>
              <w:t>（根据任务实际情况招标人有权作出相应调整）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trPr>
        <w:tc>
          <w:tcPr>
            <w:tcW w:w="811" w:type="dxa"/>
            <w:noWrap w:val="0"/>
            <w:vAlign w:val="center"/>
          </w:tcPr>
          <w:p>
            <w:pPr>
              <w:pStyle w:val="40"/>
              <w:widowControl w:val="0"/>
              <w:pBdr>
                <w:bottom w:val="none" w:color="auto" w:sz="0" w:space="0"/>
              </w:pBdr>
              <w:tabs>
                <w:tab w:val="left" w:pos="540"/>
              </w:tabs>
              <w:spacing w:before="0" w:beforeAutospacing="0" w:after="0" w:afterAutospacing="0" w:line="440" w:lineRule="exact"/>
              <w:rPr>
                <w:rFonts w:hint="default" w:ascii="宋体" w:eastAsia="宋体"/>
                <w:color w:val="auto"/>
                <w:spacing w:val="-10"/>
                <w:kern w:val="16"/>
                <w:highlight w:val="none"/>
                <w:lang w:val="en-US" w:eastAsia="zh-CN"/>
              </w:rPr>
            </w:pPr>
            <w:r>
              <w:rPr>
                <w:rFonts w:hint="eastAsia" w:ascii="宋体" w:eastAsia="宋体"/>
                <w:color w:val="auto"/>
                <w:spacing w:val="-10"/>
                <w:kern w:val="16"/>
                <w:highlight w:val="none"/>
                <w:lang w:val="en-US" w:eastAsia="zh-CN"/>
              </w:rPr>
              <w:t>9</w:t>
            </w:r>
          </w:p>
        </w:tc>
        <w:tc>
          <w:tcPr>
            <w:tcW w:w="2381" w:type="dxa"/>
            <w:noWrap w:val="0"/>
            <w:vAlign w:val="center"/>
          </w:tcPr>
          <w:p>
            <w:pPr>
              <w:tabs>
                <w:tab w:val="left" w:pos="540"/>
              </w:tabs>
              <w:spacing w:line="440" w:lineRule="exact"/>
              <w:jc w:val="center"/>
              <w:rPr>
                <w:rFonts w:hint="eastAsia" w:ascii="宋体" w:hAnsi="宋体"/>
                <w:color w:val="auto"/>
                <w:kern w:val="16"/>
                <w:sz w:val="24"/>
                <w:highlight w:val="none"/>
              </w:rPr>
            </w:pPr>
            <w:r>
              <w:rPr>
                <w:rFonts w:hint="eastAsia" w:ascii="宋体" w:hAnsi="宋体"/>
                <w:color w:val="auto"/>
                <w:kern w:val="16"/>
                <w:sz w:val="24"/>
                <w:highlight w:val="none"/>
              </w:rPr>
              <w:t>质量要求</w:t>
            </w:r>
          </w:p>
        </w:tc>
        <w:tc>
          <w:tcPr>
            <w:tcW w:w="6539" w:type="dxa"/>
            <w:noWrap w:val="0"/>
            <w:vAlign w:val="center"/>
          </w:tcPr>
          <w:p>
            <w:pPr>
              <w:pStyle w:val="14"/>
              <w:spacing w:line="440" w:lineRule="exact"/>
              <w:rPr>
                <w:rFonts w:hint="eastAsia" w:hAnsi="宋体"/>
                <w:color w:val="auto"/>
                <w:kern w:val="16"/>
                <w:sz w:val="24"/>
                <w:highlight w:val="none"/>
              </w:rPr>
            </w:pPr>
            <w:r>
              <w:rPr>
                <w:rFonts w:hint="eastAsia" w:ascii="宋体" w:hAnsi="宋体"/>
                <w:color w:val="auto"/>
                <w:kern w:val="16"/>
                <w:sz w:val="24"/>
                <w:szCs w:val="22"/>
                <w:highlight w:val="none"/>
              </w:rPr>
              <w:t>按国家技术规范、标准及规程，达到设计任务书要求的设计深度，符合国家现行设计标准。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1" w:type="dxa"/>
            <w:noWrap w:val="0"/>
            <w:vAlign w:val="center"/>
          </w:tcPr>
          <w:p>
            <w:pPr>
              <w:tabs>
                <w:tab w:val="left" w:pos="360"/>
                <w:tab w:val="left" w:pos="720"/>
                <w:tab w:val="left" w:pos="900"/>
              </w:tabs>
              <w:spacing w:line="440" w:lineRule="exact"/>
              <w:jc w:val="center"/>
              <w:rPr>
                <w:rFonts w:hint="eastAsia" w:ascii="宋体" w:hAnsi="宋体" w:eastAsia="宋体"/>
                <w:color w:val="auto"/>
                <w:kern w:val="16"/>
                <w:sz w:val="24"/>
                <w:highlight w:val="none"/>
                <w:lang w:val="en-US" w:eastAsia="zh-CN"/>
              </w:rPr>
            </w:pPr>
            <w:r>
              <w:rPr>
                <w:rFonts w:hint="eastAsia" w:ascii="宋体" w:hAnsi="宋体"/>
                <w:color w:val="auto"/>
                <w:kern w:val="16"/>
                <w:sz w:val="24"/>
                <w:highlight w:val="none"/>
              </w:rPr>
              <w:t>1</w:t>
            </w:r>
            <w:r>
              <w:rPr>
                <w:rFonts w:hint="eastAsia" w:ascii="宋体" w:hAnsi="宋体"/>
                <w:color w:val="auto"/>
                <w:kern w:val="16"/>
                <w:sz w:val="24"/>
                <w:highlight w:val="none"/>
                <w:lang w:val="en-US" w:eastAsia="zh-CN"/>
              </w:rPr>
              <w:t>0</w:t>
            </w:r>
          </w:p>
        </w:tc>
        <w:tc>
          <w:tcPr>
            <w:tcW w:w="2381" w:type="dxa"/>
            <w:noWrap w:val="0"/>
            <w:vAlign w:val="center"/>
          </w:tcPr>
          <w:p>
            <w:pPr>
              <w:tabs>
                <w:tab w:val="left" w:pos="540"/>
              </w:tabs>
              <w:spacing w:line="440" w:lineRule="exact"/>
              <w:jc w:val="center"/>
              <w:rPr>
                <w:rFonts w:ascii="宋体" w:hAnsi="宋体"/>
                <w:color w:val="auto"/>
                <w:kern w:val="16"/>
                <w:sz w:val="24"/>
                <w:highlight w:val="none"/>
              </w:rPr>
            </w:pPr>
            <w:r>
              <w:rPr>
                <w:rFonts w:ascii="宋体" w:hAnsi="宋体"/>
                <w:color w:val="auto"/>
                <w:kern w:val="16"/>
                <w:sz w:val="24"/>
                <w:highlight w:val="none"/>
              </w:rPr>
              <w:t>投标人</w:t>
            </w:r>
          </w:p>
          <w:p>
            <w:pPr>
              <w:tabs>
                <w:tab w:val="left" w:pos="540"/>
              </w:tabs>
              <w:spacing w:line="440" w:lineRule="exact"/>
              <w:jc w:val="center"/>
              <w:rPr>
                <w:rFonts w:ascii="宋体" w:hAnsi="宋体"/>
                <w:color w:val="auto"/>
                <w:kern w:val="16"/>
                <w:sz w:val="24"/>
                <w:highlight w:val="none"/>
              </w:rPr>
            </w:pPr>
            <w:r>
              <w:rPr>
                <w:rFonts w:ascii="宋体" w:hAnsi="宋体"/>
                <w:color w:val="auto"/>
                <w:kern w:val="16"/>
                <w:sz w:val="24"/>
                <w:highlight w:val="none"/>
              </w:rPr>
              <w:t>资质等级要求</w:t>
            </w:r>
          </w:p>
        </w:tc>
        <w:tc>
          <w:tcPr>
            <w:tcW w:w="6539" w:type="dxa"/>
            <w:noWrap w:val="0"/>
            <w:vAlign w:val="center"/>
          </w:tcPr>
          <w:p>
            <w:pPr>
              <w:pStyle w:val="14"/>
              <w:spacing w:line="400" w:lineRule="exact"/>
              <w:rPr>
                <w:rFonts w:hint="eastAsia" w:hAnsi="宋体" w:eastAsia="宋体" w:cs="Times New Roman"/>
                <w:color w:val="auto"/>
                <w:sz w:val="24"/>
                <w:szCs w:val="24"/>
                <w:highlight w:val="none"/>
                <w:lang w:val="en-US" w:eastAsia="zh-CN"/>
              </w:rPr>
            </w:pPr>
            <w:r>
              <w:rPr>
                <w:rFonts w:hint="eastAsia" w:hAnsi="宋体" w:eastAsia="宋体" w:cs="Times New Roman"/>
                <w:color w:val="auto"/>
                <w:sz w:val="24"/>
                <w:szCs w:val="24"/>
                <w:highlight w:val="none"/>
                <w:lang w:val="en-US" w:eastAsia="zh-CN"/>
              </w:rPr>
              <w:t>见招标公告内容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811" w:type="dxa"/>
            <w:noWrap w:val="0"/>
            <w:vAlign w:val="center"/>
          </w:tcPr>
          <w:p>
            <w:pPr>
              <w:tabs>
                <w:tab w:val="left" w:pos="360"/>
                <w:tab w:val="left" w:pos="720"/>
                <w:tab w:val="left" w:pos="900"/>
              </w:tabs>
              <w:spacing w:line="440" w:lineRule="exact"/>
              <w:jc w:val="center"/>
              <w:rPr>
                <w:rFonts w:hint="eastAsia" w:ascii="宋体" w:hAnsi="宋体" w:eastAsia="宋体"/>
                <w:color w:val="auto"/>
                <w:kern w:val="16"/>
                <w:sz w:val="24"/>
                <w:highlight w:val="none"/>
                <w:lang w:val="en-US" w:eastAsia="zh-CN"/>
              </w:rPr>
            </w:pPr>
            <w:r>
              <w:rPr>
                <w:rFonts w:hint="eastAsia" w:ascii="宋体" w:hAnsi="宋体"/>
                <w:color w:val="auto"/>
                <w:kern w:val="16"/>
                <w:sz w:val="24"/>
                <w:highlight w:val="none"/>
              </w:rPr>
              <w:t>1</w:t>
            </w:r>
            <w:r>
              <w:rPr>
                <w:rFonts w:hint="eastAsia" w:ascii="宋体" w:hAnsi="宋体"/>
                <w:color w:val="auto"/>
                <w:kern w:val="16"/>
                <w:sz w:val="24"/>
                <w:highlight w:val="none"/>
                <w:lang w:val="en-US" w:eastAsia="zh-CN"/>
              </w:rPr>
              <w:t>1</w:t>
            </w:r>
          </w:p>
        </w:tc>
        <w:tc>
          <w:tcPr>
            <w:tcW w:w="2381" w:type="dxa"/>
            <w:noWrap w:val="0"/>
            <w:vAlign w:val="center"/>
          </w:tcPr>
          <w:p>
            <w:pPr>
              <w:tabs>
                <w:tab w:val="left" w:pos="540"/>
              </w:tabs>
              <w:spacing w:line="440" w:lineRule="exact"/>
              <w:jc w:val="center"/>
              <w:rPr>
                <w:rFonts w:hint="eastAsia" w:ascii="宋体" w:hAnsi="宋体"/>
                <w:color w:val="auto"/>
                <w:kern w:val="16"/>
                <w:sz w:val="24"/>
                <w:highlight w:val="none"/>
              </w:rPr>
            </w:pPr>
            <w:r>
              <w:rPr>
                <w:rFonts w:hint="eastAsia" w:ascii="宋体" w:hAnsi="宋体"/>
                <w:color w:val="auto"/>
                <w:kern w:val="16"/>
                <w:sz w:val="24"/>
                <w:highlight w:val="none"/>
              </w:rPr>
              <w:t>资格审查方式</w:t>
            </w:r>
          </w:p>
        </w:tc>
        <w:tc>
          <w:tcPr>
            <w:tcW w:w="6539" w:type="dxa"/>
            <w:noWrap w:val="0"/>
            <w:vAlign w:val="center"/>
          </w:tcPr>
          <w:p>
            <w:pPr>
              <w:tabs>
                <w:tab w:val="left" w:pos="540"/>
              </w:tabs>
              <w:spacing w:line="440" w:lineRule="exact"/>
              <w:rPr>
                <w:rFonts w:hint="eastAsia" w:ascii="宋体" w:hAnsi="宋体"/>
                <w:color w:val="auto"/>
                <w:kern w:val="16"/>
                <w:sz w:val="24"/>
                <w:highlight w:val="none"/>
              </w:rPr>
            </w:pPr>
            <w:r>
              <w:rPr>
                <w:rFonts w:hint="eastAsia" w:hAnsi="宋体"/>
                <w:color w:val="auto"/>
                <w:sz w:val="24"/>
                <w:szCs w:val="24"/>
                <w:highlight w:val="none"/>
              </w:rPr>
              <w:t>资格后审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811" w:type="dxa"/>
            <w:noWrap w:val="0"/>
            <w:vAlign w:val="center"/>
          </w:tcPr>
          <w:p>
            <w:pPr>
              <w:tabs>
                <w:tab w:val="left" w:pos="360"/>
                <w:tab w:val="left" w:pos="720"/>
                <w:tab w:val="left" w:pos="900"/>
              </w:tabs>
              <w:spacing w:line="440" w:lineRule="exact"/>
              <w:jc w:val="center"/>
              <w:rPr>
                <w:rFonts w:hint="eastAsia" w:ascii="宋体" w:hAnsi="宋体" w:eastAsia="宋体"/>
                <w:color w:val="auto"/>
                <w:kern w:val="16"/>
                <w:sz w:val="24"/>
                <w:highlight w:val="none"/>
                <w:lang w:val="en-US" w:eastAsia="zh-CN"/>
              </w:rPr>
            </w:pPr>
            <w:r>
              <w:rPr>
                <w:rFonts w:hint="eastAsia" w:ascii="宋体" w:hAnsi="宋体"/>
                <w:color w:val="auto"/>
                <w:kern w:val="16"/>
                <w:sz w:val="24"/>
                <w:highlight w:val="none"/>
              </w:rPr>
              <w:t>1</w:t>
            </w:r>
            <w:r>
              <w:rPr>
                <w:rFonts w:hint="eastAsia" w:ascii="宋体" w:hAnsi="宋体"/>
                <w:color w:val="auto"/>
                <w:kern w:val="16"/>
                <w:sz w:val="24"/>
                <w:highlight w:val="none"/>
                <w:lang w:val="en-US" w:eastAsia="zh-CN"/>
              </w:rPr>
              <w:t>2</w:t>
            </w:r>
          </w:p>
        </w:tc>
        <w:tc>
          <w:tcPr>
            <w:tcW w:w="2381" w:type="dxa"/>
            <w:noWrap w:val="0"/>
            <w:vAlign w:val="center"/>
          </w:tcPr>
          <w:p>
            <w:pPr>
              <w:tabs>
                <w:tab w:val="left" w:pos="540"/>
              </w:tabs>
              <w:spacing w:line="440" w:lineRule="exact"/>
              <w:jc w:val="center"/>
              <w:rPr>
                <w:rFonts w:hint="eastAsia" w:ascii="宋体" w:hAnsi="宋体"/>
                <w:color w:val="auto"/>
                <w:kern w:val="16"/>
                <w:sz w:val="24"/>
                <w:highlight w:val="none"/>
              </w:rPr>
            </w:pPr>
            <w:r>
              <w:rPr>
                <w:rFonts w:hint="eastAsia" w:ascii="宋体" w:hAnsi="宋体"/>
                <w:color w:val="auto"/>
                <w:kern w:val="16"/>
                <w:sz w:val="24"/>
                <w:highlight w:val="none"/>
              </w:rPr>
              <w:t>评标方法</w:t>
            </w:r>
          </w:p>
        </w:tc>
        <w:tc>
          <w:tcPr>
            <w:tcW w:w="6539" w:type="dxa"/>
            <w:noWrap w:val="0"/>
            <w:vAlign w:val="center"/>
          </w:tcPr>
          <w:p>
            <w:pPr>
              <w:pStyle w:val="14"/>
              <w:spacing w:line="440" w:lineRule="exact"/>
              <w:rPr>
                <w:rFonts w:hint="eastAsia" w:hAnsi="宋体"/>
                <w:color w:val="auto"/>
                <w:kern w:val="16"/>
                <w:sz w:val="24"/>
                <w:highlight w:val="none"/>
              </w:rPr>
            </w:pPr>
            <w:r>
              <w:rPr>
                <w:rFonts w:hint="eastAsia" w:hAnsi="宋体"/>
                <w:color w:val="auto"/>
                <w:sz w:val="24"/>
                <w:szCs w:val="24"/>
                <w:highlight w:val="none"/>
              </w:rPr>
              <w:t>综合评估法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811" w:type="dxa"/>
            <w:noWrap w:val="0"/>
            <w:vAlign w:val="center"/>
          </w:tcPr>
          <w:p>
            <w:pPr>
              <w:tabs>
                <w:tab w:val="left" w:pos="360"/>
                <w:tab w:val="left" w:pos="720"/>
                <w:tab w:val="left" w:pos="900"/>
              </w:tabs>
              <w:spacing w:line="440" w:lineRule="exact"/>
              <w:jc w:val="center"/>
              <w:rPr>
                <w:rFonts w:hint="eastAsia" w:ascii="宋体" w:hAnsi="宋体" w:eastAsia="宋体"/>
                <w:color w:val="auto"/>
                <w:kern w:val="16"/>
                <w:sz w:val="24"/>
                <w:highlight w:val="none"/>
                <w:lang w:val="en-US" w:eastAsia="zh-CN"/>
              </w:rPr>
            </w:pPr>
            <w:r>
              <w:rPr>
                <w:rFonts w:hint="eastAsia" w:ascii="宋体" w:hAnsi="宋体"/>
                <w:color w:val="auto"/>
                <w:kern w:val="16"/>
                <w:sz w:val="24"/>
                <w:highlight w:val="none"/>
              </w:rPr>
              <w:t>1</w:t>
            </w:r>
            <w:r>
              <w:rPr>
                <w:rFonts w:hint="eastAsia" w:ascii="宋体" w:hAnsi="宋体"/>
                <w:color w:val="auto"/>
                <w:kern w:val="16"/>
                <w:sz w:val="24"/>
                <w:highlight w:val="none"/>
                <w:lang w:val="en-US" w:eastAsia="zh-CN"/>
              </w:rPr>
              <w:t>3</w:t>
            </w:r>
          </w:p>
        </w:tc>
        <w:tc>
          <w:tcPr>
            <w:tcW w:w="2381" w:type="dxa"/>
            <w:noWrap w:val="0"/>
            <w:vAlign w:val="center"/>
          </w:tcPr>
          <w:p>
            <w:pPr>
              <w:tabs>
                <w:tab w:val="left" w:pos="540"/>
              </w:tabs>
              <w:spacing w:line="440" w:lineRule="exact"/>
              <w:jc w:val="center"/>
              <w:rPr>
                <w:rFonts w:ascii="宋体" w:hAnsi="宋体"/>
                <w:color w:val="auto"/>
                <w:kern w:val="2"/>
                <w:sz w:val="24"/>
                <w:szCs w:val="24"/>
                <w:highlight w:val="none"/>
              </w:rPr>
            </w:pPr>
            <w:r>
              <w:rPr>
                <w:rFonts w:hint="eastAsia" w:ascii="宋体" w:hAnsi="宋体"/>
                <w:color w:val="auto"/>
                <w:kern w:val="2"/>
                <w:sz w:val="24"/>
                <w:szCs w:val="24"/>
                <w:highlight w:val="none"/>
              </w:rPr>
              <w:t>确定</w:t>
            </w:r>
            <w:r>
              <w:rPr>
                <w:rFonts w:hint="eastAsia" w:ascii="宋体" w:hAnsi="宋体"/>
                <w:color w:val="auto"/>
                <w:kern w:val="2"/>
                <w:sz w:val="24"/>
                <w:szCs w:val="24"/>
                <w:highlight w:val="none"/>
                <w:lang w:eastAsia="zh-CN"/>
              </w:rPr>
              <w:t>预</w:t>
            </w:r>
            <w:r>
              <w:rPr>
                <w:rFonts w:hint="eastAsia" w:ascii="宋体" w:hAnsi="宋体"/>
                <w:color w:val="auto"/>
                <w:kern w:val="2"/>
                <w:sz w:val="24"/>
                <w:szCs w:val="24"/>
                <w:highlight w:val="none"/>
              </w:rPr>
              <w:t>中标人</w:t>
            </w:r>
          </w:p>
        </w:tc>
        <w:tc>
          <w:tcPr>
            <w:tcW w:w="6539" w:type="dxa"/>
            <w:noWrap w:val="0"/>
            <w:vAlign w:val="center"/>
          </w:tcPr>
          <w:p>
            <w:pPr>
              <w:pStyle w:val="19"/>
              <w:pageBreakBefore w:val="0"/>
              <w:kinsoku/>
              <w:wordWrap/>
              <w:overflowPunct/>
              <w:topLinePunct w:val="0"/>
              <w:bidi w:val="0"/>
              <w:adjustRightInd w:val="0"/>
              <w:spacing w:after="0" w:line="460" w:lineRule="exact"/>
              <w:ind w:left="0" w:leftChars="0" w:firstLine="0" w:firstLineChars="0"/>
              <w:rPr>
                <w:rFonts w:hint="eastAsia" w:hAnsi="宋体"/>
                <w:color w:val="auto"/>
                <w:sz w:val="24"/>
                <w:szCs w:val="24"/>
                <w:highlight w:val="none"/>
              </w:rPr>
            </w:pPr>
            <w:r>
              <w:rPr>
                <w:rFonts w:hint="eastAsia" w:ascii="宋体" w:hAnsi="宋体" w:eastAsia="宋体" w:cs="宋体"/>
                <w:b w:val="0"/>
                <w:bCs w:val="0"/>
                <w:strike w:val="0"/>
                <w:dstrike w:val="0"/>
                <w:color w:val="auto"/>
                <w:kern w:val="2"/>
                <w:sz w:val="24"/>
                <w:szCs w:val="24"/>
                <w:highlight w:val="none"/>
                <w:lang w:val="en-US" w:eastAsia="zh-CN" w:bidi="ar-SA"/>
              </w:rPr>
              <w:t>评标委员会根据招标文件“第三章 评标办法和标准”，按投标人总得分从高到低的顺序推荐得分最高者为预中标人。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811" w:type="dxa"/>
            <w:noWrap w:val="0"/>
            <w:vAlign w:val="center"/>
          </w:tcPr>
          <w:p>
            <w:pPr>
              <w:tabs>
                <w:tab w:val="left" w:pos="360"/>
                <w:tab w:val="left" w:pos="720"/>
                <w:tab w:val="left" w:pos="900"/>
              </w:tabs>
              <w:spacing w:line="440" w:lineRule="exact"/>
              <w:jc w:val="center"/>
              <w:rPr>
                <w:rFonts w:hint="eastAsia" w:ascii="宋体" w:hAnsi="宋体" w:eastAsia="宋体"/>
                <w:color w:val="auto"/>
                <w:kern w:val="16"/>
                <w:sz w:val="24"/>
                <w:highlight w:val="none"/>
                <w:lang w:val="en-US" w:eastAsia="zh-CN"/>
              </w:rPr>
            </w:pPr>
            <w:r>
              <w:rPr>
                <w:rFonts w:hint="eastAsia" w:ascii="宋体" w:hAnsi="宋体"/>
                <w:color w:val="auto"/>
                <w:kern w:val="16"/>
                <w:sz w:val="24"/>
                <w:highlight w:val="none"/>
              </w:rPr>
              <w:t>1</w:t>
            </w:r>
            <w:r>
              <w:rPr>
                <w:rFonts w:hint="eastAsia" w:ascii="宋体" w:hAnsi="宋体"/>
                <w:color w:val="auto"/>
                <w:kern w:val="16"/>
                <w:sz w:val="24"/>
                <w:highlight w:val="none"/>
                <w:lang w:val="en-US" w:eastAsia="zh-CN"/>
              </w:rPr>
              <w:t>4</w:t>
            </w:r>
          </w:p>
        </w:tc>
        <w:tc>
          <w:tcPr>
            <w:tcW w:w="2381" w:type="dxa"/>
            <w:noWrap w:val="0"/>
            <w:vAlign w:val="center"/>
          </w:tcPr>
          <w:p>
            <w:pPr>
              <w:tabs>
                <w:tab w:val="left" w:pos="540"/>
              </w:tabs>
              <w:spacing w:line="440" w:lineRule="exact"/>
              <w:jc w:val="center"/>
              <w:rPr>
                <w:rFonts w:hint="eastAsia" w:ascii="宋体" w:hAnsi="宋体"/>
                <w:color w:val="auto"/>
                <w:kern w:val="16"/>
                <w:sz w:val="24"/>
                <w:highlight w:val="none"/>
              </w:rPr>
            </w:pPr>
            <w:r>
              <w:rPr>
                <w:rFonts w:hint="eastAsia" w:ascii="宋体" w:hAnsi="宋体"/>
                <w:color w:val="auto"/>
                <w:kern w:val="16"/>
                <w:sz w:val="24"/>
                <w:highlight w:val="none"/>
              </w:rPr>
              <w:t>投标有效期</w:t>
            </w:r>
          </w:p>
        </w:tc>
        <w:tc>
          <w:tcPr>
            <w:tcW w:w="6539" w:type="dxa"/>
            <w:noWrap w:val="0"/>
            <w:vAlign w:val="center"/>
          </w:tcPr>
          <w:p>
            <w:pPr>
              <w:pStyle w:val="14"/>
              <w:spacing w:line="440" w:lineRule="exact"/>
              <w:rPr>
                <w:rFonts w:hint="eastAsia" w:hAnsi="宋体"/>
                <w:color w:val="auto"/>
                <w:sz w:val="24"/>
                <w:szCs w:val="24"/>
                <w:highlight w:val="none"/>
              </w:rPr>
            </w:pPr>
            <w:r>
              <w:rPr>
                <w:rFonts w:hint="eastAsia" w:hAnsi="宋体"/>
                <w:color w:val="auto"/>
                <w:sz w:val="24"/>
                <w:szCs w:val="24"/>
                <w:highlight w:val="none"/>
              </w:rPr>
              <w:t>90日历天（从提交投标文件截止之日起算）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0" w:hRule="atLeast"/>
        </w:trPr>
        <w:tc>
          <w:tcPr>
            <w:tcW w:w="811" w:type="dxa"/>
            <w:noWrap w:val="0"/>
            <w:vAlign w:val="center"/>
          </w:tcPr>
          <w:p>
            <w:pPr>
              <w:tabs>
                <w:tab w:val="left" w:pos="360"/>
                <w:tab w:val="left" w:pos="720"/>
                <w:tab w:val="left" w:pos="900"/>
              </w:tabs>
              <w:spacing w:line="440" w:lineRule="exact"/>
              <w:jc w:val="center"/>
              <w:rPr>
                <w:rFonts w:hint="eastAsia" w:ascii="宋体" w:hAnsi="宋体" w:eastAsia="宋体"/>
                <w:color w:val="auto"/>
                <w:kern w:val="16"/>
                <w:sz w:val="24"/>
                <w:highlight w:val="none"/>
                <w:lang w:val="en-US" w:eastAsia="zh-CN"/>
              </w:rPr>
            </w:pPr>
            <w:r>
              <w:rPr>
                <w:rFonts w:hint="eastAsia" w:ascii="宋体" w:hAnsi="宋体"/>
                <w:color w:val="auto"/>
                <w:kern w:val="16"/>
                <w:sz w:val="24"/>
                <w:highlight w:val="none"/>
              </w:rPr>
              <w:t>1</w:t>
            </w:r>
            <w:r>
              <w:rPr>
                <w:rFonts w:hint="eastAsia" w:ascii="宋体" w:hAnsi="宋体"/>
                <w:color w:val="auto"/>
                <w:kern w:val="16"/>
                <w:sz w:val="24"/>
                <w:highlight w:val="none"/>
                <w:lang w:val="en-US" w:eastAsia="zh-CN"/>
              </w:rPr>
              <w:t>5</w:t>
            </w:r>
          </w:p>
        </w:tc>
        <w:tc>
          <w:tcPr>
            <w:tcW w:w="2381" w:type="dxa"/>
            <w:noWrap w:val="0"/>
            <w:vAlign w:val="center"/>
          </w:tcPr>
          <w:p>
            <w:pPr>
              <w:tabs>
                <w:tab w:val="left" w:pos="540"/>
              </w:tabs>
              <w:spacing w:line="440" w:lineRule="exact"/>
              <w:jc w:val="center"/>
              <w:rPr>
                <w:rFonts w:hint="eastAsia" w:ascii="宋体" w:hAnsi="宋体"/>
                <w:color w:val="auto"/>
                <w:kern w:val="16"/>
                <w:sz w:val="24"/>
                <w:highlight w:val="none"/>
              </w:rPr>
            </w:pPr>
            <w:r>
              <w:rPr>
                <w:rFonts w:hint="eastAsia" w:ascii="宋体" w:hAnsi="宋体"/>
                <w:color w:val="auto"/>
                <w:kern w:val="16"/>
                <w:sz w:val="24"/>
                <w:highlight w:val="none"/>
              </w:rPr>
              <w:t>开标会议参加人员</w:t>
            </w:r>
          </w:p>
          <w:p>
            <w:pPr>
              <w:tabs>
                <w:tab w:val="left" w:pos="540"/>
              </w:tabs>
              <w:spacing w:line="440" w:lineRule="exact"/>
              <w:jc w:val="center"/>
              <w:rPr>
                <w:rFonts w:hint="eastAsia" w:ascii="宋体" w:hAnsi="宋体"/>
                <w:color w:val="auto"/>
                <w:kern w:val="16"/>
                <w:sz w:val="24"/>
                <w:highlight w:val="none"/>
              </w:rPr>
            </w:pPr>
            <w:r>
              <w:rPr>
                <w:rFonts w:hint="eastAsia" w:ascii="宋体" w:hAnsi="宋体"/>
                <w:color w:val="auto"/>
                <w:kern w:val="16"/>
                <w:sz w:val="24"/>
                <w:highlight w:val="none"/>
              </w:rPr>
              <w:t>及资格审查资料</w:t>
            </w:r>
          </w:p>
        </w:tc>
        <w:tc>
          <w:tcPr>
            <w:tcW w:w="6539" w:type="dxa"/>
            <w:noWrap w:val="0"/>
            <w:vAlign w:val="center"/>
          </w:tcPr>
          <w:p>
            <w:pPr>
              <w:tabs>
                <w:tab w:val="left" w:pos="540"/>
              </w:tabs>
              <w:spacing w:line="440" w:lineRule="exact"/>
              <w:jc w:val="left"/>
              <w:rPr>
                <w:rFonts w:hint="eastAsia" w:ascii="宋体" w:hAnsi="宋体"/>
                <w:b/>
                <w:color w:val="auto"/>
                <w:kern w:val="16"/>
                <w:sz w:val="24"/>
                <w:highlight w:val="none"/>
              </w:rPr>
            </w:pPr>
            <w:r>
              <w:rPr>
                <w:rFonts w:hint="eastAsia" w:ascii="宋体" w:hAnsi="宋体"/>
                <w:color w:val="auto"/>
                <w:kern w:val="16"/>
                <w:sz w:val="24"/>
                <w:szCs w:val="22"/>
                <w:highlight w:val="none"/>
              </w:rPr>
              <w:t>投标人无须派员参加开标会议。若评标委员会需要询标，授权委托书中联系及传真方式作为投标单位未派人员到场的询标联系方式，投标人应在收到询标函后</w:t>
            </w:r>
            <w:r>
              <w:rPr>
                <w:rFonts w:ascii="宋体" w:hAnsi="宋体"/>
                <w:color w:val="auto"/>
                <w:kern w:val="16"/>
                <w:sz w:val="24"/>
                <w:szCs w:val="22"/>
                <w:highlight w:val="none"/>
              </w:rPr>
              <w:t>30分钟内</w:t>
            </w:r>
            <w:r>
              <w:rPr>
                <w:rFonts w:hint="eastAsia" w:ascii="宋体" w:hAnsi="宋体"/>
                <w:color w:val="auto"/>
                <w:kern w:val="16"/>
                <w:sz w:val="24"/>
                <w:szCs w:val="22"/>
                <w:highlight w:val="none"/>
              </w:rPr>
              <w:t>作出书面回复，联系不上或逾期未回复视作自动放弃澄清和说明的权利，评标委员会可以作出不利于投标人的决定。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8" w:hRule="atLeast"/>
        </w:trPr>
        <w:tc>
          <w:tcPr>
            <w:tcW w:w="811" w:type="dxa"/>
            <w:noWrap w:val="0"/>
            <w:vAlign w:val="center"/>
          </w:tcPr>
          <w:p>
            <w:pPr>
              <w:tabs>
                <w:tab w:val="left" w:pos="360"/>
                <w:tab w:val="left" w:pos="720"/>
                <w:tab w:val="left" w:pos="900"/>
              </w:tabs>
              <w:spacing w:line="440" w:lineRule="exact"/>
              <w:jc w:val="center"/>
              <w:rPr>
                <w:rFonts w:hint="eastAsia" w:ascii="宋体" w:hAnsi="宋体" w:eastAsia="宋体"/>
                <w:color w:val="auto"/>
                <w:kern w:val="16"/>
                <w:sz w:val="24"/>
                <w:highlight w:val="none"/>
                <w:lang w:val="en-US" w:eastAsia="zh-CN"/>
              </w:rPr>
            </w:pPr>
            <w:r>
              <w:rPr>
                <w:rFonts w:hint="eastAsia" w:ascii="宋体" w:hAnsi="宋体"/>
                <w:color w:val="auto"/>
                <w:kern w:val="16"/>
                <w:sz w:val="24"/>
                <w:highlight w:val="none"/>
              </w:rPr>
              <w:t>1</w:t>
            </w:r>
            <w:r>
              <w:rPr>
                <w:rFonts w:hint="eastAsia" w:ascii="宋体" w:hAnsi="宋体"/>
                <w:color w:val="auto"/>
                <w:kern w:val="16"/>
                <w:sz w:val="24"/>
                <w:highlight w:val="none"/>
                <w:lang w:val="en-US" w:eastAsia="zh-CN"/>
              </w:rPr>
              <w:t>6</w:t>
            </w:r>
          </w:p>
        </w:tc>
        <w:tc>
          <w:tcPr>
            <w:tcW w:w="2381" w:type="dxa"/>
            <w:noWrap w:val="0"/>
            <w:vAlign w:val="center"/>
          </w:tcPr>
          <w:p>
            <w:pPr>
              <w:tabs>
                <w:tab w:val="left" w:pos="540"/>
              </w:tabs>
              <w:spacing w:line="440" w:lineRule="exact"/>
              <w:jc w:val="center"/>
              <w:rPr>
                <w:rFonts w:hint="eastAsia" w:ascii="宋体" w:hAnsi="宋体"/>
                <w:color w:val="auto"/>
                <w:kern w:val="16"/>
                <w:sz w:val="24"/>
                <w:highlight w:val="none"/>
              </w:rPr>
            </w:pPr>
            <w:r>
              <w:rPr>
                <w:rFonts w:hint="eastAsia" w:ascii="宋体" w:hAnsi="宋体"/>
                <w:color w:val="auto"/>
                <w:kern w:val="16"/>
                <w:sz w:val="24"/>
                <w:highlight w:val="none"/>
              </w:rPr>
              <w:t>投标文件份数</w:t>
            </w:r>
          </w:p>
        </w:tc>
        <w:tc>
          <w:tcPr>
            <w:tcW w:w="6539" w:type="dxa"/>
            <w:noWrap w:val="0"/>
            <w:vAlign w:val="center"/>
          </w:tcPr>
          <w:p>
            <w:pPr>
              <w:widowControl/>
              <w:tabs>
                <w:tab w:val="left" w:pos="540"/>
              </w:tabs>
              <w:adjustRightInd/>
              <w:spacing w:line="460" w:lineRule="exact"/>
              <w:jc w:val="left"/>
              <w:textAlignment w:val="auto"/>
              <w:rPr>
                <w:rFonts w:ascii="宋体" w:hAnsi="宋体" w:cs="宋体"/>
                <w:color w:val="auto"/>
                <w:kern w:val="16"/>
                <w:sz w:val="24"/>
                <w:szCs w:val="24"/>
                <w:highlight w:val="none"/>
              </w:rPr>
            </w:pPr>
            <w:r>
              <w:rPr>
                <w:rFonts w:hint="eastAsia" w:ascii="宋体" w:hAnsi="宋体" w:cs="宋体"/>
                <w:color w:val="auto"/>
                <w:sz w:val="24"/>
                <w:szCs w:val="24"/>
                <w:highlight w:val="none"/>
              </w:rPr>
              <w:t>投标文件分</w:t>
            </w:r>
            <w:r>
              <w:rPr>
                <w:rFonts w:hint="eastAsia" w:ascii="宋体" w:hAnsi="宋体" w:cs="宋体"/>
                <w:color w:val="auto"/>
                <w:sz w:val="24"/>
                <w:szCs w:val="24"/>
                <w:highlight w:val="none"/>
                <w:lang w:val="en-US" w:eastAsia="zh-CN"/>
              </w:rPr>
              <w:t>三</w:t>
            </w:r>
            <w:r>
              <w:rPr>
                <w:rFonts w:hint="eastAsia" w:ascii="宋体" w:hAnsi="宋体" w:cs="宋体"/>
                <w:color w:val="auto"/>
                <w:sz w:val="24"/>
                <w:szCs w:val="24"/>
                <w:highlight w:val="none"/>
              </w:rPr>
              <w:t>部分，即资格审查文件、技术标、商务文件（投标报价）</w:t>
            </w:r>
            <w:r>
              <w:rPr>
                <w:rFonts w:hint="eastAsia" w:ascii="宋体" w:hAnsi="宋体" w:cs="宋体"/>
                <w:color w:val="auto"/>
                <w:kern w:val="16"/>
                <w:sz w:val="24"/>
                <w:szCs w:val="24"/>
                <w:highlight w:val="none"/>
              </w:rPr>
              <w:t>，均要求壹套正本，柒套副本。</w:t>
            </w:r>
            <w:r>
              <w:rPr>
                <w:rFonts w:hint="eastAsia" w:ascii="宋体" w:hAnsi="宋体" w:cs="宋体"/>
                <w:b/>
                <w:bCs/>
                <w:color w:val="auto"/>
                <w:kern w:val="16"/>
                <w:sz w:val="24"/>
                <w:szCs w:val="24"/>
                <w:highlight w:val="none"/>
                <w:lang w:eastAsia="zh-CN"/>
              </w:rPr>
              <w:t>（</w:t>
            </w:r>
            <w:r>
              <w:rPr>
                <w:rFonts w:hint="eastAsia" w:ascii="宋体" w:hAnsi="宋体" w:cs="宋体"/>
                <w:b/>
                <w:bCs/>
                <w:color w:val="auto"/>
                <w:kern w:val="16"/>
                <w:sz w:val="24"/>
                <w:szCs w:val="22"/>
                <w:highlight w:val="none"/>
                <w:lang w:eastAsia="zh-CN"/>
              </w:rPr>
              <w:t>页码</w:t>
            </w:r>
            <w:r>
              <w:rPr>
                <w:rFonts w:hint="eastAsia" w:ascii="宋体" w:hAnsi="宋体" w:cs="宋体"/>
                <w:b/>
                <w:bCs/>
                <w:color w:val="auto"/>
                <w:kern w:val="16"/>
                <w:sz w:val="24"/>
                <w:szCs w:val="22"/>
                <w:highlight w:val="none"/>
                <w:lang w:val="en-US" w:eastAsia="zh-CN"/>
              </w:rPr>
              <w:t>宜</w:t>
            </w:r>
            <w:r>
              <w:rPr>
                <w:rFonts w:hint="eastAsia" w:ascii="宋体" w:hAnsi="宋体" w:cs="宋体"/>
                <w:b/>
                <w:bCs/>
                <w:color w:val="auto"/>
                <w:kern w:val="16"/>
                <w:sz w:val="24"/>
                <w:szCs w:val="22"/>
                <w:highlight w:val="none"/>
                <w:lang w:eastAsia="zh-CN"/>
              </w:rPr>
              <w:t>控制在</w:t>
            </w:r>
            <w:r>
              <w:rPr>
                <w:rFonts w:hint="eastAsia" w:ascii="宋体" w:hAnsi="宋体" w:cs="宋体"/>
                <w:b/>
                <w:bCs/>
                <w:color w:val="auto"/>
                <w:kern w:val="16"/>
                <w:sz w:val="24"/>
                <w:szCs w:val="22"/>
                <w:highlight w:val="none"/>
                <w:lang w:val="en-US" w:eastAsia="zh-CN"/>
              </w:rPr>
              <w:t>500</w:t>
            </w:r>
            <w:r>
              <w:rPr>
                <w:rFonts w:hint="eastAsia" w:ascii="宋体" w:hAnsi="宋体" w:cs="宋体"/>
                <w:b/>
                <w:bCs/>
                <w:color w:val="auto"/>
                <w:kern w:val="16"/>
                <w:sz w:val="24"/>
                <w:szCs w:val="22"/>
                <w:highlight w:val="none"/>
                <w:lang w:eastAsia="zh-CN"/>
              </w:rPr>
              <w:t xml:space="preserve"> 页以内，否则评委有权酌情扣分）</w:t>
            </w:r>
          </w:p>
          <w:p>
            <w:pPr>
              <w:tabs>
                <w:tab w:val="left" w:pos="540"/>
              </w:tabs>
              <w:spacing w:line="460" w:lineRule="exact"/>
              <w:rPr>
                <w:rFonts w:ascii="宋体" w:hAnsi="宋体" w:cs="宋体"/>
                <w:color w:val="auto"/>
                <w:kern w:val="16"/>
                <w:sz w:val="24"/>
                <w:szCs w:val="24"/>
                <w:highlight w:val="none"/>
              </w:rPr>
            </w:pPr>
            <w:r>
              <w:rPr>
                <w:rFonts w:hint="eastAsia" w:ascii="宋体" w:hAnsi="宋体" w:cs="宋体"/>
                <w:color w:val="auto"/>
                <w:kern w:val="16"/>
                <w:sz w:val="24"/>
                <w:szCs w:val="24"/>
                <w:highlight w:val="none"/>
              </w:rPr>
              <w:t>注：正本和副本的封面均需标明投标人全称，须清楚地注明“正本”和“副本”，并由投标人的法定代表人签字或盖章并盖单位章。</w:t>
            </w:r>
          </w:p>
          <w:p>
            <w:pPr>
              <w:tabs>
                <w:tab w:val="left" w:pos="540"/>
              </w:tabs>
              <w:spacing w:line="440" w:lineRule="exact"/>
              <w:ind w:firstLine="360" w:firstLineChars="150"/>
              <w:rPr>
                <w:rFonts w:hint="eastAsia"/>
                <w:color w:val="auto"/>
                <w:highlight w:val="none"/>
              </w:rPr>
            </w:pPr>
            <w:r>
              <w:rPr>
                <w:rFonts w:hint="eastAsia" w:ascii="宋体" w:hAnsi="宋体"/>
                <w:color w:val="auto"/>
                <w:kern w:val="2"/>
                <w:sz w:val="24"/>
                <w:szCs w:val="24"/>
                <w:highlight w:val="none"/>
              </w:rPr>
              <w:t>技术标的多媒体演示光盘【内容应充分反映设计理念和要点，并与书面内容相吻合，要求中文配音，WINDOWS操作系统下自动播放（必须保证光盘内容能被全部读取），演示时间控制在10分钟内】。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7" w:hRule="atLeast"/>
        </w:trPr>
        <w:tc>
          <w:tcPr>
            <w:tcW w:w="811" w:type="dxa"/>
            <w:noWrap w:val="0"/>
            <w:vAlign w:val="center"/>
          </w:tcPr>
          <w:p>
            <w:pPr>
              <w:tabs>
                <w:tab w:val="left" w:pos="540"/>
              </w:tabs>
              <w:spacing w:line="440" w:lineRule="exact"/>
              <w:jc w:val="center"/>
              <w:rPr>
                <w:rFonts w:hint="eastAsia" w:ascii="宋体" w:hAnsi="宋体" w:eastAsia="宋体"/>
                <w:color w:val="auto"/>
                <w:kern w:val="16"/>
                <w:sz w:val="24"/>
                <w:highlight w:val="none"/>
                <w:lang w:val="en-US" w:eastAsia="zh-CN"/>
              </w:rPr>
            </w:pPr>
            <w:r>
              <w:rPr>
                <w:rFonts w:hint="eastAsia" w:ascii="宋体" w:hAnsi="宋体"/>
                <w:color w:val="auto"/>
                <w:kern w:val="16"/>
                <w:sz w:val="24"/>
                <w:highlight w:val="none"/>
              </w:rPr>
              <w:t>1</w:t>
            </w:r>
            <w:r>
              <w:rPr>
                <w:rFonts w:hint="eastAsia" w:ascii="宋体" w:hAnsi="宋体"/>
                <w:color w:val="auto"/>
                <w:kern w:val="16"/>
                <w:sz w:val="24"/>
                <w:highlight w:val="none"/>
                <w:lang w:val="en-US" w:eastAsia="zh-CN"/>
              </w:rPr>
              <w:t>7</w:t>
            </w:r>
          </w:p>
        </w:tc>
        <w:tc>
          <w:tcPr>
            <w:tcW w:w="2381" w:type="dxa"/>
            <w:noWrap w:val="0"/>
            <w:vAlign w:val="center"/>
          </w:tcPr>
          <w:p>
            <w:pPr>
              <w:tabs>
                <w:tab w:val="left" w:pos="540"/>
              </w:tabs>
              <w:spacing w:line="440" w:lineRule="exact"/>
              <w:ind w:firstLine="360" w:firstLineChars="150"/>
              <w:rPr>
                <w:rFonts w:hint="eastAsia" w:ascii="宋体" w:hAnsi="宋体"/>
                <w:color w:val="auto"/>
                <w:kern w:val="2"/>
                <w:sz w:val="24"/>
                <w:szCs w:val="24"/>
                <w:highlight w:val="none"/>
              </w:rPr>
            </w:pPr>
            <w:r>
              <w:rPr>
                <w:rFonts w:hint="eastAsia" w:ascii="宋体" w:hAnsi="宋体"/>
                <w:color w:val="auto"/>
                <w:kern w:val="2"/>
                <w:sz w:val="24"/>
                <w:szCs w:val="24"/>
                <w:highlight w:val="none"/>
              </w:rPr>
              <w:t>投标保证金</w:t>
            </w:r>
          </w:p>
        </w:tc>
        <w:tc>
          <w:tcPr>
            <w:tcW w:w="6539" w:type="dxa"/>
            <w:noWrap w:val="0"/>
            <w:vAlign w:val="center"/>
          </w:tcPr>
          <w:p>
            <w:pPr>
              <w:tabs>
                <w:tab w:val="left" w:pos="540"/>
              </w:tabs>
              <w:spacing w:line="440" w:lineRule="exact"/>
              <w:rPr>
                <w:rFonts w:hint="eastAsia" w:ascii="宋体" w:hAnsi="宋体"/>
                <w:color w:val="auto"/>
                <w:kern w:val="2"/>
                <w:sz w:val="24"/>
                <w:szCs w:val="24"/>
                <w:highlight w:val="none"/>
              </w:rPr>
            </w:pPr>
            <w:r>
              <w:rPr>
                <w:rFonts w:hint="eastAsia" w:ascii="宋体" w:hAnsi="宋体"/>
                <w:color w:val="auto"/>
                <w:kern w:val="2"/>
                <w:sz w:val="24"/>
                <w:szCs w:val="24"/>
                <w:highlight w:val="none"/>
              </w:rPr>
              <w:t>本项目无需缴纳投标保证金。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9" w:hRule="atLeast"/>
        </w:trPr>
        <w:tc>
          <w:tcPr>
            <w:tcW w:w="811" w:type="dxa"/>
            <w:noWrap w:val="0"/>
            <w:vAlign w:val="center"/>
          </w:tcPr>
          <w:p>
            <w:pPr>
              <w:tabs>
                <w:tab w:val="left" w:pos="540"/>
              </w:tabs>
              <w:spacing w:line="440" w:lineRule="exact"/>
              <w:jc w:val="center"/>
              <w:rPr>
                <w:rFonts w:hint="eastAsia" w:ascii="宋体" w:hAnsi="宋体" w:eastAsia="宋体"/>
                <w:color w:val="auto"/>
                <w:kern w:val="16"/>
                <w:sz w:val="24"/>
                <w:highlight w:val="none"/>
                <w:lang w:val="en-US" w:eastAsia="zh-CN"/>
              </w:rPr>
            </w:pPr>
            <w:r>
              <w:rPr>
                <w:rFonts w:hint="eastAsia" w:ascii="宋体" w:hAnsi="宋体"/>
                <w:color w:val="auto"/>
                <w:kern w:val="16"/>
                <w:sz w:val="24"/>
                <w:highlight w:val="none"/>
              </w:rPr>
              <w:t>1</w:t>
            </w:r>
            <w:r>
              <w:rPr>
                <w:rFonts w:hint="eastAsia" w:ascii="宋体" w:hAnsi="宋体"/>
                <w:color w:val="auto"/>
                <w:kern w:val="16"/>
                <w:sz w:val="24"/>
                <w:highlight w:val="none"/>
                <w:lang w:val="en-US" w:eastAsia="zh-CN"/>
              </w:rPr>
              <w:t>8</w:t>
            </w:r>
          </w:p>
        </w:tc>
        <w:tc>
          <w:tcPr>
            <w:tcW w:w="2381" w:type="dxa"/>
            <w:noWrap w:val="0"/>
            <w:vAlign w:val="center"/>
          </w:tcPr>
          <w:p>
            <w:pPr>
              <w:tabs>
                <w:tab w:val="left" w:pos="540"/>
              </w:tabs>
              <w:spacing w:line="440" w:lineRule="exact"/>
              <w:jc w:val="center"/>
              <w:rPr>
                <w:rFonts w:hint="eastAsia" w:ascii="宋体" w:hAnsi="宋体"/>
                <w:color w:val="auto"/>
                <w:kern w:val="16"/>
                <w:sz w:val="24"/>
                <w:highlight w:val="none"/>
              </w:rPr>
            </w:pPr>
            <w:r>
              <w:rPr>
                <w:rFonts w:hint="eastAsia" w:ascii="宋体" w:hAnsi="宋体"/>
                <w:color w:val="auto"/>
                <w:kern w:val="16"/>
                <w:sz w:val="24"/>
                <w:highlight w:val="none"/>
              </w:rPr>
              <w:t>履约保证金</w:t>
            </w:r>
          </w:p>
        </w:tc>
        <w:tc>
          <w:tcPr>
            <w:tcW w:w="6539" w:type="dxa"/>
            <w:noWrap w:val="0"/>
            <w:vAlign w:val="center"/>
          </w:tcPr>
          <w:p>
            <w:pPr>
              <w:tabs>
                <w:tab w:val="left" w:pos="540"/>
              </w:tabs>
              <w:spacing w:line="440" w:lineRule="exact"/>
              <w:rPr>
                <w:rFonts w:hint="eastAsia"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中标人提供的履约保证金为</w:t>
            </w:r>
            <w:r>
              <w:rPr>
                <w:rFonts w:hint="eastAsia" w:ascii="宋体" w:hAnsi="Times New Roman" w:eastAsia="宋体" w:cs="Times New Roman"/>
                <w:color w:val="auto"/>
                <w:sz w:val="24"/>
                <w:szCs w:val="24"/>
                <w:highlight w:val="none"/>
                <w:lang w:eastAsia="zh-CN"/>
              </w:rPr>
              <w:t>中标合同金额</w:t>
            </w:r>
            <w:r>
              <w:rPr>
                <w:rFonts w:hint="eastAsia" w:ascii="宋体" w:hAnsi="Times New Roman" w:eastAsia="宋体" w:cs="Times New Roman"/>
                <w:color w:val="auto"/>
                <w:sz w:val="24"/>
                <w:szCs w:val="24"/>
                <w:highlight w:val="none"/>
              </w:rPr>
              <w:t>的2% ，履约保证金必须在合同签订前缴纳。</w:t>
            </w:r>
          </w:p>
          <w:p>
            <w:pPr>
              <w:tabs>
                <w:tab w:val="left" w:pos="540"/>
              </w:tabs>
              <w:spacing w:line="440" w:lineRule="exact"/>
              <w:rPr>
                <w:rFonts w:hint="eastAsia" w:ascii="宋体" w:hAnsi="Times New Roman" w:eastAsia="宋体" w:cs="Times New Roman"/>
                <w:color w:val="auto"/>
                <w:sz w:val="24"/>
                <w:szCs w:val="24"/>
                <w:highlight w:val="none"/>
              </w:rPr>
            </w:pPr>
            <w:r>
              <w:rPr>
                <w:rFonts w:hint="eastAsia" w:ascii="宋体" w:hAnsi="Times New Roman" w:eastAsia="宋体" w:cs="Times New Roman"/>
                <w:color w:val="auto"/>
                <w:sz w:val="24"/>
                <w:szCs w:val="24"/>
                <w:highlight w:val="none"/>
              </w:rPr>
              <w:t>①电汇方式：</w:t>
            </w:r>
          </w:p>
          <w:p>
            <w:pPr>
              <w:pStyle w:val="14"/>
              <w:spacing w:line="460" w:lineRule="exact"/>
              <w:jc w:val="both"/>
              <w:rPr>
                <w:rFonts w:hint="eastAsia" w:ascii="宋体" w:hAnsi="宋体" w:eastAsia="宋体" w:cs="宋体"/>
                <w:color w:val="auto"/>
                <w:sz w:val="24"/>
                <w:szCs w:val="24"/>
                <w:highlight w:val="none"/>
                <w:u w:val="single"/>
                <w:lang w:val="en-US"/>
              </w:rPr>
            </w:pPr>
            <w:r>
              <w:rPr>
                <w:rFonts w:hint="eastAsia" w:ascii="宋体" w:hAnsi="宋体" w:eastAsia="宋体" w:cs="宋体"/>
                <w:color w:val="auto"/>
                <w:sz w:val="24"/>
                <w:szCs w:val="24"/>
                <w:highlight w:val="none"/>
              </w:rPr>
              <w:t>收款单位：</w:t>
            </w:r>
            <w:r>
              <w:rPr>
                <w:rFonts w:hint="eastAsia" w:ascii="宋体" w:hAnsi="宋体" w:eastAsia="宋体" w:cs="宋体"/>
                <w:color w:val="auto"/>
                <w:sz w:val="24"/>
                <w:szCs w:val="24"/>
                <w:highlight w:val="none"/>
                <w:u w:val="single"/>
                <w:lang w:val="en-US" w:eastAsia="zh-CN"/>
              </w:rPr>
              <w:t xml:space="preserve"> 诸暨市城乡投资集团有限公司 </w:t>
            </w:r>
          </w:p>
          <w:p>
            <w:pPr>
              <w:tabs>
                <w:tab w:val="left" w:pos="540"/>
              </w:tabs>
              <w:spacing w:line="44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开户银行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lang w:val="en-US" w:eastAsia="zh-CN"/>
              </w:rPr>
              <w:t>杭州银行股份有限公司诸暨支行</w:t>
            </w:r>
            <w:r>
              <w:rPr>
                <w:rFonts w:hint="eastAsia" w:ascii="宋体" w:hAnsi="宋体" w:eastAsia="宋体" w:cs="宋体"/>
                <w:color w:val="auto"/>
                <w:sz w:val="24"/>
                <w:szCs w:val="24"/>
                <w:highlight w:val="none"/>
                <w:lang w:val="en-US" w:eastAsia="zh-CN"/>
              </w:rPr>
              <w:t xml:space="preserve">        </w:t>
            </w:r>
          </w:p>
          <w:p>
            <w:pPr>
              <w:tabs>
                <w:tab w:val="left" w:pos="540"/>
              </w:tabs>
              <w:spacing w:line="440" w:lineRule="exact"/>
              <w:rPr>
                <w:rFonts w:hint="eastAsia" w:ascii="宋体" w:hAnsi="Times New Roman" w:eastAsia="宋体" w:cs="Times New Roman"/>
                <w:color w:val="auto"/>
                <w:sz w:val="24"/>
                <w:szCs w:val="24"/>
                <w:highlight w:val="none"/>
                <w:lang w:val="en-US" w:eastAsia="zh-CN"/>
              </w:rPr>
            </w:pPr>
            <w:r>
              <w:rPr>
                <w:rFonts w:hint="eastAsia" w:ascii="宋体" w:hAnsi="宋体" w:eastAsia="宋体" w:cs="宋体"/>
                <w:color w:val="auto"/>
                <w:sz w:val="24"/>
                <w:szCs w:val="24"/>
                <w:highlight w:val="none"/>
              </w:rPr>
              <w:t>银行账号：</w:t>
            </w:r>
            <w:r>
              <w:rPr>
                <w:rFonts w:hint="eastAsia" w:ascii="宋体" w:hAnsi="宋体" w:eastAsia="宋体" w:cs="宋体"/>
                <w:color w:val="auto"/>
                <w:sz w:val="24"/>
                <w:szCs w:val="24"/>
                <w:highlight w:val="none"/>
                <w:u w:val="single"/>
                <w:lang w:val="en-US" w:eastAsia="zh-CN"/>
              </w:rPr>
              <w:t xml:space="preserve">  3306040160000449720   </w:t>
            </w:r>
            <w:r>
              <w:rPr>
                <w:rFonts w:hint="eastAsia" w:ascii="宋体" w:hAnsi="宋体" w:eastAsia="宋体" w:cs="宋体"/>
                <w:color w:val="auto"/>
                <w:sz w:val="24"/>
                <w:szCs w:val="24"/>
                <w:highlight w:val="none"/>
                <w:lang w:val="en-US" w:eastAsia="zh-CN"/>
              </w:rPr>
              <w:t xml:space="preserve"> </w:t>
            </w:r>
            <w:r>
              <w:rPr>
                <w:rFonts w:hint="eastAsia" w:ascii="宋体" w:hAnsi="Times New Roman" w:eastAsia="宋体" w:cs="Times New Roman"/>
                <w:color w:val="auto"/>
                <w:sz w:val="24"/>
                <w:szCs w:val="24"/>
                <w:highlight w:val="none"/>
                <w:lang w:val="en-US" w:eastAsia="zh-CN"/>
              </w:rPr>
              <w:t xml:space="preserve">      </w:t>
            </w:r>
          </w:p>
          <w:p>
            <w:pPr>
              <w:tabs>
                <w:tab w:val="left" w:pos="540"/>
              </w:tabs>
              <w:spacing w:line="440" w:lineRule="exact"/>
              <w:rPr>
                <w:color w:val="auto"/>
                <w:highlight w:val="none"/>
              </w:rPr>
            </w:pPr>
            <w:r>
              <w:rPr>
                <w:rFonts w:hint="eastAsia" w:ascii="宋体" w:hAnsi="Times New Roman" w:eastAsia="宋体" w:cs="Times New Roman"/>
                <w:color w:val="auto"/>
                <w:sz w:val="24"/>
                <w:szCs w:val="24"/>
                <w:highlight w:val="none"/>
              </w:rPr>
              <w:t>②发包人接受履约保证金的工程保函。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811" w:type="dxa"/>
            <w:noWrap w:val="0"/>
            <w:vAlign w:val="center"/>
          </w:tcPr>
          <w:p>
            <w:pPr>
              <w:tabs>
                <w:tab w:val="left" w:pos="540"/>
              </w:tabs>
              <w:spacing w:line="440" w:lineRule="exact"/>
              <w:jc w:val="center"/>
              <w:rPr>
                <w:rFonts w:hint="default" w:ascii="宋体" w:hAnsi="宋体" w:eastAsia="宋体"/>
                <w:color w:val="auto"/>
                <w:kern w:val="16"/>
                <w:sz w:val="24"/>
                <w:highlight w:val="none"/>
                <w:lang w:val="en-US" w:eastAsia="zh-CN"/>
              </w:rPr>
            </w:pPr>
            <w:r>
              <w:rPr>
                <w:rFonts w:hint="eastAsia" w:ascii="宋体" w:hAnsi="宋体"/>
                <w:color w:val="auto"/>
                <w:kern w:val="16"/>
                <w:sz w:val="24"/>
                <w:highlight w:val="none"/>
                <w:lang w:val="en-US" w:eastAsia="zh-CN"/>
              </w:rPr>
              <w:t>19</w:t>
            </w:r>
          </w:p>
        </w:tc>
        <w:tc>
          <w:tcPr>
            <w:tcW w:w="2381" w:type="dxa"/>
            <w:noWrap w:val="0"/>
            <w:vAlign w:val="center"/>
          </w:tcPr>
          <w:p>
            <w:pPr>
              <w:tabs>
                <w:tab w:val="left" w:pos="540"/>
              </w:tabs>
              <w:spacing w:line="440" w:lineRule="exact"/>
              <w:jc w:val="center"/>
              <w:rPr>
                <w:rFonts w:hint="eastAsia" w:ascii="宋体" w:hAnsi="宋体"/>
                <w:color w:val="auto"/>
                <w:kern w:val="16"/>
                <w:sz w:val="24"/>
                <w:highlight w:val="none"/>
              </w:rPr>
            </w:pPr>
            <w:r>
              <w:rPr>
                <w:rFonts w:hint="eastAsia" w:ascii="宋体" w:hAnsi="宋体"/>
                <w:color w:val="auto"/>
                <w:kern w:val="16"/>
                <w:sz w:val="24"/>
                <w:highlight w:val="none"/>
              </w:rPr>
              <w:t>方案补偿</w:t>
            </w:r>
          </w:p>
        </w:tc>
        <w:tc>
          <w:tcPr>
            <w:tcW w:w="6539" w:type="dxa"/>
            <w:noWrap w:val="0"/>
            <w:vAlign w:val="center"/>
          </w:tcPr>
          <w:p>
            <w:pPr>
              <w:tabs>
                <w:tab w:val="left" w:pos="540"/>
              </w:tabs>
              <w:spacing w:line="440" w:lineRule="exact"/>
              <w:rPr>
                <w:rFonts w:hint="eastAsia" w:ascii="宋体" w:hAnsi="宋体" w:eastAsia="宋体"/>
                <w:color w:val="auto"/>
                <w:kern w:val="16"/>
                <w:sz w:val="24"/>
                <w:highlight w:val="none"/>
                <w:lang w:eastAsia="zh-CN"/>
              </w:rPr>
            </w:pPr>
            <w:r>
              <w:rPr>
                <w:rFonts w:hint="eastAsia" w:ascii="宋体" w:hAnsi="宋体"/>
                <w:color w:val="auto"/>
                <w:kern w:val="16"/>
                <w:sz w:val="24"/>
                <w:szCs w:val="22"/>
                <w:highlight w:val="none"/>
              </w:rPr>
              <w:t>对经评标委员会评审</w:t>
            </w:r>
            <w:r>
              <w:rPr>
                <w:rFonts w:hint="eastAsia" w:ascii="宋体" w:hAnsi="宋体"/>
                <w:color w:val="auto"/>
                <w:kern w:val="16"/>
                <w:sz w:val="24"/>
                <w:szCs w:val="22"/>
                <w:highlight w:val="none"/>
                <w:lang w:eastAsia="zh-CN"/>
              </w:rPr>
              <w:t>，</w:t>
            </w:r>
            <w:r>
              <w:rPr>
                <w:rFonts w:hint="eastAsia" w:ascii="宋体" w:hAnsi="宋体"/>
                <w:color w:val="auto"/>
                <w:kern w:val="16"/>
                <w:sz w:val="24"/>
                <w:szCs w:val="22"/>
                <w:highlight w:val="none"/>
                <w:lang w:val="en-US" w:eastAsia="zh-CN"/>
              </w:rPr>
              <w:t>总评分第二名、第三名各</w:t>
            </w:r>
            <w:r>
              <w:rPr>
                <w:rFonts w:hint="eastAsia" w:ascii="宋体" w:hAnsi="宋体"/>
                <w:color w:val="auto"/>
                <w:kern w:val="16"/>
                <w:sz w:val="24"/>
                <w:szCs w:val="22"/>
                <w:highlight w:val="none"/>
              </w:rPr>
              <w:t>补偿金额每家</w:t>
            </w:r>
            <w:r>
              <w:rPr>
                <w:rFonts w:hint="eastAsia" w:ascii="宋体" w:hAnsi="宋体"/>
                <w:color w:val="auto"/>
                <w:kern w:val="16"/>
                <w:sz w:val="24"/>
                <w:szCs w:val="22"/>
                <w:highlight w:val="none"/>
                <w:lang w:val="en-US" w:eastAsia="zh-CN"/>
              </w:rPr>
              <w:t>10</w:t>
            </w:r>
            <w:r>
              <w:rPr>
                <w:rFonts w:hint="eastAsia" w:ascii="宋体" w:hAnsi="宋体"/>
                <w:color w:val="auto"/>
                <w:kern w:val="16"/>
                <w:sz w:val="24"/>
                <w:szCs w:val="22"/>
                <w:highlight w:val="none"/>
              </w:rPr>
              <w:t>万元</w:t>
            </w:r>
            <w:r>
              <w:rPr>
                <w:rFonts w:hint="eastAsia" w:ascii="宋体" w:hAnsi="宋体"/>
                <w:color w:val="auto"/>
                <w:kern w:val="16"/>
                <w:sz w:val="24"/>
                <w:szCs w:val="22"/>
                <w:highlight w:val="none"/>
                <w:lang w:eastAsia="zh-CN"/>
              </w:rPr>
              <w:t>（</w:t>
            </w:r>
            <w:r>
              <w:rPr>
                <w:rFonts w:hint="eastAsia" w:ascii="宋体" w:hAnsi="宋体"/>
                <w:color w:val="auto"/>
                <w:kern w:val="16"/>
                <w:sz w:val="24"/>
                <w:szCs w:val="22"/>
                <w:highlight w:val="none"/>
              </w:rPr>
              <w:t>不包含中标</w:t>
            </w:r>
            <w:r>
              <w:rPr>
                <w:rFonts w:hint="eastAsia" w:ascii="宋体" w:hAnsi="宋体"/>
                <w:color w:val="auto"/>
                <w:kern w:val="16"/>
                <w:sz w:val="24"/>
                <w:szCs w:val="22"/>
                <w:highlight w:val="none"/>
                <w:lang w:val="en-US" w:eastAsia="zh-CN"/>
              </w:rPr>
              <w:t>人</w:t>
            </w:r>
            <w:r>
              <w:rPr>
                <w:rFonts w:hint="eastAsia" w:ascii="宋体" w:hAnsi="宋体"/>
                <w:color w:val="auto"/>
                <w:kern w:val="16"/>
                <w:sz w:val="24"/>
                <w:szCs w:val="22"/>
                <w:highlight w:val="none"/>
                <w:lang w:eastAsia="zh-CN"/>
              </w:rPr>
              <w:t>）</w:t>
            </w:r>
            <w:r>
              <w:rPr>
                <w:rFonts w:hint="eastAsia" w:ascii="宋体" w:hAnsi="宋体"/>
                <w:color w:val="auto"/>
                <w:kern w:val="16"/>
                <w:sz w:val="24"/>
                <w:szCs w:val="22"/>
                <w:highlight w:val="none"/>
              </w:rPr>
              <w:t>，</w:t>
            </w:r>
            <w:r>
              <w:rPr>
                <w:rFonts w:hint="eastAsia" w:ascii="宋体"/>
                <w:color w:val="auto"/>
                <w:sz w:val="24"/>
                <w:szCs w:val="24"/>
                <w:highlight w:val="none"/>
              </w:rPr>
              <w:t>补偿后的设计成果归招标人所有</w:t>
            </w:r>
            <w:r>
              <w:rPr>
                <w:rFonts w:hint="eastAsia" w:ascii="宋体"/>
                <w:color w:val="auto"/>
                <w:sz w:val="24"/>
                <w:szCs w:val="24"/>
                <w:highlight w:val="none"/>
                <w:lang w:eastAsia="zh-CN"/>
              </w:rPr>
              <w:t>（</w:t>
            </w:r>
            <w:r>
              <w:rPr>
                <w:rFonts w:hint="eastAsia" w:ascii="宋体"/>
                <w:color w:val="auto"/>
                <w:sz w:val="24"/>
                <w:szCs w:val="24"/>
                <w:highlight w:val="none"/>
                <w:lang w:val="en-US" w:eastAsia="zh-CN"/>
              </w:rPr>
              <w:t>包括可编辑不加保护的.DWG格式及PDF电子施工图</w:t>
            </w:r>
            <w:r>
              <w:rPr>
                <w:rFonts w:hint="eastAsia" w:ascii="宋体"/>
                <w:color w:val="auto"/>
                <w:sz w:val="24"/>
                <w:szCs w:val="24"/>
                <w:highlight w:val="none"/>
                <w:lang w:eastAsia="zh-CN"/>
              </w:rPr>
              <w:t>）</w:t>
            </w:r>
            <w:r>
              <w:rPr>
                <w:rFonts w:hint="eastAsia" w:ascii="宋体"/>
                <w:color w:val="auto"/>
                <w:sz w:val="24"/>
                <w:szCs w:val="24"/>
                <w:highlight w:val="none"/>
              </w:rPr>
              <w:t>，</w:t>
            </w:r>
            <w:r>
              <w:rPr>
                <w:rFonts w:hint="eastAsia" w:ascii="宋体" w:hAnsi="宋体"/>
                <w:color w:val="auto"/>
                <w:kern w:val="16"/>
                <w:sz w:val="24"/>
                <w:szCs w:val="22"/>
                <w:highlight w:val="none"/>
              </w:rPr>
              <w:t>其余投标人不予补偿，所有投标文件均不予退回。在招标人和中标人签订合同后30天内，受补偿的投标人出具正式发票后予以支付。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811" w:type="dxa"/>
            <w:noWrap w:val="0"/>
            <w:vAlign w:val="center"/>
          </w:tcPr>
          <w:p>
            <w:pPr>
              <w:tabs>
                <w:tab w:val="left" w:pos="540"/>
              </w:tabs>
              <w:spacing w:line="440" w:lineRule="exact"/>
              <w:jc w:val="center"/>
              <w:rPr>
                <w:rFonts w:hint="eastAsia" w:ascii="宋体" w:hAnsi="宋体" w:eastAsia="宋体"/>
                <w:color w:val="auto"/>
                <w:kern w:val="16"/>
                <w:sz w:val="24"/>
                <w:highlight w:val="none"/>
                <w:lang w:val="en-US" w:eastAsia="zh-CN"/>
              </w:rPr>
            </w:pPr>
            <w:r>
              <w:rPr>
                <w:rFonts w:hint="eastAsia" w:ascii="宋体" w:hAnsi="宋体"/>
                <w:color w:val="auto"/>
                <w:kern w:val="16"/>
                <w:sz w:val="24"/>
                <w:highlight w:val="none"/>
              </w:rPr>
              <w:t>2</w:t>
            </w:r>
            <w:r>
              <w:rPr>
                <w:rFonts w:hint="eastAsia" w:ascii="宋体" w:hAnsi="宋体"/>
                <w:color w:val="auto"/>
                <w:kern w:val="16"/>
                <w:sz w:val="24"/>
                <w:highlight w:val="none"/>
                <w:lang w:val="en-US" w:eastAsia="zh-CN"/>
              </w:rPr>
              <w:t>0</w:t>
            </w:r>
          </w:p>
        </w:tc>
        <w:tc>
          <w:tcPr>
            <w:tcW w:w="2381" w:type="dxa"/>
            <w:noWrap w:val="0"/>
            <w:vAlign w:val="center"/>
          </w:tcPr>
          <w:p>
            <w:pPr>
              <w:tabs>
                <w:tab w:val="left" w:pos="540"/>
              </w:tabs>
              <w:spacing w:line="440" w:lineRule="exact"/>
              <w:jc w:val="center"/>
              <w:rPr>
                <w:rFonts w:hint="eastAsia" w:ascii="宋体" w:hAnsi="宋体"/>
                <w:color w:val="auto"/>
                <w:kern w:val="16"/>
                <w:sz w:val="24"/>
                <w:highlight w:val="none"/>
              </w:rPr>
            </w:pPr>
            <w:r>
              <w:rPr>
                <w:rFonts w:hint="eastAsia" w:ascii="宋体" w:hAnsi="宋体" w:eastAsia="宋体" w:cs="宋体"/>
                <w:color w:val="auto"/>
                <w:sz w:val="24"/>
                <w:szCs w:val="24"/>
                <w:highlight w:val="none"/>
                <w:lang w:val="en-US" w:eastAsia="zh-CN"/>
              </w:rPr>
              <w:t>中标候选人</w:t>
            </w:r>
            <w:r>
              <w:rPr>
                <w:rFonts w:hint="eastAsia" w:ascii="宋体" w:hAnsi="宋体"/>
                <w:color w:val="auto"/>
                <w:kern w:val="16"/>
                <w:sz w:val="24"/>
                <w:highlight w:val="none"/>
              </w:rPr>
              <w:t>公示期限</w:t>
            </w:r>
          </w:p>
        </w:tc>
        <w:tc>
          <w:tcPr>
            <w:tcW w:w="6539" w:type="dxa"/>
            <w:noWrap w:val="0"/>
            <w:vAlign w:val="center"/>
          </w:tcPr>
          <w:p>
            <w:pPr>
              <w:tabs>
                <w:tab w:val="left" w:pos="540"/>
              </w:tabs>
              <w:spacing w:line="440" w:lineRule="exact"/>
              <w:rPr>
                <w:rFonts w:hint="eastAsia" w:ascii="宋体" w:hAnsi="宋体"/>
                <w:color w:val="auto"/>
                <w:kern w:val="16"/>
                <w:sz w:val="24"/>
                <w:highlight w:val="none"/>
              </w:rPr>
            </w:pPr>
            <w:r>
              <w:rPr>
                <w:rFonts w:hint="eastAsia"/>
                <w:color w:val="auto"/>
                <w:sz w:val="24"/>
                <w:szCs w:val="24"/>
                <w:highlight w:val="none"/>
              </w:rPr>
              <w:t>在中标通知书发出前，招标人将中标候选人的情况（有业绩要求的，包括业绩）在诸暨市公共资源交易中心网站予以公示，公示期</w:t>
            </w:r>
            <w:r>
              <w:rPr>
                <w:rFonts w:hint="eastAsia"/>
                <w:color w:val="auto"/>
                <w:sz w:val="24"/>
                <w:szCs w:val="24"/>
                <w:highlight w:val="none"/>
                <w:lang w:eastAsia="zh-CN"/>
              </w:rPr>
              <w:t>不少于</w:t>
            </w:r>
            <w:r>
              <w:rPr>
                <w:rFonts w:hint="eastAsia"/>
                <w:color w:val="auto"/>
                <w:sz w:val="24"/>
                <w:szCs w:val="24"/>
                <w:highlight w:val="none"/>
                <w:lang w:val="en-US" w:eastAsia="zh-CN"/>
              </w:rPr>
              <w:t>3日</w:t>
            </w:r>
            <w:r>
              <w:rPr>
                <w:rFonts w:hint="eastAsia"/>
                <w:color w:val="auto"/>
                <w:sz w:val="24"/>
                <w:szCs w:val="24"/>
                <w:highlight w:val="none"/>
              </w:rPr>
              <w:t>。公示期间招标人可对中标候选人的人员证书、业绩及信用诚信信息等进行核查。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trPr>
        <w:tc>
          <w:tcPr>
            <w:tcW w:w="811" w:type="dxa"/>
            <w:noWrap w:val="0"/>
            <w:vAlign w:val="center"/>
          </w:tcPr>
          <w:p>
            <w:pPr>
              <w:tabs>
                <w:tab w:val="left" w:pos="540"/>
              </w:tabs>
              <w:spacing w:line="440" w:lineRule="exact"/>
              <w:jc w:val="center"/>
              <w:rPr>
                <w:rFonts w:hint="eastAsia" w:ascii="宋体" w:hAnsi="宋体" w:eastAsia="宋体"/>
                <w:color w:val="auto"/>
                <w:kern w:val="16"/>
                <w:sz w:val="24"/>
                <w:highlight w:val="none"/>
                <w:lang w:val="en-US" w:eastAsia="zh-CN"/>
              </w:rPr>
            </w:pPr>
            <w:r>
              <w:rPr>
                <w:rFonts w:hint="eastAsia" w:ascii="宋体" w:hAnsi="宋体"/>
                <w:color w:val="auto"/>
                <w:kern w:val="16"/>
                <w:sz w:val="24"/>
                <w:highlight w:val="none"/>
              </w:rPr>
              <w:t>2</w:t>
            </w:r>
            <w:r>
              <w:rPr>
                <w:rFonts w:hint="eastAsia" w:ascii="宋体" w:hAnsi="宋体"/>
                <w:color w:val="auto"/>
                <w:kern w:val="16"/>
                <w:sz w:val="24"/>
                <w:highlight w:val="none"/>
                <w:lang w:val="en-US" w:eastAsia="zh-CN"/>
              </w:rPr>
              <w:t>1</w:t>
            </w:r>
          </w:p>
        </w:tc>
        <w:tc>
          <w:tcPr>
            <w:tcW w:w="2381" w:type="dxa"/>
            <w:noWrap w:val="0"/>
            <w:vAlign w:val="center"/>
          </w:tcPr>
          <w:p>
            <w:pPr>
              <w:tabs>
                <w:tab w:val="left" w:pos="540"/>
              </w:tabs>
              <w:spacing w:line="440" w:lineRule="exact"/>
              <w:jc w:val="center"/>
              <w:rPr>
                <w:rFonts w:hint="eastAsia" w:ascii="宋体" w:hAnsi="宋体"/>
                <w:color w:val="auto"/>
                <w:kern w:val="16"/>
                <w:sz w:val="24"/>
                <w:szCs w:val="22"/>
                <w:highlight w:val="none"/>
              </w:rPr>
            </w:pPr>
            <w:r>
              <w:rPr>
                <w:rFonts w:hint="eastAsia" w:ascii="宋体" w:hAnsi="宋体"/>
                <w:color w:val="auto"/>
                <w:kern w:val="16"/>
                <w:sz w:val="24"/>
                <w:szCs w:val="22"/>
                <w:highlight w:val="none"/>
              </w:rPr>
              <w:t>签订合同期限</w:t>
            </w:r>
          </w:p>
        </w:tc>
        <w:tc>
          <w:tcPr>
            <w:tcW w:w="6539" w:type="dxa"/>
            <w:noWrap w:val="0"/>
            <w:vAlign w:val="center"/>
          </w:tcPr>
          <w:p>
            <w:pPr>
              <w:tabs>
                <w:tab w:val="left" w:pos="540"/>
              </w:tabs>
              <w:spacing w:line="440" w:lineRule="exact"/>
              <w:rPr>
                <w:rFonts w:hint="eastAsia" w:ascii="宋体" w:hAnsi="宋体"/>
                <w:color w:val="auto"/>
                <w:kern w:val="16"/>
                <w:sz w:val="24"/>
                <w:szCs w:val="22"/>
                <w:highlight w:val="none"/>
              </w:rPr>
            </w:pPr>
            <w:r>
              <w:rPr>
                <w:rFonts w:hint="eastAsia" w:ascii="宋体" w:hAnsi="宋体"/>
                <w:color w:val="auto"/>
                <w:kern w:val="16"/>
                <w:sz w:val="24"/>
                <w:szCs w:val="22"/>
                <w:highlight w:val="none"/>
              </w:rPr>
              <w:t>中标通知书发出后30日内签订合同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5" w:hRule="atLeast"/>
        </w:trPr>
        <w:tc>
          <w:tcPr>
            <w:tcW w:w="811" w:type="dxa"/>
            <w:noWrap w:val="0"/>
            <w:vAlign w:val="center"/>
          </w:tcPr>
          <w:p>
            <w:pPr>
              <w:tabs>
                <w:tab w:val="left" w:pos="360"/>
                <w:tab w:val="left" w:pos="720"/>
                <w:tab w:val="left" w:pos="900"/>
              </w:tabs>
              <w:spacing w:line="440" w:lineRule="exact"/>
              <w:jc w:val="center"/>
              <w:rPr>
                <w:rFonts w:hint="eastAsia" w:ascii="宋体" w:hAnsi="宋体" w:eastAsia="宋体"/>
                <w:color w:val="auto"/>
                <w:kern w:val="16"/>
                <w:sz w:val="24"/>
                <w:highlight w:val="none"/>
                <w:lang w:val="en-US" w:eastAsia="zh-CN"/>
              </w:rPr>
            </w:pPr>
            <w:r>
              <w:rPr>
                <w:rFonts w:hint="eastAsia" w:ascii="宋体" w:hAnsi="宋体"/>
                <w:color w:val="auto"/>
                <w:kern w:val="16"/>
                <w:sz w:val="24"/>
                <w:highlight w:val="none"/>
              </w:rPr>
              <w:t>2</w:t>
            </w:r>
            <w:r>
              <w:rPr>
                <w:rFonts w:hint="eastAsia" w:ascii="宋体" w:hAnsi="宋体"/>
                <w:color w:val="auto"/>
                <w:kern w:val="16"/>
                <w:sz w:val="24"/>
                <w:highlight w:val="none"/>
                <w:lang w:val="en-US" w:eastAsia="zh-CN"/>
              </w:rPr>
              <w:t>2</w:t>
            </w:r>
          </w:p>
        </w:tc>
        <w:tc>
          <w:tcPr>
            <w:tcW w:w="2381" w:type="dxa"/>
            <w:noWrap w:val="0"/>
            <w:vAlign w:val="center"/>
          </w:tcPr>
          <w:p>
            <w:pPr>
              <w:tabs>
                <w:tab w:val="left" w:pos="540"/>
              </w:tabs>
              <w:spacing w:line="440" w:lineRule="exact"/>
              <w:jc w:val="center"/>
              <w:rPr>
                <w:rFonts w:hint="eastAsia" w:ascii="宋体" w:hAnsi="宋体"/>
                <w:color w:val="auto"/>
                <w:kern w:val="16"/>
                <w:sz w:val="24"/>
                <w:highlight w:val="none"/>
              </w:rPr>
            </w:pPr>
            <w:r>
              <w:rPr>
                <w:rFonts w:hint="eastAsia" w:ascii="宋体" w:hAnsi="宋体"/>
                <w:color w:val="auto"/>
                <w:kern w:val="16"/>
                <w:sz w:val="24"/>
                <w:highlight w:val="none"/>
              </w:rPr>
              <w:t>其他要求</w:t>
            </w:r>
          </w:p>
        </w:tc>
        <w:tc>
          <w:tcPr>
            <w:tcW w:w="6539" w:type="dxa"/>
            <w:noWrap w:val="0"/>
            <w:vAlign w:val="center"/>
          </w:tcPr>
          <w:p>
            <w:pPr>
              <w:keepNext w:val="0"/>
              <w:keepLines w:val="0"/>
              <w:suppressLineNumbers w:val="0"/>
              <w:spacing w:before="0" w:beforeAutospacing="0" w:after="0" w:afterAutospacing="0"/>
              <w:ind w:left="0" w:right="0"/>
              <w:rPr>
                <w:rFonts w:hint="default"/>
                <w:color w:val="auto"/>
                <w:sz w:val="24"/>
                <w:szCs w:val="24"/>
                <w:highlight w:val="none"/>
              </w:rPr>
            </w:pPr>
            <w:r>
              <w:rPr>
                <w:rFonts w:hint="default"/>
                <w:color w:val="auto"/>
                <w:sz w:val="24"/>
                <w:szCs w:val="24"/>
                <w:highlight w:val="none"/>
              </w:rPr>
              <w:t>1、</w:t>
            </w:r>
            <w:r>
              <w:rPr>
                <w:rFonts w:hint="eastAsia"/>
                <w:color w:val="auto"/>
                <w:sz w:val="24"/>
                <w:szCs w:val="24"/>
                <w:highlight w:val="none"/>
              </w:rPr>
              <w:t>中标人未在规定时间缴纳履约保证金的，招标人有权取消其中标资格。</w:t>
            </w:r>
          </w:p>
          <w:p>
            <w:pPr>
              <w:keepNext w:val="0"/>
              <w:keepLines w:val="0"/>
              <w:suppressLineNumbers w:val="0"/>
              <w:spacing w:before="0" w:beforeAutospacing="0" w:after="0" w:afterAutospacing="0"/>
              <w:ind w:left="0" w:right="0"/>
              <w:rPr>
                <w:rFonts w:hint="default"/>
                <w:color w:val="auto"/>
                <w:sz w:val="24"/>
                <w:szCs w:val="24"/>
                <w:highlight w:val="none"/>
              </w:rPr>
            </w:pPr>
            <w:r>
              <w:rPr>
                <w:rFonts w:hint="eastAsia"/>
                <w:color w:val="auto"/>
                <w:sz w:val="24"/>
                <w:szCs w:val="24"/>
                <w:highlight w:val="none"/>
              </w:rPr>
              <w:t>2</w:t>
            </w:r>
            <w:r>
              <w:rPr>
                <w:rFonts w:hint="default"/>
                <w:color w:val="auto"/>
                <w:sz w:val="24"/>
                <w:szCs w:val="24"/>
                <w:highlight w:val="none"/>
              </w:rPr>
              <w:t>、投标人对所递交的投标文件以及与投标有关证明资料的真实性、合法性负责。</w:t>
            </w:r>
          </w:p>
          <w:p>
            <w:pPr>
              <w:keepNext w:val="0"/>
              <w:keepLines w:val="0"/>
              <w:suppressLineNumbers w:val="0"/>
              <w:spacing w:before="0" w:beforeAutospacing="0" w:after="0" w:afterAutospacing="0"/>
              <w:ind w:left="0" w:right="0"/>
              <w:rPr>
                <w:rFonts w:hint="eastAsia"/>
                <w:color w:val="auto"/>
                <w:sz w:val="24"/>
                <w:szCs w:val="24"/>
                <w:highlight w:val="none"/>
              </w:rPr>
            </w:pPr>
            <w:r>
              <w:rPr>
                <w:rFonts w:hint="eastAsia"/>
                <w:color w:val="auto"/>
                <w:sz w:val="24"/>
                <w:szCs w:val="24"/>
                <w:highlight w:val="none"/>
              </w:rPr>
              <w:t>3、踏勘现场</w:t>
            </w:r>
            <w:r>
              <w:rPr>
                <w:rFonts w:hint="eastAsia"/>
                <w:color w:val="auto"/>
                <w:sz w:val="24"/>
                <w:szCs w:val="24"/>
                <w:highlight w:val="none"/>
                <w:lang w:eastAsia="zh-CN"/>
              </w:rPr>
              <w:t>：</w:t>
            </w:r>
            <w:r>
              <w:rPr>
                <w:rFonts w:hint="eastAsia"/>
                <w:color w:val="auto"/>
                <w:sz w:val="24"/>
                <w:szCs w:val="24"/>
                <w:highlight w:val="none"/>
              </w:rPr>
              <w:t>不组织。投标人应视需要自行前往踏勘。</w:t>
            </w:r>
          </w:p>
          <w:p>
            <w:pPr>
              <w:keepNext w:val="0"/>
              <w:keepLines w:val="0"/>
              <w:suppressLineNumbers w:val="0"/>
              <w:spacing w:before="0" w:beforeAutospacing="0" w:after="0" w:afterAutospacing="0"/>
              <w:ind w:left="0" w:right="0"/>
              <w:rPr>
                <w:rFonts w:hint="default"/>
                <w:color w:val="auto"/>
                <w:highlight w:val="none"/>
                <w:lang w:val="en-US"/>
              </w:rPr>
            </w:pPr>
            <w:r>
              <w:rPr>
                <w:rFonts w:hint="eastAsia"/>
                <w:color w:val="auto"/>
                <w:sz w:val="24"/>
                <w:szCs w:val="24"/>
                <w:highlight w:val="none"/>
                <w:lang w:val="en-US" w:eastAsia="zh-CN"/>
              </w:rPr>
              <w:t>4、</w:t>
            </w:r>
            <w:r>
              <w:rPr>
                <w:rFonts w:hint="eastAsia" w:ascii="宋体" w:hAnsi="宋体" w:cs="宋体"/>
                <w:color w:val="auto"/>
                <w:kern w:val="16"/>
                <w:sz w:val="24"/>
                <w:szCs w:val="24"/>
                <w:highlight w:val="none"/>
              </w:rPr>
              <w:t>中标后项目负责人、</w:t>
            </w:r>
            <w:r>
              <w:rPr>
                <w:rFonts w:hint="eastAsia" w:ascii="宋体" w:hAnsi="宋体" w:cs="宋体"/>
                <w:color w:val="auto"/>
                <w:kern w:val="16"/>
                <w:sz w:val="24"/>
                <w:szCs w:val="24"/>
                <w:highlight w:val="none"/>
                <w:lang w:val="en-US" w:eastAsia="zh-CN"/>
              </w:rPr>
              <w:t>排水</w:t>
            </w:r>
            <w:r>
              <w:rPr>
                <w:rFonts w:hint="eastAsia" w:ascii="宋体" w:hAnsi="宋体" w:cs="宋体"/>
                <w:color w:val="auto"/>
                <w:kern w:val="16"/>
                <w:sz w:val="24"/>
                <w:szCs w:val="24"/>
                <w:highlight w:val="none"/>
              </w:rPr>
              <w:t>专业负责人、</w:t>
            </w:r>
            <w:r>
              <w:rPr>
                <w:rFonts w:hint="eastAsia" w:ascii="宋体" w:hAnsi="宋体" w:cs="宋体"/>
                <w:color w:val="auto"/>
                <w:kern w:val="16"/>
                <w:sz w:val="24"/>
                <w:szCs w:val="24"/>
                <w:highlight w:val="none"/>
                <w:lang w:val="en-US" w:eastAsia="zh-CN"/>
              </w:rPr>
              <w:t>景观</w:t>
            </w:r>
            <w:r>
              <w:rPr>
                <w:rFonts w:hint="eastAsia" w:ascii="宋体" w:hAnsi="宋体" w:cs="宋体"/>
                <w:color w:val="auto"/>
                <w:kern w:val="16"/>
                <w:sz w:val="24"/>
                <w:szCs w:val="24"/>
                <w:highlight w:val="none"/>
              </w:rPr>
              <w:t>专业负责人驻场到施工图设计完成（具体按招标人要求</w:t>
            </w:r>
            <w:r>
              <w:rPr>
                <w:rFonts w:hint="eastAsia" w:ascii="宋体" w:hAnsi="宋体" w:cs="宋体"/>
                <w:color w:val="auto"/>
                <w:kern w:val="16"/>
                <w:sz w:val="24"/>
                <w:szCs w:val="24"/>
                <w:highlight w:val="none"/>
                <w:lang w:val="en-US" w:eastAsia="zh-CN"/>
              </w:rPr>
              <w:t>执行</w:t>
            </w:r>
            <w:r>
              <w:rPr>
                <w:rFonts w:hint="eastAsia" w:ascii="宋体" w:hAnsi="宋体" w:cs="宋体"/>
                <w:color w:val="auto"/>
                <w:kern w:val="16"/>
                <w:sz w:val="24"/>
                <w:szCs w:val="24"/>
                <w:highlight w:val="none"/>
              </w:rPr>
              <w:t>）。</w:t>
            </w:r>
          </w:p>
        </w:tc>
      </w:tr>
    </w:tbl>
    <w:p>
      <w:pPr>
        <w:spacing w:line="360" w:lineRule="auto"/>
        <w:jc w:val="left"/>
        <w:rPr>
          <w:rFonts w:hint="eastAsia" w:ascii="宋体" w:hAnsi="宋体"/>
          <w:b/>
          <w:bCs/>
          <w:color w:val="auto"/>
          <w:sz w:val="32"/>
          <w:highlight w:val="none"/>
        </w:rPr>
      </w:pPr>
      <w:r>
        <w:rPr>
          <w:rFonts w:hint="eastAsia" w:ascii="宋体" w:hAnsi="宋体"/>
          <w:b/>
          <w:bCs/>
          <w:color w:val="auto"/>
          <w:sz w:val="32"/>
          <w:highlight w:val="none"/>
        </w:rPr>
        <w:br w:type="page"/>
      </w:r>
      <w:r>
        <w:rPr>
          <w:rFonts w:hint="eastAsia" w:ascii="宋体" w:hAnsi="宋体"/>
          <w:b/>
          <w:bCs/>
          <w:color w:val="auto"/>
          <w:sz w:val="32"/>
          <w:highlight w:val="none"/>
        </w:rPr>
        <w:t>前附表（二）日程安排表</w:t>
      </w:r>
    </w:p>
    <w:tbl>
      <w:tblPr>
        <w:tblStyle w:val="24"/>
        <w:tblpPr w:leftFromText="180" w:rightFromText="180" w:vertAnchor="text" w:horzAnchor="margin" w:tblpX="-116" w:tblpY="114"/>
        <w:tblW w:w="1003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071"/>
        <w:gridCol w:w="3193"/>
        <w:gridCol w:w="2997"/>
        <w:gridCol w:w="177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2071" w:type="dxa"/>
            <w:tcBorders>
              <w:top w:val="single" w:color="auto" w:sz="4" w:space="0"/>
              <w:left w:val="single" w:color="auto" w:sz="4" w:space="0"/>
              <w:bottom w:val="single" w:color="auto" w:sz="4" w:space="0"/>
              <w:right w:val="single" w:color="auto" w:sz="4" w:space="0"/>
              <w:tl2br w:val="single" w:color="auto" w:sz="4" w:space="0"/>
            </w:tcBorders>
            <w:noWrap w:val="0"/>
            <w:vAlign w:val="top"/>
          </w:tcPr>
          <w:p>
            <w:pPr>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        安排</w:t>
            </w:r>
          </w:p>
          <w:p>
            <w:pPr>
              <w:spacing w:line="360" w:lineRule="auto"/>
              <w:ind w:firstLine="240" w:firstLineChars="100"/>
              <w:rPr>
                <w:rFonts w:hint="eastAsia" w:ascii="宋体" w:hAnsi="宋体" w:cs="仿宋"/>
                <w:color w:val="auto"/>
                <w:sz w:val="24"/>
                <w:highlight w:val="none"/>
              </w:rPr>
            </w:pPr>
          </w:p>
          <w:p>
            <w:pPr>
              <w:spacing w:line="360" w:lineRule="auto"/>
              <w:ind w:firstLine="240" w:firstLineChars="100"/>
              <w:rPr>
                <w:rFonts w:hint="eastAsia" w:ascii="宋体" w:hAnsi="宋体" w:cs="仿宋"/>
                <w:color w:val="auto"/>
                <w:sz w:val="24"/>
                <w:highlight w:val="none"/>
              </w:rPr>
            </w:pPr>
            <w:r>
              <w:rPr>
                <w:rFonts w:hint="eastAsia" w:ascii="宋体" w:hAnsi="宋体" w:cs="仿宋"/>
                <w:color w:val="auto"/>
                <w:sz w:val="24"/>
                <w:highlight w:val="none"/>
              </w:rPr>
              <w:t>程序</w:t>
            </w:r>
          </w:p>
        </w:tc>
        <w:tc>
          <w:tcPr>
            <w:tcW w:w="319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仿宋"/>
                <w:color w:val="auto"/>
                <w:sz w:val="24"/>
                <w:highlight w:val="none"/>
              </w:rPr>
            </w:pPr>
            <w:r>
              <w:rPr>
                <w:rFonts w:hint="eastAsia" w:ascii="宋体" w:hAnsi="宋体" w:cs="仿宋"/>
                <w:color w:val="auto"/>
                <w:sz w:val="24"/>
                <w:highlight w:val="none"/>
              </w:rPr>
              <w:t>时间</w:t>
            </w:r>
          </w:p>
        </w:tc>
        <w:tc>
          <w:tcPr>
            <w:tcW w:w="299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仿宋"/>
                <w:color w:val="auto"/>
                <w:sz w:val="24"/>
                <w:highlight w:val="none"/>
              </w:rPr>
            </w:pPr>
            <w:r>
              <w:rPr>
                <w:rFonts w:hint="eastAsia" w:ascii="宋体" w:hAnsi="宋体" w:cs="仿宋"/>
                <w:color w:val="auto"/>
                <w:sz w:val="24"/>
                <w:highlight w:val="none"/>
              </w:rPr>
              <w:t>地点</w:t>
            </w:r>
          </w:p>
        </w:tc>
        <w:tc>
          <w:tcPr>
            <w:tcW w:w="177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仿宋"/>
                <w:color w:val="auto"/>
                <w:sz w:val="24"/>
                <w:highlight w:val="none"/>
              </w:rPr>
            </w:pPr>
            <w:r>
              <w:rPr>
                <w:rFonts w:hint="eastAsia" w:ascii="宋体" w:hAnsi="宋体" w:cs="仿宋"/>
                <w:color w:val="auto"/>
                <w:sz w:val="24"/>
                <w:highlight w:val="none"/>
              </w:rPr>
              <w:t>备注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53" w:hRule="atLeast"/>
        </w:trPr>
        <w:tc>
          <w:tcPr>
            <w:tcW w:w="207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仿宋"/>
                <w:color w:val="auto"/>
                <w:sz w:val="24"/>
                <w:highlight w:val="none"/>
              </w:rPr>
            </w:pPr>
            <w:r>
              <w:rPr>
                <w:rFonts w:hint="eastAsia" w:ascii="宋体" w:hAnsi="宋体" w:cs="仿宋"/>
                <w:color w:val="auto"/>
                <w:sz w:val="24"/>
                <w:highlight w:val="none"/>
              </w:rPr>
              <w:t>获取招标文件</w:t>
            </w:r>
          </w:p>
        </w:tc>
        <w:tc>
          <w:tcPr>
            <w:tcW w:w="319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宋体" w:hAnsi="宋体" w:cs="仿宋"/>
                <w:color w:val="auto"/>
                <w:sz w:val="24"/>
                <w:highlight w:val="none"/>
              </w:rPr>
            </w:pPr>
            <w:r>
              <w:rPr>
                <w:rFonts w:ascii="宋体" w:hAnsi="宋体" w:cs="仿宋"/>
                <w:color w:val="auto"/>
                <w:sz w:val="24"/>
                <w:highlight w:val="none"/>
              </w:rPr>
              <w:t>20</w:t>
            </w:r>
            <w:r>
              <w:rPr>
                <w:rFonts w:hint="eastAsia" w:ascii="宋体" w:hAnsi="宋体" w:cs="仿宋"/>
                <w:color w:val="auto"/>
                <w:sz w:val="24"/>
                <w:highlight w:val="none"/>
              </w:rPr>
              <w:t>2</w:t>
            </w:r>
            <w:r>
              <w:rPr>
                <w:rFonts w:hint="eastAsia" w:ascii="宋体" w:hAnsi="宋体" w:cs="仿宋"/>
                <w:color w:val="auto"/>
                <w:sz w:val="24"/>
                <w:highlight w:val="none"/>
                <w:lang w:val="en-US" w:eastAsia="zh-CN"/>
              </w:rPr>
              <w:t>3</w:t>
            </w:r>
            <w:r>
              <w:rPr>
                <w:rFonts w:hint="eastAsia" w:ascii="宋体" w:hAnsi="宋体" w:cs="仿宋"/>
                <w:color w:val="auto"/>
                <w:sz w:val="24"/>
                <w:highlight w:val="none"/>
              </w:rPr>
              <w:t>年</w:t>
            </w:r>
            <w:r>
              <w:rPr>
                <w:rFonts w:hint="eastAsia" w:ascii="宋体" w:hAnsi="宋体" w:cs="仿宋"/>
                <w:color w:val="auto"/>
                <w:sz w:val="24"/>
                <w:highlight w:val="none"/>
                <w:lang w:val="en-US" w:eastAsia="zh-CN"/>
              </w:rPr>
              <w:t>11</w:t>
            </w:r>
            <w:r>
              <w:rPr>
                <w:rFonts w:hint="eastAsia" w:ascii="宋体" w:hAnsi="宋体" w:cs="仿宋"/>
                <w:color w:val="auto"/>
                <w:sz w:val="24"/>
                <w:highlight w:val="none"/>
              </w:rPr>
              <w:t>月</w:t>
            </w:r>
            <w:r>
              <w:rPr>
                <w:rFonts w:hint="eastAsia" w:ascii="宋体" w:hAnsi="宋体" w:cs="仿宋"/>
                <w:color w:val="auto"/>
                <w:sz w:val="24"/>
                <w:highlight w:val="none"/>
                <w:lang w:val="en-US" w:eastAsia="zh-CN"/>
              </w:rPr>
              <w:t xml:space="preserve">17 </w:t>
            </w:r>
            <w:r>
              <w:rPr>
                <w:rFonts w:hint="eastAsia" w:ascii="宋体" w:hAnsi="宋体" w:cs="仿宋"/>
                <w:color w:val="auto"/>
                <w:sz w:val="24"/>
                <w:highlight w:val="none"/>
              </w:rPr>
              <w:t>日</w:t>
            </w:r>
          </w:p>
        </w:tc>
        <w:tc>
          <w:tcPr>
            <w:tcW w:w="2997"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宋体" w:hAnsi="宋体"/>
                <w:color w:val="auto"/>
                <w:sz w:val="24"/>
                <w:highlight w:val="none"/>
              </w:rPr>
            </w:pPr>
            <w:r>
              <w:rPr>
                <w:rFonts w:hint="eastAsia" w:ascii="宋体" w:hAnsi="宋体"/>
                <w:color w:val="auto"/>
                <w:sz w:val="24"/>
                <w:highlight w:val="none"/>
              </w:rPr>
              <w:t>诸暨市公共资源交易网</w:t>
            </w:r>
          </w:p>
          <w:p>
            <w:pPr>
              <w:spacing w:line="360" w:lineRule="auto"/>
              <w:jc w:val="center"/>
              <w:rPr>
                <w:rFonts w:hint="eastAsia" w:ascii="宋体" w:hAnsi="宋体" w:cs="仿宋"/>
                <w:color w:val="auto"/>
                <w:sz w:val="24"/>
                <w:highlight w:val="none"/>
              </w:rPr>
            </w:pPr>
            <w:r>
              <w:rPr>
                <w:rFonts w:hint="eastAsia" w:ascii="宋体" w:hAnsi="宋体"/>
                <w:color w:val="auto"/>
                <w:sz w:val="24"/>
                <w:highlight w:val="none"/>
              </w:rPr>
              <w:t>自行下载</w:t>
            </w:r>
          </w:p>
        </w:tc>
        <w:tc>
          <w:tcPr>
            <w:tcW w:w="177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仿宋"/>
                <w:color w:val="auto"/>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69" w:hRule="atLeast"/>
        </w:trPr>
        <w:tc>
          <w:tcPr>
            <w:tcW w:w="2071"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宋体" w:hAnsi="宋体" w:cs="仿宋"/>
                <w:color w:val="auto"/>
                <w:sz w:val="24"/>
                <w:highlight w:val="none"/>
              </w:rPr>
            </w:pPr>
            <w:r>
              <w:rPr>
                <w:rFonts w:hint="eastAsia" w:ascii="宋体" w:hAnsi="宋体"/>
                <w:color w:val="auto"/>
                <w:sz w:val="24"/>
                <w:highlight w:val="none"/>
              </w:rPr>
              <w:t>踏勘现场</w:t>
            </w:r>
          </w:p>
        </w:tc>
        <w:tc>
          <w:tcPr>
            <w:tcW w:w="3193"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宋体" w:hAnsi="宋体" w:cs="仿宋"/>
                <w:color w:val="auto"/>
                <w:sz w:val="24"/>
                <w:highlight w:val="none"/>
              </w:rPr>
            </w:pPr>
            <w:r>
              <w:rPr>
                <w:rFonts w:hint="eastAsia" w:ascii="宋体" w:hAnsi="宋体" w:cs="仿宋"/>
                <w:color w:val="auto"/>
                <w:sz w:val="24"/>
                <w:highlight w:val="none"/>
              </w:rPr>
              <w:t>/</w:t>
            </w:r>
          </w:p>
        </w:tc>
        <w:tc>
          <w:tcPr>
            <w:tcW w:w="2997" w:type="dxa"/>
            <w:tcBorders>
              <w:top w:val="single" w:color="auto" w:sz="4" w:space="0"/>
              <w:left w:val="single" w:color="auto" w:sz="4" w:space="0"/>
              <w:bottom w:val="single" w:color="auto" w:sz="4" w:space="0"/>
              <w:right w:val="single" w:color="auto" w:sz="4" w:space="0"/>
            </w:tcBorders>
            <w:noWrap w:val="0"/>
            <w:vAlign w:val="center"/>
          </w:tcPr>
          <w:p>
            <w:pPr>
              <w:spacing w:line="320" w:lineRule="exact"/>
              <w:jc w:val="center"/>
              <w:rPr>
                <w:rFonts w:hint="eastAsia" w:ascii="宋体" w:hAnsi="宋体"/>
                <w:color w:val="auto"/>
                <w:sz w:val="24"/>
                <w:highlight w:val="none"/>
              </w:rPr>
            </w:pPr>
            <w:r>
              <w:rPr>
                <w:rFonts w:hint="eastAsia" w:ascii="宋体" w:hAnsi="宋体"/>
                <w:color w:val="auto"/>
                <w:sz w:val="24"/>
                <w:highlight w:val="none"/>
              </w:rPr>
              <w:t>/</w:t>
            </w:r>
          </w:p>
        </w:tc>
        <w:tc>
          <w:tcPr>
            <w:tcW w:w="177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olor w:val="auto"/>
                <w:sz w:val="24"/>
                <w:highlight w:val="none"/>
              </w:rPr>
            </w:pPr>
            <w:r>
              <w:rPr>
                <w:rFonts w:hint="eastAsia" w:ascii="宋体" w:hAnsi="宋体"/>
                <w:color w:val="auto"/>
                <w:sz w:val="24"/>
                <w:highlight w:val="none"/>
              </w:rPr>
              <w:t>不集中组织，自行踏勘</w:t>
            </w:r>
            <w:r>
              <w:rPr>
                <w:rFonts w:ascii="宋体" w:hAnsi="宋体"/>
                <w:color w:val="auto"/>
                <w:sz w:val="24"/>
                <w:highlight w:val="none"/>
              </w:rPr>
              <w:t xml:space="preserve">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99" w:hRule="atLeast"/>
        </w:trPr>
        <w:tc>
          <w:tcPr>
            <w:tcW w:w="207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仿宋"/>
                <w:color w:val="auto"/>
                <w:sz w:val="24"/>
                <w:highlight w:val="none"/>
              </w:rPr>
            </w:pPr>
            <w:r>
              <w:rPr>
                <w:rFonts w:hint="eastAsia" w:ascii="宋体" w:hAnsi="宋体" w:cs="仿宋"/>
                <w:color w:val="auto"/>
                <w:sz w:val="24"/>
                <w:highlight w:val="none"/>
              </w:rPr>
              <w:t>招标文件澄清</w:t>
            </w:r>
          </w:p>
          <w:p>
            <w:pPr>
              <w:spacing w:line="360" w:lineRule="auto"/>
              <w:jc w:val="center"/>
              <w:rPr>
                <w:rFonts w:hint="eastAsia" w:ascii="宋体" w:hAnsi="宋体" w:cs="仿宋"/>
                <w:color w:val="auto"/>
                <w:sz w:val="24"/>
                <w:highlight w:val="none"/>
              </w:rPr>
            </w:pPr>
            <w:r>
              <w:rPr>
                <w:rFonts w:hint="eastAsia" w:ascii="宋体" w:hAnsi="宋体" w:cs="仿宋"/>
                <w:color w:val="auto"/>
                <w:sz w:val="24"/>
                <w:highlight w:val="none"/>
              </w:rPr>
              <w:t>截止时间</w:t>
            </w:r>
          </w:p>
        </w:tc>
        <w:tc>
          <w:tcPr>
            <w:tcW w:w="319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仿宋"/>
                <w:color w:val="auto"/>
                <w:sz w:val="24"/>
                <w:highlight w:val="none"/>
              </w:rPr>
            </w:pPr>
            <w:r>
              <w:rPr>
                <w:rFonts w:hint="eastAsia" w:ascii="宋体" w:hAnsi="宋体" w:cs="仿宋"/>
                <w:color w:val="auto"/>
                <w:sz w:val="24"/>
                <w:highlight w:val="none"/>
              </w:rPr>
              <w:t xml:space="preserve"> 202</w:t>
            </w:r>
            <w:r>
              <w:rPr>
                <w:rFonts w:hint="eastAsia" w:ascii="宋体" w:hAnsi="宋体" w:cs="仿宋"/>
                <w:color w:val="auto"/>
                <w:sz w:val="24"/>
                <w:highlight w:val="none"/>
                <w:lang w:val="en-US" w:eastAsia="zh-CN"/>
              </w:rPr>
              <w:t>3</w:t>
            </w:r>
            <w:r>
              <w:rPr>
                <w:rFonts w:hint="eastAsia" w:ascii="宋体" w:hAnsi="宋体" w:cs="仿宋"/>
                <w:color w:val="auto"/>
                <w:sz w:val="24"/>
                <w:highlight w:val="none"/>
              </w:rPr>
              <w:t>年</w:t>
            </w:r>
            <w:r>
              <w:rPr>
                <w:rFonts w:hint="eastAsia" w:ascii="宋体" w:hAnsi="宋体" w:cs="仿宋"/>
                <w:color w:val="auto"/>
                <w:sz w:val="24"/>
                <w:highlight w:val="none"/>
                <w:lang w:val="en-US" w:eastAsia="zh-CN"/>
              </w:rPr>
              <w:t xml:space="preserve">11 </w:t>
            </w:r>
            <w:r>
              <w:rPr>
                <w:rFonts w:hint="eastAsia" w:ascii="宋体" w:hAnsi="宋体" w:cs="仿宋"/>
                <w:color w:val="auto"/>
                <w:sz w:val="24"/>
                <w:highlight w:val="none"/>
              </w:rPr>
              <w:t>月</w:t>
            </w:r>
            <w:r>
              <w:rPr>
                <w:rFonts w:hint="eastAsia" w:ascii="宋体" w:hAnsi="宋体" w:cs="仿宋"/>
                <w:color w:val="auto"/>
                <w:sz w:val="24"/>
                <w:highlight w:val="none"/>
                <w:lang w:val="en-US" w:eastAsia="zh-CN"/>
              </w:rPr>
              <w:t xml:space="preserve"> 23</w:t>
            </w:r>
            <w:r>
              <w:rPr>
                <w:rFonts w:hint="eastAsia" w:ascii="宋体" w:hAnsi="宋体" w:cs="仿宋"/>
                <w:color w:val="auto"/>
                <w:sz w:val="24"/>
                <w:highlight w:val="none"/>
              </w:rPr>
              <w:t>日</w:t>
            </w:r>
            <w:r>
              <w:rPr>
                <w:rFonts w:hint="eastAsia" w:ascii="宋体" w:hAnsi="宋体" w:cs="仿宋"/>
                <w:color w:val="auto"/>
                <w:sz w:val="24"/>
                <w:highlight w:val="none"/>
                <w:lang w:val="en-US" w:eastAsia="zh-CN"/>
              </w:rPr>
              <w:t>12:00</w:t>
            </w:r>
            <w:r>
              <w:rPr>
                <w:rFonts w:hint="eastAsia" w:ascii="宋体" w:hAnsi="宋体" w:cs="仿宋"/>
                <w:color w:val="auto"/>
                <w:sz w:val="24"/>
                <w:highlight w:val="none"/>
              </w:rPr>
              <w:t>时止</w:t>
            </w:r>
          </w:p>
        </w:tc>
        <w:tc>
          <w:tcPr>
            <w:tcW w:w="299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仿宋"/>
                <w:color w:val="auto"/>
                <w:sz w:val="24"/>
                <w:highlight w:val="none"/>
              </w:rPr>
            </w:pPr>
            <w:r>
              <w:rPr>
                <w:rFonts w:hint="eastAsia" w:ascii="宋体" w:hAnsi="宋体"/>
                <w:color w:val="auto"/>
                <w:sz w:val="24"/>
                <w:highlight w:val="none"/>
              </w:rPr>
              <w:t>如有疑问请以书面形式并加盖单位公章，送达到招标人或招标代理机构</w:t>
            </w:r>
          </w:p>
        </w:tc>
        <w:tc>
          <w:tcPr>
            <w:tcW w:w="177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olor w:val="auto"/>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04" w:hRule="atLeast"/>
        </w:trPr>
        <w:tc>
          <w:tcPr>
            <w:tcW w:w="207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仿宋"/>
                <w:color w:val="auto"/>
                <w:sz w:val="24"/>
                <w:highlight w:val="none"/>
              </w:rPr>
            </w:pPr>
            <w:r>
              <w:rPr>
                <w:rFonts w:hint="eastAsia" w:ascii="宋体" w:hAnsi="宋体" w:cs="仿宋"/>
                <w:color w:val="auto"/>
                <w:spacing w:val="-11"/>
                <w:sz w:val="24"/>
                <w:highlight w:val="none"/>
              </w:rPr>
              <w:t>投标文件现场递交</w:t>
            </w:r>
          </w:p>
          <w:p>
            <w:pPr>
              <w:spacing w:line="360" w:lineRule="auto"/>
              <w:jc w:val="center"/>
              <w:rPr>
                <w:rFonts w:hint="eastAsia" w:ascii="宋体" w:hAnsi="宋体" w:cs="仿宋"/>
                <w:color w:val="auto"/>
                <w:szCs w:val="21"/>
                <w:highlight w:val="none"/>
              </w:rPr>
            </w:pPr>
            <w:r>
              <w:rPr>
                <w:rFonts w:hint="eastAsia" w:ascii="宋体" w:hAnsi="宋体" w:cs="仿宋"/>
                <w:color w:val="auto"/>
                <w:sz w:val="24"/>
                <w:highlight w:val="none"/>
              </w:rPr>
              <w:t>（投标截止时间）</w:t>
            </w:r>
          </w:p>
        </w:tc>
        <w:tc>
          <w:tcPr>
            <w:tcW w:w="319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仿宋"/>
                <w:color w:val="auto"/>
                <w:sz w:val="24"/>
                <w:highlight w:val="none"/>
              </w:rPr>
            </w:pPr>
            <w:r>
              <w:rPr>
                <w:rFonts w:hint="eastAsia" w:ascii="宋体" w:hAnsi="宋体" w:cs="仿宋"/>
                <w:color w:val="auto"/>
                <w:sz w:val="24"/>
                <w:highlight w:val="none"/>
              </w:rPr>
              <w:t>202</w:t>
            </w:r>
            <w:r>
              <w:rPr>
                <w:rFonts w:hint="eastAsia" w:ascii="宋体" w:hAnsi="宋体" w:cs="仿宋"/>
                <w:color w:val="auto"/>
                <w:sz w:val="24"/>
                <w:highlight w:val="none"/>
                <w:lang w:val="en-US" w:eastAsia="zh-CN"/>
              </w:rPr>
              <w:t>3</w:t>
            </w:r>
            <w:r>
              <w:rPr>
                <w:rFonts w:hint="eastAsia" w:ascii="宋体" w:hAnsi="宋体" w:cs="仿宋"/>
                <w:color w:val="auto"/>
                <w:sz w:val="24"/>
                <w:highlight w:val="none"/>
              </w:rPr>
              <w:t>年</w:t>
            </w:r>
            <w:r>
              <w:rPr>
                <w:rFonts w:hint="eastAsia" w:ascii="宋体" w:hAnsi="宋体" w:cs="仿宋"/>
                <w:color w:val="auto"/>
                <w:sz w:val="24"/>
                <w:highlight w:val="none"/>
                <w:lang w:val="en-US" w:eastAsia="zh-CN"/>
              </w:rPr>
              <w:t xml:space="preserve">12 </w:t>
            </w:r>
            <w:r>
              <w:rPr>
                <w:rFonts w:hint="eastAsia" w:ascii="宋体" w:hAnsi="宋体" w:cs="仿宋"/>
                <w:color w:val="auto"/>
                <w:sz w:val="24"/>
                <w:highlight w:val="none"/>
              </w:rPr>
              <w:t>月</w:t>
            </w:r>
            <w:r>
              <w:rPr>
                <w:rFonts w:hint="eastAsia" w:ascii="宋体" w:hAnsi="宋体" w:cs="仿宋"/>
                <w:color w:val="auto"/>
                <w:sz w:val="24"/>
                <w:highlight w:val="none"/>
                <w:lang w:val="en-US" w:eastAsia="zh-CN"/>
              </w:rPr>
              <w:t xml:space="preserve"> 12</w:t>
            </w:r>
            <w:r>
              <w:rPr>
                <w:rFonts w:hint="eastAsia" w:ascii="宋体" w:hAnsi="宋体" w:cs="仿宋"/>
                <w:color w:val="auto"/>
                <w:sz w:val="24"/>
                <w:highlight w:val="none"/>
              </w:rPr>
              <w:t>日</w:t>
            </w:r>
            <w:r>
              <w:rPr>
                <w:rFonts w:hint="eastAsia" w:ascii="宋体" w:hAnsi="宋体" w:cs="仿宋"/>
                <w:color w:val="auto"/>
                <w:sz w:val="24"/>
                <w:highlight w:val="none"/>
                <w:lang w:val="en-US" w:eastAsia="zh-CN"/>
              </w:rPr>
              <w:t xml:space="preserve">09:30 </w:t>
            </w:r>
            <w:r>
              <w:rPr>
                <w:rFonts w:hint="eastAsia" w:ascii="宋体" w:hAnsi="宋体" w:cs="仿宋"/>
                <w:color w:val="auto"/>
                <w:sz w:val="24"/>
                <w:highlight w:val="none"/>
              </w:rPr>
              <w:t>时止</w:t>
            </w:r>
          </w:p>
        </w:tc>
        <w:tc>
          <w:tcPr>
            <w:tcW w:w="299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仿宋"/>
                <w:color w:val="auto"/>
                <w:sz w:val="24"/>
                <w:highlight w:val="none"/>
              </w:rPr>
            </w:pPr>
            <w:r>
              <w:rPr>
                <w:rFonts w:hint="eastAsia" w:ascii="宋体" w:hAnsi="宋体" w:cs="仿宋"/>
                <w:color w:val="auto"/>
                <w:sz w:val="24"/>
                <w:highlight w:val="none"/>
              </w:rPr>
              <w:t>诸暨市公共资源交易中心</w:t>
            </w:r>
          </w:p>
          <w:p>
            <w:pPr>
              <w:spacing w:line="360" w:lineRule="auto"/>
              <w:jc w:val="center"/>
              <w:rPr>
                <w:rFonts w:hint="eastAsia" w:ascii="宋体" w:hAnsi="宋体" w:cs="仿宋"/>
                <w:color w:val="auto"/>
                <w:highlight w:val="none"/>
              </w:rPr>
            </w:pPr>
            <w:r>
              <w:rPr>
                <w:rFonts w:hint="eastAsia" w:ascii="宋体" w:hAnsi="宋体" w:cs="仿宋"/>
                <w:color w:val="auto"/>
                <w:sz w:val="24"/>
                <w:highlight w:val="none"/>
                <w:u w:val="single"/>
              </w:rPr>
              <w:t xml:space="preserve"> </w:t>
            </w:r>
            <w:r>
              <w:rPr>
                <w:rFonts w:hint="eastAsia" w:ascii="宋体" w:hAnsi="宋体" w:cs="仿宋"/>
                <w:color w:val="auto"/>
                <w:sz w:val="24"/>
                <w:highlight w:val="none"/>
                <w:u w:val="single"/>
                <w:lang w:val="en-US" w:eastAsia="zh-CN"/>
              </w:rPr>
              <w:t xml:space="preserve">1 </w:t>
            </w:r>
            <w:r>
              <w:rPr>
                <w:rFonts w:hint="eastAsia" w:ascii="宋体" w:hAnsi="宋体" w:cs="仿宋"/>
                <w:color w:val="auto"/>
                <w:sz w:val="24"/>
                <w:highlight w:val="none"/>
              </w:rPr>
              <w:t>号开标室</w:t>
            </w:r>
          </w:p>
        </w:tc>
        <w:tc>
          <w:tcPr>
            <w:tcW w:w="177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仿宋"/>
                <w:color w:val="auto"/>
                <w:sz w:val="24"/>
                <w:highlight w:val="none"/>
              </w:rPr>
            </w:pPr>
            <w:r>
              <w:rPr>
                <w:rFonts w:hint="eastAsia" w:ascii="宋体" w:hAnsi="宋体" w:cs="仿宋"/>
                <w:color w:val="auto"/>
                <w:sz w:val="24"/>
                <w:highlight w:val="none"/>
              </w:rPr>
              <w:t>逾时视为弃权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74" w:hRule="atLeast"/>
        </w:trPr>
        <w:tc>
          <w:tcPr>
            <w:tcW w:w="207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仿宋"/>
                <w:color w:val="auto"/>
                <w:sz w:val="24"/>
                <w:highlight w:val="none"/>
              </w:rPr>
            </w:pPr>
            <w:r>
              <w:rPr>
                <w:rFonts w:hint="eastAsia" w:ascii="宋体" w:hAnsi="宋体" w:cs="仿宋"/>
                <w:color w:val="auto"/>
                <w:sz w:val="24"/>
                <w:highlight w:val="none"/>
              </w:rPr>
              <w:t>开标</w:t>
            </w:r>
          </w:p>
        </w:tc>
        <w:tc>
          <w:tcPr>
            <w:tcW w:w="319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仿宋"/>
                <w:color w:val="auto"/>
                <w:sz w:val="24"/>
                <w:highlight w:val="none"/>
              </w:rPr>
            </w:pPr>
            <w:r>
              <w:rPr>
                <w:rFonts w:hint="eastAsia" w:ascii="宋体" w:hAnsi="宋体" w:cs="仿宋"/>
                <w:color w:val="auto"/>
                <w:sz w:val="24"/>
                <w:highlight w:val="none"/>
              </w:rPr>
              <w:t>202</w:t>
            </w:r>
            <w:r>
              <w:rPr>
                <w:rFonts w:hint="eastAsia" w:ascii="宋体" w:hAnsi="宋体" w:cs="仿宋"/>
                <w:color w:val="auto"/>
                <w:sz w:val="24"/>
                <w:highlight w:val="none"/>
                <w:lang w:val="en-US" w:eastAsia="zh-CN"/>
              </w:rPr>
              <w:t>3</w:t>
            </w:r>
            <w:r>
              <w:rPr>
                <w:rFonts w:hint="eastAsia" w:ascii="宋体" w:hAnsi="宋体" w:cs="仿宋"/>
                <w:color w:val="auto"/>
                <w:sz w:val="24"/>
                <w:highlight w:val="none"/>
              </w:rPr>
              <w:t>年</w:t>
            </w:r>
            <w:r>
              <w:rPr>
                <w:rFonts w:hint="eastAsia" w:ascii="宋体" w:hAnsi="宋体" w:cs="仿宋"/>
                <w:color w:val="auto"/>
                <w:sz w:val="24"/>
                <w:highlight w:val="none"/>
                <w:lang w:val="en-US" w:eastAsia="zh-CN"/>
              </w:rPr>
              <w:t xml:space="preserve"> 12 </w:t>
            </w:r>
            <w:r>
              <w:rPr>
                <w:rFonts w:hint="eastAsia" w:ascii="宋体" w:hAnsi="宋体" w:cs="仿宋"/>
                <w:color w:val="auto"/>
                <w:sz w:val="24"/>
                <w:highlight w:val="none"/>
              </w:rPr>
              <w:t>月</w:t>
            </w:r>
            <w:r>
              <w:rPr>
                <w:rFonts w:hint="eastAsia" w:ascii="宋体" w:hAnsi="宋体" w:cs="仿宋"/>
                <w:color w:val="auto"/>
                <w:sz w:val="24"/>
                <w:highlight w:val="none"/>
                <w:lang w:val="en-US" w:eastAsia="zh-CN"/>
              </w:rPr>
              <w:t xml:space="preserve">12 </w:t>
            </w:r>
            <w:r>
              <w:rPr>
                <w:rFonts w:hint="eastAsia" w:ascii="宋体" w:hAnsi="宋体" w:cs="仿宋"/>
                <w:color w:val="auto"/>
                <w:sz w:val="24"/>
                <w:highlight w:val="none"/>
              </w:rPr>
              <w:t>日</w:t>
            </w:r>
            <w:r>
              <w:rPr>
                <w:rFonts w:hint="eastAsia" w:ascii="宋体" w:hAnsi="宋体" w:cs="仿宋"/>
                <w:color w:val="auto"/>
                <w:sz w:val="24"/>
                <w:highlight w:val="none"/>
                <w:lang w:val="en-US" w:eastAsia="zh-CN"/>
              </w:rPr>
              <w:t>09:30</w:t>
            </w:r>
            <w:r>
              <w:rPr>
                <w:rFonts w:hint="eastAsia" w:ascii="宋体" w:hAnsi="宋体" w:cs="仿宋"/>
                <w:color w:val="auto"/>
                <w:sz w:val="24"/>
                <w:highlight w:val="none"/>
              </w:rPr>
              <w:t>时</w:t>
            </w:r>
          </w:p>
        </w:tc>
        <w:tc>
          <w:tcPr>
            <w:tcW w:w="299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宋体" w:hAnsi="宋体" w:cs="仿宋"/>
                <w:color w:val="auto"/>
                <w:sz w:val="24"/>
                <w:highlight w:val="none"/>
              </w:rPr>
            </w:pPr>
            <w:r>
              <w:rPr>
                <w:rFonts w:hint="eastAsia" w:ascii="宋体" w:hAnsi="宋体" w:cs="仿宋"/>
                <w:color w:val="auto"/>
                <w:sz w:val="24"/>
                <w:highlight w:val="none"/>
              </w:rPr>
              <w:t>诸暨市公共资源交易中心</w:t>
            </w:r>
          </w:p>
          <w:p>
            <w:pPr>
              <w:spacing w:line="360" w:lineRule="auto"/>
              <w:jc w:val="center"/>
              <w:rPr>
                <w:rFonts w:hint="eastAsia" w:ascii="宋体" w:hAnsi="宋体" w:cs="仿宋"/>
                <w:color w:val="auto"/>
                <w:sz w:val="24"/>
                <w:highlight w:val="none"/>
                <w:u w:val="single"/>
              </w:rPr>
            </w:pPr>
            <w:r>
              <w:rPr>
                <w:rFonts w:hint="eastAsia" w:ascii="宋体" w:hAnsi="宋体" w:cs="仿宋"/>
                <w:color w:val="auto"/>
                <w:sz w:val="24"/>
                <w:highlight w:val="none"/>
                <w:u w:val="single"/>
              </w:rPr>
              <w:t xml:space="preserve"> </w:t>
            </w:r>
            <w:r>
              <w:rPr>
                <w:rFonts w:hint="eastAsia" w:ascii="宋体" w:hAnsi="宋体" w:cs="仿宋"/>
                <w:color w:val="auto"/>
                <w:sz w:val="24"/>
                <w:highlight w:val="none"/>
                <w:u w:val="single"/>
                <w:lang w:val="en-US" w:eastAsia="zh-CN"/>
              </w:rPr>
              <w:t xml:space="preserve">1 </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号开标室</w:t>
            </w:r>
          </w:p>
        </w:tc>
        <w:tc>
          <w:tcPr>
            <w:tcW w:w="177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default" w:ascii="宋体" w:hAnsi="宋体" w:eastAsia="宋体" w:cs="仿宋"/>
                <w:color w:val="auto"/>
                <w:sz w:val="24"/>
                <w:highlight w:val="none"/>
                <w:lang w:val="en-US" w:eastAsia="zh-CN"/>
              </w:rPr>
            </w:pPr>
          </w:p>
        </w:tc>
      </w:tr>
    </w:tbl>
    <w:p>
      <w:pPr>
        <w:spacing w:line="360" w:lineRule="auto"/>
        <w:rPr>
          <w:rFonts w:hint="eastAsia" w:ascii="宋体" w:hAnsi="宋体"/>
          <w:color w:val="auto"/>
          <w:sz w:val="21"/>
          <w:szCs w:val="21"/>
          <w:highlight w:val="none"/>
        </w:rPr>
      </w:pPr>
      <w:r>
        <w:rPr>
          <w:rFonts w:hint="eastAsia" w:ascii="宋体" w:hAnsi="宋体"/>
          <w:color w:val="auto"/>
          <w:sz w:val="21"/>
          <w:szCs w:val="21"/>
          <w:highlight w:val="none"/>
        </w:rPr>
        <w:t>注：1、本表日程如有变动，以补充通知或修改文件通知时间为准；</w:t>
      </w:r>
    </w:p>
    <w:p>
      <w:pPr>
        <w:spacing w:line="360" w:lineRule="auto"/>
        <w:ind w:firstLine="400"/>
        <w:rPr>
          <w:rFonts w:hint="eastAsia" w:ascii="宋体" w:hAnsi="宋体"/>
          <w:color w:val="auto"/>
          <w:sz w:val="21"/>
          <w:szCs w:val="21"/>
          <w:highlight w:val="none"/>
        </w:rPr>
      </w:pPr>
      <w:r>
        <w:rPr>
          <w:rFonts w:hint="eastAsia" w:ascii="宋体" w:hAnsi="宋体"/>
          <w:color w:val="auto"/>
          <w:sz w:val="21"/>
          <w:szCs w:val="21"/>
          <w:highlight w:val="none"/>
        </w:rPr>
        <w:t xml:space="preserve">2、以上所有时间以诸暨市公共资源电子交易平台时间为准。 </w:t>
      </w:r>
    </w:p>
    <w:p>
      <w:pPr>
        <w:spacing w:line="360" w:lineRule="auto"/>
        <w:jc w:val="left"/>
        <w:rPr>
          <w:rFonts w:hint="eastAsia" w:ascii="宋体" w:hAnsi="宋体"/>
          <w:b/>
          <w:bCs/>
          <w:color w:val="auto"/>
          <w:sz w:val="32"/>
          <w:highlight w:val="none"/>
        </w:rPr>
      </w:pPr>
    </w:p>
    <w:p>
      <w:pPr>
        <w:pStyle w:val="2"/>
        <w:numPr>
          <w:ilvl w:val="0"/>
          <w:numId w:val="0"/>
        </w:numPr>
        <w:tabs>
          <w:tab w:val="clear" w:pos="2291"/>
        </w:tabs>
        <w:rPr>
          <w:color w:val="auto"/>
          <w:highlight w:val="none"/>
        </w:rPr>
        <w:sectPr>
          <w:footerReference r:id="rId11" w:type="default"/>
          <w:pgSz w:w="11906" w:h="16838"/>
          <w:pgMar w:top="1440" w:right="1417" w:bottom="1440" w:left="1417" w:header="851" w:footer="992" w:gutter="0"/>
          <w:pgNumType w:fmt="decimal" w:start="1"/>
          <w:cols w:space="425" w:num="1"/>
          <w:docGrid w:type="lines" w:linePitch="312" w:charSpace="0"/>
        </w:sectPr>
      </w:pPr>
    </w:p>
    <w:p>
      <w:pPr>
        <w:pStyle w:val="3"/>
        <w:numPr>
          <w:ilvl w:val="1"/>
          <w:numId w:val="0"/>
        </w:numPr>
        <w:tabs>
          <w:tab w:val="clear" w:pos="720"/>
        </w:tabs>
        <w:spacing w:line="460" w:lineRule="exact"/>
        <w:jc w:val="center"/>
        <w:rPr>
          <w:rFonts w:ascii="宋体" w:hAnsi="宋体" w:eastAsia="宋体" w:cs="宋体"/>
          <w:color w:val="auto"/>
          <w:highlight w:val="none"/>
        </w:rPr>
      </w:pPr>
      <w:bookmarkStart w:id="12" w:name="_Toc30932"/>
      <w:bookmarkStart w:id="13" w:name="_Toc300038924"/>
      <w:r>
        <w:rPr>
          <w:rFonts w:hint="eastAsia" w:ascii="宋体" w:hAnsi="宋体" w:eastAsia="宋体" w:cs="宋体"/>
          <w:color w:val="auto"/>
          <w:highlight w:val="none"/>
        </w:rPr>
        <w:t>二、投标须知</w:t>
      </w:r>
      <w:bookmarkEnd w:id="12"/>
    </w:p>
    <w:p>
      <w:pPr>
        <w:pStyle w:val="4"/>
        <w:spacing w:line="460" w:lineRule="exact"/>
        <w:ind w:firstLine="3534" w:firstLineChars="1100"/>
        <w:rPr>
          <w:color w:val="auto"/>
          <w:highlight w:val="none"/>
        </w:rPr>
      </w:pPr>
      <w:bookmarkStart w:id="14" w:name="_Toc4153"/>
      <w:bookmarkStart w:id="15" w:name="_Toc300038923"/>
      <w:bookmarkStart w:id="16" w:name="_Toc26611"/>
      <w:bookmarkStart w:id="17" w:name="_Toc12179"/>
      <w:bookmarkStart w:id="18" w:name="_Toc30642"/>
      <w:r>
        <w:rPr>
          <w:rFonts w:hint="eastAsia"/>
          <w:color w:val="auto"/>
          <w:highlight w:val="none"/>
        </w:rPr>
        <w:t>（一）总  则</w:t>
      </w:r>
      <w:bookmarkEnd w:id="14"/>
      <w:bookmarkEnd w:id="15"/>
      <w:bookmarkEnd w:id="16"/>
      <w:bookmarkEnd w:id="17"/>
      <w:bookmarkEnd w:id="18"/>
    </w:p>
    <w:bookmarkEnd w:id="13"/>
    <w:p>
      <w:pPr>
        <w:pStyle w:val="5"/>
        <w:numPr>
          <w:ilvl w:val="0"/>
          <w:numId w:val="0"/>
        </w:numPr>
        <w:tabs>
          <w:tab w:val="clear" w:pos="510"/>
        </w:tabs>
        <w:spacing w:line="460" w:lineRule="exact"/>
        <w:ind w:left="90" w:leftChars="0" w:firstLine="510" w:firstLineChars="0"/>
        <w:rPr>
          <w:color w:val="auto"/>
          <w:highlight w:val="none"/>
        </w:rPr>
      </w:pPr>
      <w:r>
        <w:rPr>
          <w:rFonts w:hint="eastAsia" w:ascii="Times New Roman" w:hAnsi="Times New Roman" w:eastAsia="宋体" w:cs="Times New Roman"/>
          <w:b/>
          <w:bCs/>
          <w:color w:val="auto"/>
          <w:sz w:val="28"/>
          <w:szCs w:val="28"/>
          <w:highlight w:val="none"/>
          <w:lang w:val="en-US" w:eastAsia="zh-CN" w:bidi="ar-SA"/>
        </w:rPr>
        <w:t>1.</w:t>
      </w:r>
      <w:r>
        <w:rPr>
          <w:rFonts w:hint="eastAsia"/>
          <w:color w:val="auto"/>
          <w:highlight w:val="none"/>
        </w:rPr>
        <w:t xml:space="preserve"> 项目概况</w:t>
      </w:r>
    </w:p>
    <w:p>
      <w:pPr>
        <w:pStyle w:val="6"/>
        <w:tabs>
          <w:tab w:val="left" w:pos="1000"/>
        </w:tabs>
        <w:snapToGrid w:val="0"/>
        <w:spacing w:line="460" w:lineRule="exact"/>
        <w:ind w:firstLine="480" w:firstLineChars="200"/>
        <w:jc w:val="left"/>
        <w:rPr>
          <w:color w:val="auto"/>
          <w:sz w:val="24"/>
          <w:szCs w:val="24"/>
          <w:highlight w:val="none"/>
        </w:rPr>
      </w:pPr>
      <w:r>
        <w:rPr>
          <w:rFonts w:hint="eastAsia"/>
          <w:color w:val="auto"/>
          <w:sz w:val="24"/>
          <w:szCs w:val="24"/>
          <w:highlight w:val="none"/>
        </w:rPr>
        <w:t>1.1根据《中华人民共和国招标投标法》、《中华人民共和国招标投标法实施条例》等有关法律、法规和规章规定，本招标项目已办理招标申请，并经诸暨市公共资源交易管理委员会办公室（以下简称市公管办）备案，同意采用公开招标的方式进行招标。</w:t>
      </w:r>
    </w:p>
    <w:p>
      <w:pPr>
        <w:pStyle w:val="6"/>
        <w:tabs>
          <w:tab w:val="left" w:pos="1000"/>
        </w:tabs>
        <w:snapToGrid w:val="0"/>
        <w:spacing w:line="460" w:lineRule="exact"/>
        <w:ind w:firstLine="480" w:firstLineChars="200"/>
        <w:jc w:val="left"/>
        <w:rPr>
          <w:color w:val="auto"/>
          <w:sz w:val="24"/>
          <w:szCs w:val="24"/>
          <w:highlight w:val="none"/>
        </w:rPr>
      </w:pPr>
      <w:r>
        <w:rPr>
          <w:rFonts w:hint="eastAsia"/>
          <w:color w:val="auto"/>
          <w:sz w:val="24"/>
          <w:szCs w:val="24"/>
          <w:highlight w:val="none"/>
        </w:rPr>
        <w:t>1.2招标项目名称、建设地点、建设规模、资金来源、招标范围及主要内容、资格审查方式、投标人的资质等级要求等详见投标人须知前附表。</w:t>
      </w:r>
    </w:p>
    <w:p>
      <w:pPr>
        <w:pStyle w:val="5"/>
        <w:numPr>
          <w:ilvl w:val="0"/>
          <w:numId w:val="0"/>
        </w:numPr>
        <w:tabs>
          <w:tab w:val="clear" w:pos="510"/>
        </w:tabs>
        <w:spacing w:line="460" w:lineRule="exact"/>
        <w:ind w:left="90" w:leftChars="0" w:firstLine="510" w:firstLineChars="0"/>
        <w:rPr>
          <w:color w:val="auto"/>
          <w:highlight w:val="none"/>
        </w:rPr>
      </w:pPr>
      <w:bookmarkStart w:id="19" w:name="_Toc300038927"/>
      <w:r>
        <w:rPr>
          <w:rFonts w:hint="eastAsia" w:ascii="Times New Roman" w:hAnsi="Times New Roman" w:eastAsia="宋体" w:cs="Times New Roman"/>
          <w:b/>
          <w:bCs/>
          <w:color w:val="auto"/>
          <w:sz w:val="28"/>
          <w:szCs w:val="28"/>
          <w:highlight w:val="none"/>
          <w:lang w:val="en-US" w:eastAsia="zh-CN" w:bidi="ar-SA"/>
        </w:rPr>
        <w:t>2.</w:t>
      </w:r>
      <w:r>
        <w:rPr>
          <w:rFonts w:hint="eastAsia"/>
          <w:color w:val="auto"/>
          <w:highlight w:val="none"/>
        </w:rPr>
        <w:t xml:space="preserve"> 投标费用</w:t>
      </w:r>
      <w:bookmarkEnd w:id="19"/>
    </w:p>
    <w:p>
      <w:pPr>
        <w:pStyle w:val="6"/>
        <w:spacing w:line="460" w:lineRule="exact"/>
        <w:ind w:firstLine="540"/>
        <w:rPr>
          <w:rFonts w:ascii="宋体" w:hAnsi="宋体"/>
          <w:color w:val="auto"/>
          <w:sz w:val="24"/>
          <w:szCs w:val="24"/>
          <w:highlight w:val="none"/>
        </w:rPr>
      </w:pPr>
      <w:r>
        <w:rPr>
          <w:rFonts w:hint="eastAsia" w:ascii="宋体" w:hAnsi="宋体"/>
          <w:color w:val="auto"/>
          <w:sz w:val="24"/>
          <w:szCs w:val="24"/>
          <w:highlight w:val="none"/>
        </w:rPr>
        <w:t>投标人应承担投标文件编制与递交等参加本项目招标活动所涉及的一切费用。</w:t>
      </w:r>
    </w:p>
    <w:p>
      <w:pPr>
        <w:pStyle w:val="5"/>
        <w:numPr>
          <w:ilvl w:val="0"/>
          <w:numId w:val="0"/>
        </w:numPr>
        <w:tabs>
          <w:tab w:val="clear" w:pos="510"/>
        </w:tabs>
        <w:spacing w:line="460" w:lineRule="exact"/>
        <w:ind w:left="90" w:leftChars="0" w:firstLine="510" w:firstLineChars="0"/>
        <w:rPr>
          <w:color w:val="auto"/>
          <w:highlight w:val="none"/>
        </w:rPr>
      </w:pPr>
      <w:bookmarkStart w:id="20" w:name="_Toc300038928"/>
      <w:r>
        <w:rPr>
          <w:rFonts w:hint="eastAsia" w:ascii="Times New Roman" w:hAnsi="Times New Roman" w:eastAsia="宋体" w:cs="Times New Roman"/>
          <w:b/>
          <w:bCs/>
          <w:color w:val="auto"/>
          <w:sz w:val="28"/>
          <w:szCs w:val="28"/>
          <w:highlight w:val="none"/>
          <w:lang w:val="en-US" w:eastAsia="zh-CN" w:bidi="ar-SA"/>
        </w:rPr>
        <w:t>3.</w:t>
      </w:r>
      <w:r>
        <w:rPr>
          <w:rFonts w:hint="eastAsia"/>
          <w:color w:val="auto"/>
          <w:highlight w:val="none"/>
        </w:rPr>
        <w:t xml:space="preserve"> 踏勘现场</w:t>
      </w:r>
      <w:bookmarkEnd w:id="20"/>
    </w:p>
    <w:p>
      <w:pPr>
        <w:pStyle w:val="6"/>
        <w:numPr>
          <w:ilvl w:val="1"/>
          <w:numId w:val="0"/>
        </w:numPr>
        <w:tabs>
          <w:tab w:val="left" w:pos="1000"/>
        </w:tabs>
        <w:spacing w:line="460" w:lineRule="exact"/>
        <w:ind w:left="0" w:leftChars="0" w:firstLine="510" w:firstLineChars="0"/>
        <w:rPr>
          <w:rFonts w:ascii="宋体" w:hAnsi="宋体"/>
          <w:color w:val="auto"/>
          <w:sz w:val="24"/>
          <w:szCs w:val="24"/>
          <w:highlight w:val="none"/>
        </w:rPr>
      </w:pPr>
      <w:r>
        <w:rPr>
          <w:rFonts w:hint="eastAsia" w:ascii="宋体" w:hAnsi="宋体" w:eastAsia="宋体" w:cs="Times New Roman"/>
          <w:b w:val="0"/>
          <w:color w:val="auto"/>
          <w:kern w:val="2"/>
          <w:sz w:val="24"/>
          <w:szCs w:val="24"/>
          <w:highlight w:val="none"/>
          <w:lang w:val="en-US" w:eastAsia="zh-CN" w:bidi="ar-SA"/>
        </w:rPr>
        <w:t>3.1.</w:t>
      </w:r>
      <w:r>
        <w:rPr>
          <w:rFonts w:hint="eastAsia" w:ascii="宋体" w:hAnsi="宋体"/>
          <w:color w:val="auto"/>
          <w:sz w:val="24"/>
          <w:szCs w:val="24"/>
          <w:highlight w:val="none"/>
        </w:rPr>
        <w:t>投标人应自行对工程现场和其周围环境进行现场踏勘，以便在投标前获取有关编制投标文件和签署合同所需的各项资料。投标人应承担现场踏勘的责任、风险和费用。</w:t>
      </w:r>
    </w:p>
    <w:p>
      <w:pPr>
        <w:pStyle w:val="6"/>
        <w:numPr>
          <w:ilvl w:val="1"/>
          <w:numId w:val="0"/>
        </w:numPr>
        <w:tabs>
          <w:tab w:val="left" w:pos="1000"/>
        </w:tabs>
        <w:spacing w:line="460" w:lineRule="exact"/>
        <w:ind w:left="0" w:leftChars="0" w:firstLine="510" w:firstLineChars="0"/>
        <w:rPr>
          <w:rFonts w:ascii="宋体" w:hAnsi="宋体"/>
          <w:color w:val="auto"/>
          <w:sz w:val="24"/>
          <w:szCs w:val="24"/>
          <w:highlight w:val="none"/>
        </w:rPr>
      </w:pPr>
      <w:r>
        <w:rPr>
          <w:rFonts w:hint="eastAsia" w:ascii="宋体" w:hAnsi="宋体" w:eastAsia="宋体" w:cs="Times New Roman"/>
          <w:b w:val="0"/>
          <w:color w:val="auto"/>
          <w:kern w:val="2"/>
          <w:sz w:val="24"/>
          <w:szCs w:val="24"/>
          <w:highlight w:val="none"/>
          <w:lang w:val="en-US" w:eastAsia="zh-CN" w:bidi="ar-SA"/>
        </w:rPr>
        <w:t>3.2.</w:t>
      </w:r>
      <w:r>
        <w:rPr>
          <w:rFonts w:hint="eastAsia" w:ascii="宋体" w:hAnsi="宋体"/>
          <w:color w:val="auto"/>
          <w:sz w:val="24"/>
          <w:szCs w:val="24"/>
          <w:highlight w:val="none"/>
        </w:rPr>
        <w:t>招标人向投标人提供有关现场的资料和数据，是招标人现有的能使投标人利用的资料，但招标人对投标人由此而做出的推论、理解和结论概不负责。</w:t>
      </w:r>
    </w:p>
    <w:p>
      <w:pPr>
        <w:pStyle w:val="6"/>
        <w:numPr>
          <w:ilvl w:val="1"/>
          <w:numId w:val="0"/>
        </w:numPr>
        <w:tabs>
          <w:tab w:val="left" w:pos="1000"/>
        </w:tabs>
        <w:spacing w:line="460" w:lineRule="exact"/>
        <w:ind w:left="0" w:leftChars="0" w:firstLine="510" w:firstLineChars="0"/>
        <w:rPr>
          <w:rFonts w:ascii="宋体" w:hAnsi="宋体"/>
          <w:color w:val="auto"/>
          <w:sz w:val="24"/>
          <w:szCs w:val="24"/>
          <w:highlight w:val="none"/>
        </w:rPr>
      </w:pPr>
      <w:r>
        <w:rPr>
          <w:rFonts w:hint="eastAsia" w:ascii="宋体" w:hAnsi="宋体" w:eastAsia="宋体" w:cs="Times New Roman"/>
          <w:b w:val="0"/>
          <w:color w:val="auto"/>
          <w:kern w:val="2"/>
          <w:sz w:val="24"/>
          <w:szCs w:val="24"/>
          <w:highlight w:val="none"/>
          <w:lang w:val="en-US" w:eastAsia="zh-CN" w:bidi="ar-SA"/>
        </w:rPr>
        <w:t>3.3.</w:t>
      </w:r>
      <w:r>
        <w:rPr>
          <w:rFonts w:hint="eastAsia" w:ascii="宋体" w:hAnsi="宋体"/>
          <w:color w:val="auto"/>
          <w:sz w:val="24"/>
          <w:szCs w:val="24"/>
          <w:highlight w:val="none"/>
        </w:rPr>
        <w:t>投标人在查阅招标文件和踏勘现场后，可以提出要求澄清问题。但所有问题都应以书面形式提交给招标人，招标人视情况做出澄清和解答，并将此澄清和解答在投标截止日前以补充通知或修改文件形式在诸暨市公共资源交易网站上进行公布。</w:t>
      </w:r>
    </w:p>
    <w:p>
      <w:pPr>
        <w:pStyle w:val="5"/>
        <w:numPr>
          <w:ilvl w:val="0"/>
          <w:numId w:val="0"/>
        </w:numPr>
        <w:tabs>
          <w:tab w:val="clear" w:pos="510"/>
        </w:tabs>
        <w:spacing w:line="460" w:lineRule="exact"/>
        <w:ind w:left="90" w:leftChars="0" w:firstLine="510" w:firstLineChars="0"/>
        <w:rPr>
          <w:color w:val="auto"/>
          <w:highlight w:val="none"/>
        </w:rPr>
      </w:pPr>
      <w:bookmarkStart w:id="21" w:name="_Toc300038929"/>
      <w:r>
        <w:rPr>
          <w:rFonts w:hint="eastAsia" w:ascii="Times New Roman" w:hAnsi="Times New Roman" w:eastAsia="宋体" w:cs="Times New Roman"/>
          <w:b/>
          <w:bCs/>
          <w:color w:val="auto"/>
          <w:sz w:val="28"/>
          <w:szCs w:val="28"/>
          <w:highlight w:val="none"/>
          <w:lang w:val="en-US" w:eastAsia="zh-CN" w:bidi="ar-SA"/>
        </w:rPr>
        <w:t>4.</w:t>
      </w:r>
      <w:r>
        <w:rPr>
          <w:rFonts w:hint="eastAsia"/>
          <w:color w:val="auto"/>
          <w:highlight w:val="none"/>
        </w:rPr>
        <w:t xml:space="preserve"> 知识产权</w:t>
      </w:r>
      <w:bookmarkEnd w:id="21"/>
    </w:p>
    <w:p>
      <w:pPr>
        <w:pStyle w:val="6"/>
        <w:tabs>
          <w:tab w:val="left" w:pos="1000"/>
        </w:tabs>
        <w:spacing w:line="460" w:lineRule="exact"/>
        <w:rPr>
          <w:rFonts w:ascii="宋体"/>
          <w:color w:val="auto"/>
          <w:sz w:val="24"/>
          <w:szCs w:val="24"/>
          <w:highlight w:val="none"/>
        </w:rPr>
      </w:pPr>
      <w:r>
        <w:rPr>
          <w:rFonts w:hint="eastAsia" w:ascii="宋体"/>
          <w:color w:val="auto"/>
          <w:sz w:val="24"/>
          <w:szCs w:val="24"/>
          <w:highlight w:val="none"/>
        </w:rPr>
        <w:t>4.1.投标人在编制技术方案过程中，如果因其采用的技术方案等方面发生侵犯知识产权的行为而引起索赔或诉讼，则投标人应承担全部责任，并保障招标人免于承担由此造成的一切损害和损失。</w:t>
      </w:r>
    </w:p>
    <w:p>
      <w:pPr>
        <w:pStyle w:val="6"/>
        <w:tabs>
          <w:tab w:val="left" w:pos="1000"/>
        </w:tabs>
        <w:spacing w:line="460" w:lineRule="exact"/>
        <w:ind w:firstLine="480" w:firstLineChars="200"/>
        <w:rPr>
          <w:rFonts w:ascii="宋体" w:hAnsi="宋体"/>
          <w:color w:val="auto"/>
          <w:sz w:val="28"/>
          <w:szCs w:val="28"/>
          <w:highlight w:val="none"/>
        </w:rPr>
      </w:pPr>
      <w:r>
        <w:rPr>
          <w:rFonts w:hint="eastAsia" w:ascii="宋体"/>
          <w:color w:val="auto"/>
          <w:sz w:val="24"/>
          <w:szCs w:val="24"/>
          <w:highlight w:val="none"/>
        </w:rPr>
        <w:t>4.2. 招标人按前附表（一）第</w:t>
      </w:r>
      <w:r>
        <w:rPr>
          <w:rFonts w:hint="eastAsia" w:ascii="宋体"/>
          <w:color w:val="auto"/>
          <w:sz w:val="24"/>
          <w:szCs w:val="24"/>
          <w:highlight w:val="none"/>
          <w:lang w:val="en-US" w:eastAsia="zh-CN"/>
        </w:rPr>
        <w:t>19</w:t>
      </w:r>
      <w:r>
        <w:rPr>
          <w:rFonts w:hint="eastAsia" w:ascii="宋体"/>
          <w:color w:val="auto"/>
          <w:sz w:val="24"/>
          <w:szCs w:val="24"/>
          <w:highlight w:val="none"/>
        </w:rPr>
        <w:t>条规定给予投标人经济补偿，补偿后的设计成果归招标人所有。招标人为本项目的实施，可能会复制、印刷、展览及出版本次设计方案部分图纸，招标人不必事先通知投标人或另外征得投标人同意。投标人不得以知识产权为理由，向招标人索取报酬或提出索赔。</w:t>
      </w:r>
    </w:p>
    <w:p>
      <w:pPr>
        <w:pStyle w:val="4"/>
        <w:spacing w:line="460" w:lineRule="exact"/>
        <w:jc w:val="both"/>
        <w:rPr>
          <w:rFonts w:hint="eastAsia"/>
          <w:color w:val="auto"/>
          <w:highlight w:val="none"/>
        </w:rPr>
      </w:pPr>
      <w:bookmarkStart w:id="22" w:name="_Toc300038930"/>
      <w:bookmarkStart w:id="23" w:name="_Toc20639"/>
      <w:bookmarkStart w:id="24" w:name="_Toc12963"/>
      <w:bookmarkStart w:id="25" w:name="_Toc2527"/>
    </w:p>
    <w:p>
      <w:pPr>
        <w:pStyle w:val="4"/>
        <w:spacing w:line="460" w:lineRule="exact"/>
        <w:jc w:val="center"/>
        <w:rPr>
          <w:color w:val="auto"/>
          <w:highlight w:val="none"/>
        </w:rPr>
      </w:pPr>
      <w:bookmarkStart w:id="26" w:name="_Toc16454"/>
      <w:r>
        <w:rPr>
          <w:rFonts w:hint="eastAsia"/>
          <w:color w:val="auto"/>
          <w:highlight w:val="none"/>
        </w:rPr>
        <w:t>（二）招标文件</w:t>
      </w:r>
      <w:bookmarkEnd w:id="22"/>
      <w:bookmarkEnd w:id="23"/>
      <w:bookmarkEnd w:id="24"/>
      <w:bookmarkEnd w:id="25"/>
      <w:bookmarkEnd w:id="26"/>
    </w:p>
    <w:p>
      <w:pPr>
        <w:pStyle w:val="5"/>
        <w:numPr>
          <w:ilvl w:val="0"/>
          <w:numId w:val="0"/>
        </w:numPr>
        <w:tabs>
          <w:tab w:val="clear" w:pos="510"/>
        </w:tabs>
        <w:spacing w:line="460" w:lineRule="exact"/>
        <w:ind w:left="90" w:leftChars="0" w:firstLine="510" w:firstLineChars="0"/>
        <w:rPr>
          <w:color w:val="auto"/>
          <w:highlight w:val="none"/>
        </w:rPr>
      </w:pPr>
      <w:bookmarkStart w:id="27" w:name="_Toc300038931"/>
      <w:r>
        <w:rPr>
          <w:rFonts w:hint="eastAsia" w:ascii="Times New Roman" w:hAnsi="Times New Roman" w:eastAsia="宋体" w:cs="Times New Roman"/>
          <w:b/>
          <w:bCs/>
          <w:color w:val="auto"/>
          <w:sz w:val="28"/>
          <w:szCs w:val="28"/>
          <w:highlight w:val="none"/>
          <w:lang w:val="en-US" w:eastAsia="zh-CN" w:bidi="ar-SA"/>
        </w:rPr>
        <w:t>5.</w:t>
      </w:r>
      <w:r>
        <w:rPr>
          <w:rFonts w:hint="eastAsia"/>
          <w:color w:val="auto"/>
          <w:highlight w:val="none"/>
        </w:rPr>
        <w:t xml:space="preserve"> 招标文件的组成</w:t>
      </w:r>
      <w:bookmarkEnd w:id="27"/>
    </w:p>
    <w:p>
      <w:pPr>
        <w:pStyle w:val="6"/>
        <w:numPr>
          <w:ilvl w:val="1"/>
          <w:numId w:val="0"/>
        </w:numPr>
        <w:tabs>
          <w:tab w:val="left" w:pos="1000"/>
        </w:tabs>
        <w:spacing w:line="460" w:lineRule="exact"/>
        <w:ind w:left="0" w:leftChars="0" w:firstLine="510" w:firstLineChars="0"/>
        <w:rPr>
          <w:rFonts w:ascii="宋体" w:hAnsi="宋体"/>
          <w:color w:val="auto"/>
          <w:sz w:val="24"/>
          <w:szCs w:val="24"/>
          <w:highlight w:val="none"/>
        </w:rPr>
      </w:pPr>
      <w:r>
        <w:rPr>
          <w:rFonts w:hint="eastAsia" w:ascii="宋体" w:hAnsi="宋体" w:eastAsia="宋体" w:cs="Times New Roman"/>
          <w:b w:val="0"/>
          <w:color w:val="auto"/>
          <w:kern w:val="2"/>
          <w:sz w:val="24"/>
          <w:szCs w:val="24"/>
          <w:highlight w:val="none"/>
          <w:lang w:val="en-US" w:eastAsia="zh-CN" w:bidi="ar-SA"/>
        </w:rPr>
        <w:t>5.1.</w:t>
      </w:r>
      <w:r>
        <w:rPr>
          <w:rFonts w:hint="eastAsia" w:ascii="宋体" w:hAnsi="宋体"/>
          <w:color w:val="auto"/>
          <w:sz w:val="24"/>
          <w:szCs w:val="24"/>
          <w:highlight w:val="none"/>
        </w:rPr>
        <w:t>招标文件包括下列内容：</w:t>
      </w:r>
    </w:p>
    <w:p>
      <w:pPr>
        <w:pStyle w:val="6"/>
        <w:spacing w:line="4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第一章 招标公告</w:t>
      </w:r>
    </w:p>
    <w:p>
      <w:pPr>
        <w:pStyle w:val="6"/>
        <w:spacing w:line="460" w:lineRule="exact"/>
        <w:ind w:firstLine="0"/>
        <w:rPr>
          <w:rFonts w:ascii="宋体" w:hAnsi="宋体"/>
          <w:color w:val="auto"/>
          <w:sz w:val="24"/>
          <w:szCs w:val="24"/>
          <w:highlight w:val="none"/>
        </w:rPr>
      </w:pPr>
      <w:r>
        <w:rPr>
          <w:rFonts w:hint="eastAsia" w:ascii="宋体" w:hAnsi="宋体"/>
          <w:color w:val="auto"/>
          <w:sz w:val="24"/>
          <w:szCs w:val="24"/>
          <w:highlight w:val="none"/>
        </w:rPr>
        <w:t xml:space="preserve">    第二章 投标人须知</w:t>
      </w:r>
    </w:p>
    <w:p>
      <w:pPr>
        <w:pStyle w:val="6"/>
        <w:spacing w:line="460" w:lineRule="exact"/>
        <w:ind w:firstLine="0"/>
        <w:rPr>
          <w:rFonts w:ascii="宋体" w:hAnsi="宋体"/>
          <w:color w:val="auto"/>
          <w:sz w:val="24"/>
          <w:szCs w:val="24"/>
          <w:highlight w:val="none"/>
        </w:rPr>
      </w:pPr>
      <w:r>
        <w:rPr>
          <w:rFonts w:hint="eastAsia" w:ascii="宋体" w:hAnsi="宋体"/>
          <w:color w:val="auto"/>
          <w:sz w:val="24"/>
          <w:szCs w:val="24"/>
          <w:highlight w:val="none"/>
        </w:rPr>
        <w:t xml:space="preserve">    第三章 评标办法和标准</w:t>
      </w:r>
    </w:p>
    <w:p>
      <w:pPr>
        <w:pStyle w:val="6"/>
        <w:spacing w:line="460" w:lineRule="exact"/>
        <w:ind w:firstLine="481"/>
        <w:rPr>
          <w:rFonts w:ascii="宋体" w:hAnsi="宋体"/>
          <w:color w:val="auto"/>
          <w:sz w:val="24"/>
          <w:szCs w:val="24"/>
          <w:highlight w:val="none"/>
        </w:rPr>
      </w:pPr>
      <w:r>
        <w:rPr>
          <w:rFonts w:hint="eastAsia" w:ascii="宋体" w:hAnsi="宋体"/>
          <w:color w:val="auto"/>
          <w:sz w:val="24"/>
          <w:szCs w:val="24"/>
          <w:highlight w:val="none"/>
        </w:rPr>
        <w:t>第四章 设计要求</w:t>
      </w:r>
    </w:p>
    <w:p>
      <w:pPr>
        <w:pStyle w:val="6"/>
        <w:spacing w:line="460" w:lineRule="exact"/>
        <w:ind w:firstLine="481"/>
        <w:rPr>
          <w:rFonts w:ascii="宋体" w:hAnsi="宋体"/>
          <w:color w:val="auto"/>
          <w:sz w:val="24"/>
          <w:szCs w:val="24"/>
          <w:highlight w:val="none"/>
        </w:rPr>
      </w:pPr>
      <w:r>
        <w:rPr>
          <w:rFonts w:hint="eastAsia" w:ascii="宋体" w:hAnsi="宋体"/>
          <w:color w:val="auto"/>
          <w:sz w:val="24"/>
          <w:szCs w:val="24"/>
          <w:highlight w:val="none"/>
        </w:rPr>
        <w:t>第五章 设计合同</w:t>
      </w:r>
    </w:p>
    <w:p>
      <w:pPr>
        <w:pStyle w:val="6"/>
        <w:spacing w:line="460" w:lineRule="exact"/>
        <w:ind w:firstLine="481"/>
        <w:rPr>
          <w:rFonts w:ascii="宋体" w:hAnsi="宋体"/>
          <w:color w:val="auto"/>
          <w:sz w:val="24"/>
          <w:szCs w:val="24"/>
          <w:highlight w:val="none"/>
        </w:rPr>
      </w:pPr>
      <w:r>
        <w:rPr>
          <w:rFonts w:hint="eastAsia" w:ascii="宋体" w:hAnsi="宋体"/>
          <w:color w:val="auto"/>
          <w:sz w:val="24"/>
          <w:szCs w:val="24"/>
          <w:highlight w:val="none"/>
        </w:rPr>
        <w:t>第六章 投标文件格式</w:t>
      </w:r>
    </w:p>
    <w:p>
      <w:pPr>
        <w:pStyle w:val="6"/>
        <w:numPr>
          <w:ilvl w:val="1"/>
          <w:numId w:val="0"/>
        </w:numPr>
        <w:tabs>
          <w:tab w:val="left" w:pos="1000"/>
        </w:tabs>
        <w:spacing w:line="460" w:lineRule="exact"/>
        <w:ind w:left="0" w:leftChars="0" w:firstLine="510" w:firstLineChars="0"/>
        <w:rPr>
          <w:rFonts w:ascii="宋体" w:hAnsi="宋体"/>
          <w:color w:val="auto"/>
          <w:sz w:val="24"/>
          <w:szCs w:val="24"/>
          <w:highlight w:val="none"/>
        </w:rPr>
      </w:pPr>
      <w:r>
        <w:rPr>
          <w:rFonts w:hint="eastAsia" w:ascii="宋体" w:hAnsi="宋体" w:eastAsia="宋体" w:cs="Times New Roman"/>
          <w:b w:val="0"/>
          <w:color w:val="auto"/>
          <w:kern w:val="2"/>
          <w:sz w:val="24"/>
          <w:szCs w:val="24"/>
          <w:highlight w:val="none"/>
          <w:lang w:val="en-US" w:eastAsia="zh-CN" w:bidi="ar-SA"/>
        </w:rPr>
        <w:t>5.2.</w:t>
      </w:r>
      <w:r>
        <w:rPr>
          <w:rFonts w:hint="eastAsia" w:ascii="宋体" w:hAnsi="宋体"/>
          <w:color w:val="auto"/>
          <w:sz w:val="24"/>
          <w:szCs w:val="24"/>
          <w:highlight w:val="none"/>
        </w:rPr>
        <w:t>除本投标须知第5.1款所述的招标文件内容外，招标人在招标期间发出的答疑、澄清、修改或补充内容均是招标文件的组成部分，对招标人和投标人起约束作用。</w:t>
      </w:r>
    </w:p>
    <w:p>
      <w:pPr>
        <w:pStyle w:val="5"/>
        <w:numPr>
          <w:ilvl w:val="0"/>
          <w:numId w:val="0"/>
        </w:numPr>
        <w:tabs>
          <w:tab w:val="clear" w:pos="510"/>
        </w:tabs>
        <w:spacing w:line="460" w:lineRule="exact"/>
        <w:ind w:left="90" w:leftChars="0" w:firstLine="510" w:firstLineChars="0"/>
        <w:rPr>
          <w:color w:val="auto"/>
          <w:highlight w:val="none"/>
        </w:rPr>
      </w:pPr>
      <w:bookmarkStart w:id="28" w:name="_Toc300038932"/>
      <w:r>
        <w:rPr>
          <w:rFonts w:hint="eastAsia" w:ascii="Times New Roman" w:hAnsi="Times New Roman" w:eastAsia="宋体" w:cs="Times New Roman"/>
          <w:b/>
          <w:bCs/>
          <w:color w:val="auto"/>
          <w:sz w:val="28"/>
          <w:szCs w:val="28"/>
          <w:highlight w:val="none"/>
          <w:lang w:val="en-US" w:eastAsia="zh-CN" w:bidi="ar-SA"/>
        </w:rPr>
        <w:t>6.</w:t>
      </w:r>
      <w:r>
        <w:rPr>
          <w:rFonts w:hint="eastAsia"/>
          <w:color w:val="auto"/>
          <w:highlight w:val="none"/>
        </w:rPr>
        <w:t xml:space="preserve"> 招标文件的澄清</w:t>
      </w:r>
      <w:bookmarkEnd w:id="28"/>
    </w:p>
    <w:p>
      <w:pPr>
        <w:pStyle w:val="6"/>
        <w:tabs>
          <w:tab w:val="left" w:pos="1000"/>
        </w:tabs>
        <w:spacing w:line="4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投标人获取招标文件后，应仔细检查招标文件的所有内容，如有残缺或对招标文件有任何疑问的应在招标文件规定的时间前以书面形式并加盖单位公章向招标人提出澄清申请。招标人将根据投标人的要求对招标文件做出必要的澄清，但不指明澄清问题的来源。招标人都将在投标截止日前以补充通知或修改文件形式在诸暨市公共资源交易网站上进行公布。</w:t>
      </w:r>
    </w:p>
    <w:p>
      <w:pPr>
        <w:pStyle w:val="5"/>
        <w:numPr>
          <w:ilvl w:val="0"/>
          <w:numId w:val="0"/>
        </w:numPr>
        <w:tabs>
          <w:tab w:val="clear" w:pos="510"/>
        </w:tabs>
        <w:spacing w:line="460" w:lineRule="exact"/>
        <w:ind w:left="90" w:leftChars="0" w:firstLine="510" w:firstLineChars="0"/>
        <w:rPr>
          <w:color w:val="auto"/>
          <w:highlight w:val="none"/>
        </w:rPr>
      </w:pPr>
      <w:bookmarkStart w:id="29" w:name="_Toc300038933"/>
      <w:r>
        <w:rPr>
          <w:rFonts w:hint="eastAsia" w:ascii="Times New Roman" w:hAnsi="Times New Roman" w:eastAsia="宋体" w:cs="Times New Roman"/>
          <w:b/>
          <w:bCs/>
          <w:color w:val="auto"/>
          <w:sz w:val="28"/>
          <w:szCs w:val="28"/>
          <w:highlight w:val="none"/>
          <w:lang w:val="en-US" w:eastAsia="zh-CN" w:bidi="ar-SA"/>
        </w:rPr>
        <w:t>7.</w:t>
      </w:r>
      <w:r>
        <w:rPr>
          <w:rFonts w:hint="eastAsia"/>
          <w:color w:val="auto"/>
          <w:highlight w:val="none"/>
        </w:rPr>
        <w:t xml:space="preserve"> 招标文件的修改、补充</w:t>
      </w:r>
      <w:bookmarkEnd w:id="29"/>
    </w:p>
    <w:p>
      <w:pPr>
        <w:pStyle w:val="6"/>
        <w:numPr>
          <w:ilvl w:val="1"/>
          <w:numId w:val="0"/>
        </w:numPr>
        <w:tabs>
          <w:tab w:val="left" w:pos="1000"/>
        </w:tabs>
        <w:spacing w:line="460" w:lineRule="exact"/>
        <w:ind w:left="0" w:leftChars="0" w:firstLine="510" w:firstLineChars="0"/>
        <w:rPr>
          <w:rFonts w:ascii="宋体" w:hAnsi="宋体"/>
          <w:color w:val="auto"/>
          <w:sz w:val="24"/>
          <w:szCs w:val="24"/>
          <w:highlight w:val="none"/>
        </w:rPr>
      </w:pPr>
      <w:r>
        <w:rPr>
          <w:rFonts w:hint="eastAsia" w:ascii="宋体" w:hAnsi="宋体" w:eastAsia="宋体" w:cs="Times New Roman"/>
          <w:b w:val="0"/>
          <w:color w:val="auto"/>
          <w:kern w:val="2"/>
          <w:sz w:val="24"/>
          <w:szCs w:val="24"/>
          <w:highlight w:val="none"/>
          <w:lang w:val="en-US" w:eastAsia="zh-CN" w:bidi="ar-SA"/>
        </w:rPr>
        <w:t>7.1.</w:t>
      </w:r>
      <w:r>
        <w:rPr>
          <w:rFonts w:hint="eastAsia" w:ascii="宋体" w:hAnsi="宋体" w:cs="Arial"/>
          <w:bCs/>
          <w:color w:val="auto"/>
          <w:kern w:val="0"/>
          <w:sz w:val="24"/>
          <w:highlight w:val="none"/>
        </w:rPr>
        <w:t>投标人收到招标文件后，对招标文件若有疑问要求澄清，或者对前附表（二）日程安排有异议，均应在招标文件澄清截止时间前以书面形式并加盖单位公章送达招标人，否则视为认可。不论是</w:t>
      </w:r>
      <w:r>
        <w:rPr>
          <w:rFonts w:hint="eastAsia" w:ascii="宋体"/>
          <w:color w:val="auto"/>
          <w:sz w:val="24"/>
          <w:szCs w:val="24"/>
          <w:highlight w:val="none"/>
        </w:rPr>
        <w:t>招标人</w:t>
      </w:r>
      <w:r>
        <w:rPr>
          <w:rFonts w:hint="eastAsia" w:ascii="宋体" w:hAnsi="宋体" w:cs="Arial"/>
          <w:bCs/>
          <w:color w:val="auto"/>
          <w:kern w:val="0"/>
          <w:sz w:val="24"/>
          <w:highlight w:val="none"/>
        </w:rPr>
        <w:t>根据投标人的要求对招标文件作出的澄清或是根据需要主动对招标文件进行必要的修改，招标人都</w:t>
      </w:r>
      <w:r>
        <w:rPr>
          <w:rFonts w:hint="eastAsia" w:ascii="宋体" w:hAnsi="宋体"/>
          <w:color w:val="auto"/>
          <w:sz w:val="24"/>
          <w:szCs w:val="24"/>
          <w:highlight w:val="none"/>
        </w:rPr>
        <w:t>将在投标截止日前以补充通知或修改文件形式在诸暨市公共资源交易网站上进行公布</w:t>
      </w:r>
      <w:r>
        <w:rPr>
          <w:rFonts w:hint="eastAsia" w:ascii="宋体" w:hAnsi="宋体" w:cs="Arial"/>
          <w:bCs/>
          <w:color w:val="auto"/>
          <w:kern w:val="0"/>
          <w:sz w:val="24"/>
          <w:highlight w:val="none"/>
        </w:rPr>
        <w:t>，投标人应及时查看并根据需要修改投标文件。补充通知、修改文件对所有投标人都具有与招标文件同等的约束力。</w:t>
      </w:r>
    </w:p>
    <w:p>
      <w:pPr>
        <w:pStyle w:val="6"/>
        <w:numPr>
          <w:ilvl w:val="1"/>
          <w:numId w:val="0"/>
        </w:numPr>
        <w:tabs>
          <w:tab w:val="left" w:pos="1000"/>
        </w:tabs>
        <w:spacing w:line="460" w:lineRule="exact"/>
        <w:ind w:left="0" w:leftChars="0" w:firstLine="510" w:firstLineChars="0"/>
        <w:rPr>
          <w:rFonts w:ascii="宋体" w:hAnsi="宋体"/>
          <w:color w:val="auto"/>
          <w:sz w:val="24"/>
          <w:szCs w:val="24"/>
          <w:highlight w:val="none"/>
        </w:rPr>
      </w:pPr>
      <w:r>
        <w:rPr>
          <w:rFonts w:hint="eastAsia" w:ascii="宋体" w:hAnsi="宋体" w:eastAsia="宋体" w:cs="Times New Roman"/>
          <w:b w:val="0"/>
          <w:color w:val="auto"/>
          <w:kern w:val="2"/>
          <w:sz w:val="24"/>
          <w:szCs w:val="24"/>
          <w:highlight w:val="none"/>
          <w:lang w:val="en-US" w:eastAsia="zh-CN" w:bidi="ar-SA"/>
        </w:rPr>
        <w:t>7.2.</w:t>
      </w:r>
      <w:r>
        <w:rPr>
          <w:rFonts w:hint="eastAsia"/>
          <w:color w:val="auto"/>
          <w:sz w:val="24"/>
          <w:szCs w:val="24"/>
          <w:highlight w:val="none"/>
        </w:rPr>
        <w:t>为使投标人在编制投标文件时有充分时间对招标文件的澄清、修改、补充等内容进行研究，招标人可按规定自行决定是否延长投标截止时间</w:t>
      </w:r>
      <w:r>
        <w:rPr>
          <w:rFonts w:hint="eastAsia" w:ascii="宋体" w:hAnsi="宋体"/>
          <w:color w:val="auto"/>
          <w:sz w:val="24"/>
          <w:szCs w:val="24"/>
          <w:highlight w:val="none"/>
        </w:rPr>
        <w:t>。</w:t>
      </w:r>
    </w:p>
    <w:p>
      <w:pPr>
        <w:pStyle w:val="6"/>
        <w:numPr>
          <w:ilvl w:val="1"/>
          <w:numId w:val="0"/>
        </w:numPr>
        <w:tabs>
          <w:tab w:val="left" w:pos="1000"/>
        </w:tabs>
        <w:spacing w:line="460" w:lineRule="exact"/>
        <w:ind w:left="0" w:leftChars="0" w:firstLine="510" w:firstLineChars="0"/>
        <w:rPr>
          <w:rFonts w:ascii="宋体" w:hAnsi="宋体"/>
          <w:color w:val="auto"/>
          <w:sz w:val="24"/>
          <w:szCs w:val="24"/>
          <w:highlight w:val="none"/>
        </w:rPr>
      </w:pPr>
      <w:r>
        <w:rPr>
          <w:rFonts w:hint="eastAsia" w:ascii="宋体" w:hAnsi="宋体" w:eastAsia="宋体" w:cs="Times New Roman"/>
          <w:b w:val="0"/>
          <w:color w:val="auto"/>
          <w:kern w:val="2"/>
          <w:sz w:val="24"/>
          <w:szCs w:val="24"/>
          <w:highlight w:val="none"/>
          <w:lang w:val="en-US" w:eastAsia="zh-CN" w:bidi="ar-SA"/>
        </w:rPr>
        <w:t>7.3.</w:t>
      </w:r>
      <w:r>
        <w:rPr>
          <w:rFonts w:hint="eastAsia" w:ascii="宋体" w:hAnsi="宋体"/>
          <w:color w:val="auto"/>
          <w:sz w:val="24"/>
          <w:szCs w:val="24"/>
          <w:highlight w:val="none"/>
        </w:rPr>
        <w:t>当招标文件与补充通知、修改文件的内容不一致时，以最后的补充通知或修改文件为准。</w:t>
      </w:r>
    </w:p>
    <w:p>
      <w:pPr>
        <w:pStyle w:val="4"/>
        <w:spacing w:line="460" w:lineRule="exact"/>
        <w:ind w:firstLine="2570" w:firstLineChars="800"/>
        <w:rPr>
          <w:color w:val="auto"/>
          <w:highlight w:val="none"/>
        </w:rPr>
      </w:pPr>
      <w:bookmarkStart w:id="30" w:name="_Toc31203"/>
      <w:bookmarkStart w:id="31" w:name="_Toc30628"/>
      <w:bookmarkStart w:id="32" w:name="_Toc13371"/>
      <w:bookmarkStart w:id="33" w:name="_Toc24843"/>
      <w:bookmarkStart w:id="34" w:name="_Toc300038934"/>
      <w:r>
        <w:rPr>
          <w:rFonts w:hint="eastAsia"/>
          <w:color w:val="auto"/>
          <w:highlight w:val="none"/>
        </w:rPr>
        <w:t>（三）投标文件的编制</w:t>
      </w:r>
      <w:bookmarkEnd w:id="30"/>
      <w:bookmarkEnd w:id="31"/>
      <w:bookmarkEnd w:id="32"/>
      <w:bookmarkEnd w:id="33"/>
      <w:bookmarkEnd w:id="34"/>
    </w:p>
    <w:p>
      <w:pPr>
        <w:pStyle w:val="5"/>
        <w:numPr>
          <w:ilvl w:val="0"/>
          <w:numId w:val="0"/>
        </w:numPr>
        <w:tabs>
          <w:tab w:val="clear" w:pos="510"/>
        </w:tabs>
        <w:spacing w:line="460" w:lineRule="exact"/>
        <w:ind w:left="90" w:leftChars="0" w:firstLine="510" w:firstLineChars="0"/>
        <w:rPr>
          <w:color w:val="auto"/>
          <w:highlight w:val="none"/>
        </w:rPr>
      </w:pPr>
      <w:bookmarkStart w:id="35" w:name="_Toc300038935"/>
      <w:r>
        <w:rPr>
          <w:rFonts w:hint="eastAsia" w:ascii="Times New Roman" w:hAnsi="Times New Roman" w:eastAsia="宋体" w:cs="Times New Roman"/>
          <w:b/>
          <w:bCs/>
          <w:color w:val="auto"/>
          <w:sz w:val="28"/>
          <w:szCs w:val="28"/>
          <w:highlight w:val="none"/>
          <w:lang w:val="en-US" w:eastAsia="zh-CN" w:bidi="ar-SA"/>
        </w:rPr>
        <w:t>8.</w:t>
      </w:r>
      <w:r>
        <w:rPr>
          <w:rFonts w:hint="eastAsia"/>
          <w:color w:val="auto"/>
          <w:highlight w:val="none"/>
        </w:rPr>
        <w:t xml:space="preserve"> 投标文件的语言及度量衡单位</w:t>
      </w:r>
      <w:bookmarkEnd w:id="35"/>
      <w:r>
        <w:rPr>
          <w:rFonts w:hint="eastAsia"/>
          <w:color w:val="auto"/>
          <w:highlight w:val="none"/>
        </w:rPr>
        <w:t xml:space="preserve"> </w:t>
      </w:r>
    </w:p>
    <w:p>
      <w:pPr>
        <w:pStyle w:val="6"/>
        <w:numPr>
          <w:ilvl w:val="1"/>
          <w:numId w:val="0"/>
        </w:numPr>
        <w:tabs>
          <w:tab w:val="left" w:pos="1000"/>
        </w:tabs>
        <w:spacing w:line="460" w:lineRule="exact"/>
        <w:ind w:left="0" w:leftChars="0" w:firstLine="510" w:firstLineChars="0"/>
        <w:rPr>
          <w:rFonts w:ascii="宋体" w:hAnsi="宋体"/>
          <w:b/>
          <w:color w:val="auto"/>
          <w:sz w:val="24"/>
          <w:szCs w:val="24"/>
          <w:highlight w:val="none"/>
        </w:rPr>
      </w:pPr>
      <w:r>
        <w:rPr>
          <w:rFonts w:hint="eastAsia" w:ascii="宋体" w:hAnsi="宋体" w:eastAsia="宋体" w:cs="Times New Roman"/>
          <w:b w:val="0"/>
          <w:color w:val="auto"/>
          <w:kern w:val="2"/>
          <w:sz w:val="24"/>
          <w:szCs w:val="24"/>
          <w:highlight w:val="none"/>
          <w:lang w:val="en-US" w:eastAsia="zh-CN" w:bidi="ar-SA"/>
        </w:rPr>
        <w:t>8.1.</w:t>
      </w:r>
      <w:r>
        <w:rPr>
          <w:rFonts w:hint="eastAsia" w:ascii="宋体" w:hAnsi="宋体"/>
          <w:color w:val="auto"/>
          <w:sz w:val="24"/>
          <w:szCs w:val="24"/>
          <w:highlight w:val="none"/>
        </w:rPr>
        <w:t>投标人和</w:t>
      </w:r>
      <w:r>
        <w:rPr>
          <w:rFonts w:hint="eastAsia" w:ascii="宋体"/>
          <w:color w:val="auto"/>
          <w:sz w:val="24"/>
          <w:szCs w:val="24"/>
          <w:highlight w:val="none"/>
        </w:rPr>
        <w:t>招标人</w:t>
      </w:r>
      <w:r>
        <w:rPr>
          <w:rFonts w:hint="eastAsia" w:ascii="宋体" w:hAnsi="宋体"/>
          <w:color w:val="auto"/>
          <w:sz w:val="24"/>
          <w:szCs w:val="24"/>
          <w:highlight w:val="none"/>
        </w:rPr>
        <w:t>之间对投标有关的所有往来通知、函件和投标文件均使用中文。投标人随投标文件提供的证明文件和资料为其他语言的，必须附中文译文，解释这些文件，应以中文为准。</w:t>
      </w:r>
    </w:p>
    <w:p>
      <w:pPr>
        <w:pStyle w:val="6"/>
        <w:numPr>
          <w:ilvl w:val="1"/>
          <w:numId w:val="0"/>
        </w:numPr>
        <w:tabs>
          <w:tab w:val="left" w:pos="1000"/>
        </w:tabs>
        <w:spacing w:line="460" w:lineRule="exact"/>
        <w:ind w:left="0" w:leftChars="0" w:firstLine="510" w:firstLineChars="0"/>
        <w:rPr>
          <w:rFonts w:ascii="宋体" w:hAnsi="宋体"/>
          <w:color w:val="auto"/>
          <w:sz w:val="24"/>
          <w:szCs w:val="24"/>
          <w:highlight w:val="none"/>
        </w:rPr>
      </w:pPr>
      <w:r>
        <w:rPr>
          <w:rFonts w:hint="eastAsia" w:ascii="宋体" w:hAnsi="宋体" w:eastAsia="宋体" w:cs="Times New Roman"/>
          <w:b w:val="0"/>
          <w:color w:val="auto"/>
          <w:kern w:val="2"/>
          <w:sz w:val="24"/>
          <w:szCs w:val="24"/>
          <w:highlight w:val="none"/>
          <w:lang w:val="en-US" w:eastAsia="zh-CN" w:bidi="ar-SA"/>
        </w:rPr>
        <w:t>8.2.</w:t>
      </w:r>
      <w:r>
        <w:rPr>
          <w:rFonts w:hint="eastAsia" w:ascii="宋体" w:hAnsi="宋体"/>
          <w:color w:val="auto"/>
          <w:sz w:val="24"/>
          <w:szCs w:val="24"/>
          <w:highlight w:val="none"/>
        </w:rPr>
        <w:t>除技术规范另有规定外，投标文件使用的度量衡单位均应采用中华人民共和国法定计量单位。</w:t>
      </w:r>
    </w:p>
    <w:p>
      <w:pPr>
        <w:pStyle w:val="5"/>
        <w:numPr>
          <w:ilvl w:val="0"/>
          <w:numId w:val="0"/>
        </w:numPr>
        <w:tabs>
          <w:tab w:val="clear" w:pos="510"/>
        </w:tabs>
        <w:spacing w:line="460" w:lineRule="exact"/>
        <w:ind w:left="90" w:leftChars="0" w:firstLine="510" w:firstLineChars="0"/>
        <w:rPr>
          <w:color w:val="auto"/>
          <w:highlight w:val="none"/>
        </w:rPr>
      </w:pPr>
      <w:r>
        <w:rPr>
          <w:rFonts w:hint="eastAsia" w:ascii="Times New Roman" w:hAnsi="Times New Roman" w:eastAsia="宋体" w:cs="Times New Roman"/>
          <w:b/>
          <w:bCs/>
          <w:color w:val="auto"/>
          <w:sz w:val="28"/>
          <w:szCs w:val="28"/>
          <w:highlight w:val="none"/>
          <w:lang w:val="en-US" w:eastAsia="zh-CN" w:bidi="ar-SA"/>
        </w:rPr>
        <w:t>9.</w:t>
      </w:r>
      <w:r>
        <w:rPr>
          <w:rFonts w:hint="eastAsia"/>
          <w:color w:val="auto"/>
          <w:highlight w:val="none"/>
        </w:rPr>
        <w:t xml:space="preserve"> 投标文件的内容及编制要求</w:t>
      </w:r>
    </w:p>
    <w:p>
      <w:pPr>
        <w:spacing w:line="460" w:lineRule="exact"/>
        <w:ind w:firstLine="480" w:firstLineChars="200"/>
        <w:rPr>
          <w:rFonts w:ascii="宋体" w:hAnsi="宋体" w:cs="宋体"/>
          <w:color w:val="auto"/>
          <w:kern w:val="2"/>
          <w:sz w:val="24"/>
          <w:szCs w:val="24"/>
          <w:highlight w:val="none"/>
        </w:rPr>
      </w:pPr>
      <w:r>
        <w:rPr>
          <w:rFonts w:hint="eastAsia" w:ascii="宋体" w:hAnsi="宋体" w:cs="宋体"/>
          <w:color w:val="auto"/>
          <w:sz w:val="24"/>
          <w:highlight w:val="none"/>
        </w:rPr>
        <w:t>9.1</w:t>
      </w:r>
      <w:r>
        <w:rPr>
          <w:rFonts w:hint="eastAsia" w:ascii="宋体" w:hAnsi="宋体" w:cs="宋体"/>
          <w:color w:val="auto"/>
          <w:sz w:val="24"/>
          <w:szCs w:val="24"/>
          <w:highlight w:val="none"/>
        </w:rPr>
        <w:t>招标人</w:t>
      </w:r>
      <w:r>
        <w:rPr>
          <w:rFonts w:hint="eastAsia" w:ascii="宋体" w:hAnsi="宋体" w:cs="宋体"/>
          <w:color w:val="auto"/>
          <w:kern w:val="2"/>
          <w:sz w:val="24"/>
          <w:szCs w:val="24"/>
          <w:highlight w:val="none"/>
        </w:rPr>
        <w:t>只允许每个投标人报送一个设计方案，投标人所提交的投标文件应符合招标文件的要求，满足评标需要的全部资料。</w:t>
      </w:r>
    </w:p>
    <w:p>
      <w:pPr>
        <w:spacing w:line="460" w:lineRule="exact"/>
        <w:ind w:firstLine="480" w:firstLineChars="200"/>
        <w:rPr>
          <w:rFonts w:ascii="宋体" w:hAnsi="宋体" w:cs="宋体"/>
          <w:b/>
          <w:bCs/>
          <w:color w:val="auto"/>
          <w:kern w:val="2"/>
          <w:sz w:val="44"/>
          <w:szCs w:val="44"/>
          <w:highlight w:val="none"/>
          <w:u w:val="single"/>
        </w:rPr>
      </w:pPr>
      <w:r>
        <w:rPr>
          <w:rFonts w:hint="eastAsia" w:ascii="宋体" w:hAnsi="宋体" w:cs="宋体"/>
          <w:color w:val="auto"/>
          <w:kern w:val="2"/>
          <w:sz w:val="24"/>
          <w:szCs w:val="24"/>
          <w:highlight w:val="none"/>
        </w:rPr>
        <w:t>9.2投标人应当按照招标文件的要求编制投标文件。</w:t>
      </w:r>
    </w:p>
    <w:p>
      <w:pPr>
        <w:pStyle w:val="6"/>
        <w:tabs>
          <w:tab w:val="left" w:pos="1000"/>
        </w:tabs>
        <w:spacing w:line="4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9.3投标文件由资格审查文件、技术标、商务文件（投标报价）</w:t>
      </w:r>
      <w:r>
        <w:rPr>
          <w:rFonts w:hint="eastAsia" w:ascii="宋体" w:hAnsi="宋体" w:cs="宋体"/>
          <w:color w:val="auto"/>
          <w:sz w:val="24"/>
          <w:szCs w:val="24"/>
          <w:highlight w:val="none"/>
          <w:lang w:eastAsia="zh-CN"/>
        </w:rPr>
        <w:t>三</w:t>
      </w:r>
      <w:r>
        <w:rPr>
          <w:rFonts w:hint="eastAsia" w:ascii="宋体" w:hAnsi="宋体" w:cs="宋体"/>
          <w:color w:val="auto"/>
          <w:sz w:val="24"/>
          <w:szCs w:val="24"/>
          <w:highlight w:val="none"/>
        </w:rPr>
        <w:t>部分组成，每部分须单独装订。</w:t>
      </w:r>
    </w:p>
    <w:p>
      <w:pPr>
        <w:pStyle w:val="6"/>
        <w:tabs>
          <w:tab w:val="left" w:pos="1000"/>
        </w:tabs>
        <w:spacing w:line="4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9.3.1资格审查文件</w:t>
      </w:r>
    </w:p>
    <w:p>
      <w:pPr>
        <w:spacing w:line="460" w:lineRule="exact"/>
        <w:ind w:firstLine="480" w:firstLineChars="200"/>
        <w:rPr>
          <w:rFonts w:ascii="宋体" w:hAnsi="宋体" w:cs="宋体"/>
          <w:color w:val="auto"/>
          <w:highlight w:val="none"/>
        </w:rPr>
      </w:pPr>
      <w:r>
        <w:rPr>
          <w:rFonts w:hint="eastAsia" w:ascii="宋体" w:hAnsi="宋体" w:cs="宋体"/>
          <w:color w:val="auto"/>
          <w:sz w:val="24"/>
          <w:szCs w:val="24"/>
          <w:highlight w:val="none"/>
        </w:rPr>
        <w:t>9.3.1.1资格审查文件主要包括下列内容：</w:t>
      </w:r>
    </w:p>
    <w:p>
      <w:pPr>
        <w:spacing w:line="4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①资质证书；</w:t>
      </w:r>
    </w:p>
    <w:p>
      <w:pPr>
        <w:spacing w:line="4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②营业执照；</w:t>
      </w:r>
    </w:p>
    <w:p>
      <w:pPr>
        <w:spacing w:line="4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③投标人基本情况表；</w:t>
      </w:r>
    </w:p>
    <w:p>
      <w:pPr>
        <w:spacing w:line="4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④授权委托书；</w:t>
      </w:r>
    </w:p>
    <w:p>
      <w:pPr>
        <w:spacing w:line="4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⑤项目负责人简历表；</w:t>
      </w:r>
    </w:p>
    <w:p>
      <w:pPr>
        <w:autoSpaceDE w:val="0"/>
        <w:autoSpaceDN w:val="0"/>
        <w:spacing w:line="460" w:lineRule="exact"/>
        <w:ind w:firstLine="480" w:firstLineChars="20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⑥项目负责人相关证书及</w:t>
      </w:r>
      <w:r>
        <w:rPr>
          <w:rFonts w:hint="eastAsia" w:hAnsi="宋体"/>
          <w:color w:val="auto"/>
          <w:sz w:val="24"/>
          <w:szCs w:val="24"/>
          <w:highlight w:val="none"/>
        </w:rPr>
        <w:t>个人养老保险缴纳清单或证明</w:t>
      </w:r>
      <w:r>
        <w:rPr>
          <w:rFonts w:hint="eastAsia" w:ascii="宋体" w:hAnsi="宋体" w:cs="宋体"/>
          <w:color w:val="auto"/>
          <w:sz w:val="24"/>
          <w:szCs w:val="24"/>
          <w:highlight w:val="none"/>
        </w:rPr>
        <w:t>；其他基本配备人员相关证明材料（如注册证书、职称证书、聘用合同、缴费期限包含202</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7月、8月、9月</w:t>
      </w:r>
      <w:r>
        <w:rPr>
          <w:rFonts w:hint="eastAsia" w:ascii="宋体" w:hAnsi="宋体" w:cs="宋体"/>
          <w:color w:val="auto"/>
          <w:sz w:val="24"/>
          <w:szCs w:val="24"/>
          <w:highlight w:val="none"/>
        </w:rPr>
        <w:t>投标人所属社保机构出具的个人养老保险缴纳清单或证明，以到账为准（除分公司外，缴纳单位和投标单位名称必须一致，并加盖社保缴费专用章或电子专用章）；若为事业编制的，以提供缴费期限包含202</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7月、8月、9月</w:t>
      </w:r>
      <w:r>
        <w:rPr>
          <w:rFonts w:hint="eastAsia" w:ascii="宋体" w:hAnsi="宋体" w:cs="宋体"/>
          <w:color w:val="auto"/>
          <w:sz w:val="24"/>
          <w:szCs w:val="24"/>
          <w:highlight w:val="none"/>
        </w:rPr>
        <w:t>由人事代理中心出具的</w:t>
      </w:r>
      <w:r>
        <w:rPr>
          <w:rFonts w:hint="eastAsia" w:hAnsi="宋体"/>
          <w:color w:val="auto"/>
          <w:sz w:val="24"/>
          <w:szCs w:val="24"/>
          <w:highlight w:val="none"/>
        </w:rPr>
        <w:t>个人养老保险缴纳清单或证明</w:t>
      </w:r>
      <w:r>
        <w:rPr>
          <w:rFonts w:hint="eastAsia" w:ascii="宋体" w:hAnsi="宋体" w:cs="宋体"/>
          <w:color w:val="auto"/>
          <w:sz w:val="24"/>
          <w:szCs w:val="24"/>
          <w:highlight w:val="none"/>
        </w:rPr>
        <w:t>（需加盖人事代理中心证明专用章【或电子专用章】）</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w:t>
      </w:r>
    </w:p>
    <w:p>
      <w:pPr>
        <w:pStyle w:val="21"/>
        <w:spacing w:beforeAutospacing="0" w:afterAutospacing="0" w:line="460" w:lineRule="exact"/>
        <w:ind w:firstLine="480" w:firstLineChars="200"/>
        <w:rPr>
          <w:rFonts w:hint="eastAsia" w:hAnsi="宋体"/>
          <w:color w:val="auto"/>
          <w:sz w:val="24"/>
          <w:szCs w:val="24"/>
          <w:highlight w:val="yellow"/>
          <w:lang w:val="en-US" w:eastAsia="zh-CN"/>
        </w:rPr>
      </w:pPr>
      <w:r>
        <w:rPr>
          <w:rFonts w:hint="eastAsia"/>
          <w:color w:val="auto"/>
          <w:highlight w:val="none"/>
        </w:rPr>
        <w:t>⑦</w:t>
      </w:r>
      <w:r>
        <w:rPr>
          <w:rFonts w:hint="eastAsia" w:hAnsi="宋体"/>
          <w:color w:val="auto"/>
          <w:sz w:val="24"/>
          <w:szCs w:val="24"/>
          <w:highlight w:val="none"/>
          <w:lang w:val="en-US" w:eastAsia="zh-CN"/>
        </w:rPr>
        <w:t>投标人完成过单个建安造价在5000万元及以上的给排水的项目设计业绩，须提供设计合同和图审合格书复印件，时间为2018年7月1日以来，具体以图审合格书时间为准，建安造价以设计合同为准。若图审合格书和设计合同中不能体现上述信息的，还须提供业主方及建设行政主管部门出具的相关证明材料；</w:t>
      </w:r>
    </w:p>
    <w:p>
      <w:pPr>
        <w:spacing w:line="4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⑧拟派驻本项目管理机构人员一览表；</w:t>
      </w:r>
    </w:p>
    <w:p>
      <w:pPr>
        <w:spacing w:line="4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⑨投标人及拟派项目负责人</w:t>
      </w:r>
      <w:r>
        <w:rPr>
          <w:rFonts w:hint="eastAsia" w:ascii="宋体" w:hAnsi="宋体" w:cs="宋体"/>
          <w:color w:val="auto"/>
          <w:sz w:val="24"/>
          <w:szCs w:val="24"/>
          <w:highlight w:val="none"/>
          <w:shd w:val="clear" w:color="auto" w:fill="FFFFFF"/>
        </w:rPr>
        <w:t>自2018年1月1日以来</w:t>
      </w:r>
      <w:r>
        <w:rPr>
          <w:rFonts w:hint="eastAsia" w:ascii="宋体" w:hAnsi="宋体" w:cs="宋体"/>
          <w:color w:val="auto"/>
          <w:sz w:val="24"/>
          <w:szCs w:val="24"/>
          <w:highlight w:val="none"/>
        </w:rPr>
        <w:t>无行贿犯罪记录承诺书；</w:t>
      </w:r>
    </w:p>
    <w:p>
      <w:pPr>
        <w:spacing w:line="4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⑩投标人及拟派项目负责人未被限制投标承诺书；</w:t>
      </w:r>
    </w:p>
    <w:p>
      <w:pPr>
        <w:spacing w:line="4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⑪其他需补充的资料。</w:t>
      </w:r>
    </w:p>
    <w:p>
      <w:pPr>
        <w:spacing w:line="460" w:lineRule="exact"/>
        <w:ind w:firstLine="480" w:firstLineChars="200"/>
        <w:rPr>
          <w:rFonts w:ascii="宋体" w:hAnsi="宋体" w:cs="宋体"/>
          <w:b/>
          <w:bCs/>
          <w:color w:val="auto"/>
          <w:kern w:val="2"/>
          <w:sz w:val="44"/>
          <w:szCs w:val="44"/>
          <w:highlight w:val="none"/>
          <w:u w:val="single"/>
        </w:rPr>
      </w:pPr>
      <w:r>
        <w:rPr>
          <w:rFonts w:hint="eastAsia" w:ascii="宋体" w:hAnsi="宋体" w:cs="宋体"/>
          <w:color w:val="auto"/>
          <w:kern w:val="2"/>
          <w:sz w:val="24"/>
          <w:szCs w:val="24"/>
          <w:highlight w:val="none"/>
        </w:rPr>
        <w:t>9.3.1.2资格审查文件的编制要求：</w:t>
      </w:r>
    </w:p>
    <w:p>
      <w:pPr>
        <w:pStyle w:val="6"/>
        <w:tabs>
          <w:tab w:val="left" w:pos="1000"/>
        </w:tabs>
        <w:spacing w:line="4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资格审查文件正本和副本的封面均需标明投标人全称，资格审查文件的封面须清楚地注明“正本”和“副本”，并由投标人的法定代表人签字或盖章并盖单位章。正副本均应单独装订成册，正、副本正文的排版格式应相同。</w:t>
      </w:r>
    </w:p>
    <w:p>
      <w:pPr>
        <w:pStyle w:val="6"/>
        <w:tabs>
          <w:tab w:val="left" w:pos="1000"/>
        </w:tabs>
        <w:spacing w:line="4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9.3.2技术标</w:t>
      </w:r>
    </w:p>
    <w:p>
      <w:pPr>
        <w:pStyle w:val="6"/>
        <w:tabs>
          <w:tab w:val="left" w:pos="1000"/>
        </w:tabs>
        <w:spacing w:line="4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技术标主要内容详见技术标（评分标准）；</w:t>
      </w:r>
    </w:p>
    <w:p>
      <w:pPr>
        <w:pStyle w:val="6"/>
        <w:tabs>
          <w:tab w:val="left" w:pos="1000"/>
        </w:tabs>
        <w:spacing w:line="4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9.3.2.1技术标的编制要求：</w:t>
      </w:r>
    </w:p>
    <w:p>
      <w:pPr>
        <w:tabs>
          <w:tab w:val="left" w:pos="540"/>
        </w:tabs>
        <w:spacing w:line="460" w:lineRule="exact"/>
        <w:ind w:firstLine="360" w:firstLineChars="150"/>
        <w:rPr>
          <w:rFonts w:ascii="宋体" w:hAnsi="宋体" w:cs="宋体"/>
          <w:color w:val="auto"/>
          <w:kern w:val="2"/>
          <w:sz w:val="24"/>
          <w:szCs w:val="24"/>
          <w:highlight w:val="none"/>
        </w:rPr>
      </w:pPr>
      <w:r>
        <w:rPr>
          <w:rFonts w:hint="eastAsia" w:ascii="宋体" w:hAnsi="宋体" w:cs="宋体"/>
          <w:color w:val="auto"/>
          <w:kern w:val="2"/>
          <w:sz w:val="24"/>
          <w:szCs w:val="24"/>
          <w:highlight w:val="none"/>
        </w:rPr>
        <w:t>技术标正本和副本的封面均需标明投标人全称，须清楚地注明“正本”和“副本”，并由投标人的法定代表人签字或盖章并盖单位章。正副本均应单独装订成册，正、副本正文的排版格式应相同。</w:t>
      </w:r>
      <w:r>
        <w:rPr>
          <w:rFonts w:hint="eastAsia" w:ascii="宋体" w:hAnsi="宋体" w:cs="宋体"/>
          <w:color w:val="auto"/>
          <w:kern w:val="2"/>
          <w:sz w:val="24"/>
          <w:szCs w:val="24"/>
          <w:highlight w:val="none"/>
          <w:lang w:eastAsia="zh-CN"/>
        </w:rPr>
        <w:t>（页码</w:t>
      </w:r>
      <w:r>
        <w:rPr>
          <w:rFonts w:hint="eastAsia" w:ascii="宋体" w:hAnsi="宋体" w:cs="宋体"/>
          <w:color w:val="auto"/>
          <w:kern w:val="2"/>
          <w:sz w:val="24"/>
          <w:szCs w:val="24"/>
          <w:highlight w:val="none"/>
          <w:lang w:val="en-US" w:eastAsia="zh-CN"/>
        </w:rPr>
        <w:t>宜</w:t>
      </w:r>
      <w:r>
        <w:rPr>
          <w:rFonts w:hint="eastAsia" w:ascii="宋体" w:hAnsi="宋体" w:cs="宋体"/>
          <w:color w:val="auto"/>
          <w:kern w:val="2"/>
          <w:sz w:val="24"/>
          <w:szCs w:val="24"/>
          <w:highlight w:val="none"/>
          <w:lang w:eastAsia="zh-CN"/>
        </w:rPr>
        <w:t>控制在500 页以内，否则评委有权酌情扣分。）</w:t>
      </w:r>
    </w:p>
    <w:p>
      <w:pPr>
        <w:tabs>
          <w:tab w:val="left" w:pos="540"/>
        </w:tabs>
        <w:spacing w:line="460" w:lineRule="exact"/>
        <w:ind w:firstLine="361" w:firstLineChars="150"/>
        <w:rPr>
          <w:rFonts w:ascii="宋体" w:hAnsi="宋体" w:cs="宋体"/>
          <w:color w:val="auto"/>
          <w:kern w:val="2"/>
          <w:sz w:val="24"/>
          <w:szCs w:val="24"/>
          <w:highlight w:val="none"/>
        </w:rPr>
      </w:pPr>
      <w:r>
        <w:rPr>
          <w:rFonts w:hint="eastAsia" w:ascii="宋体" w:hAnsi="宋体"/>
          <w:b/>
          <w:bCs/>
          <w:color w:val="auto"/>
          <w:kern w:val="2"/>
          <w:sz w:val="24"/>
          <w:szCs w:val="24"/>
          <w:highlight w:val="none"/>
        </w:rPr>
        <w:t>技术标的动漫演示光盘【内容应充分反映设计理念和要点，并与书面内容相吻合，要求中文配音，WINDOWS操作系统下自动播放（必须保证光盘内容能被全部读取），演示时间控制在10分钟内】。</w:t>
      </w:r>
    </w:p>
    <w:p>
      <w:pPr>
        <w:pStyle w:val="6"/>
        <w:tabs>
          <w:tab w:val="left" w:pos="1000"/>
        </w:tabs>
        <w:spacing w:line="460" w:lineRule="exact"/>
        <w:ind w:firstLine="0"/>
        <w:rPr>
          <w:rFonts w:ascii="宋体" w:hAnsi="宋体" w:cs="宋体"/>
          <w:color w:val="auto"/>
          <w:sz w:val="24"/>
          <w:szCs w:val="24"/>
          <w:highlight w:val="none"/>
        </w:rPr>
      </w:pPr>
      <w:r>
        <w:rPr>
          <w:rFonts w:hint="eastAsia" w:ascii="宋体" w:hAnsi="宋体" w:cs="宋体"/>
          <w:color w:val="auto"/>
          <w:sz w:val="24"/>
          <w:szCs w:val="24"/>
          <w:highlight w:val="none"/>
        </w:rPr>
        <w:t xml:space="preserve">    9.3.</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商务文件（投标报价）</w:t>
      </w:r>
    </w:p>
    <w:p>
      <w:pPr>
        <w:spacing w:line="4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9.3.</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.1商务文件主要包括下列内容：</w:t>
      </w:r>
    </w:p>
    <w:p>
      <w:pPr>
        <w:spacing w:line="460" w:lineRule="exact"/>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（1）投标承诺书；</w:t>
      </w:r>
    </w:p>
    <w:p>
      <w:pPr>
        <w:spacing w:line="460" w:lineRule="exact"/>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（2）投标函</w:t>
      </w:r>
    </w:p>
    <w:p>
      <w:pPr>
        <w:spacing w:line="460" w:lineRule="exact"/>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9.3.</w:t>
      </w:r>
      <w:r>
        <w:rPr>
          <w:rFonts w:hint="eastAsia" w:ascii="宋体" w:hAnsi="宋体" w:cs="宋体"/>
          <w:color w:val="auto"/>
          <w:kern w:val="2"/>
          <w:sz w:val="24"/>
          <w:szCs w:val="24"/>
          <w:highlight w:val="none"/>
          <w:lang w:val="en-US" w:eastAsia="zh-CN"/>
        </w:rPr>
        <w:t>3</w:t>
      </w:r>
      <w:r>
        <w:rPr>
          <w:rFonts w:hint="eastAsia" w:ascii="宋体" w:hAnsi="宋体" w:cs="宋体"/>
          <w:color w:val="auto"/>
          <w:kern w:val="2"/>
          <w:sz w:val="24"/>
          <w:szCs w:val="24"/>
          <w:highlight w:val="none"/>
        </w:rPr>
        <w:t>.2商务文件的编制要求：</w:t>
      </w:r>
    </w:p>
    <w:p>
      <w:pPr>
        <w:spacing w:line="460" w:lineRule="exact"/>
        <w:ind w:firstLine="480" w:firstLineChars="200"/>
        <w:rPr>
          <w:rFonts w:ascii="宋体" w:hAnsi="宋体" w:cs="宋体"/>
          <w:color w:val="auto"/>
          <w:sz w:val="24"/>
          <w:szCs w:val="24"/>
          <w:highlight w:val="none"/>
        </w:rPr>
      </w:pPr>
      <w:r>
        <w:rPr>
          <w:rFonts w:hint="eastAsia" w:ascii="宋体" w:hAnsi="宋体" w:cs="宋体"/>
          <w:color w:val="auto"/>
          <w:kern w:val="2"/>
          <w:sz w:val="24"/>
          <w:szCs w:val="24"/>
          <w:highlight w:val="none"/>
        </w:rPr>
        <w:t xml:space="preserve">商务文件正本和副本的封面均需标明投标人全称，商务文件的封面须清楚地注明“正本”和“副本”，并由投标人的法定代表人签字或盖章并盖单位章。正副本均应单独装订成册，正、副本正文的排版格式应相同。  </w:t>
      </w:r>
    </w:p>
    <w:p>
      <w:pPr>
        <w:pStyle w:val="5"/>
        <w:numPr>
          <w:ilvl w:val="0"/>
          <w:numId w:val="0"/>
        </w:numPr>
        <w:tabs>
          <w:tab w:val="clear" w:pos="510"/>
        </w:tabs>
        <w:spacing w:line="460" w:lineRule="exact"/>
        <w:ind w:left="510"/>
        <w:rPr>
          <w:rFonts w:hint="eastAsia" w:ascii="宋体" w:hAnsi="宋体" w:eastAsia="宋体" w:cs="宋体"/>
          <w:color w:val="auto"/>
          <w:kern w:val="2"/>
          <w:sz w:val="24"/>
          <w:szCs w:val="24"/>
          <w:highlight w:val="none"/>
          <w:lang w:val="en-US" w:eastAsia="zh-CN"/>
        </w:rPr>
      </w:pPr>
      <w:bookmarkStart w:id="36" w:name="_Toc3499"/>
      <w:bookmarkStart w:id="37" w:name="_Toc521685988"/>
      <w:bookmarkStart w:id="38" w:name="_Toc14115"/>
      <w:bookmarkStart w:id="39" w:name="_Toc7213"/>
      <w:bookmarkStart w:id="40" w:name="_Toc11469"/>
      <w:bookmarkStart w:id="41" w:name="_Toc13388"/>
      <w:bookmarkStart w:id="42" w:name="_Toc6513"/>
      <w:bookmarkStart w:id="43" w:name="_Toc521695524"/>
      <w:bookmarkStart w:id="44" w:name="_Toc521684151"/>
      <w:bookmarkStart w:id="45" w:name="_Toc11589"/>
      <w:r>
        <w:rPr>
          <w:rFonts w:hint="eastAsia" w:ascii="宋体" w:hAnsi="宋体" w:cs="宋体"/>
          <w:color w:val="auto"/>
          <w:kern w:val="2"/>
          <w:sz w:val="24"/>
          <w:szCs w:val="24"/>
          <w:highlight w:val="none"/>
        </w:rPr>
        <w:t>9.3.</w:t>
      </w:r>
      <w:r>
        <w:rPr>
          <w:rFonts w:hint="eastAsia" w:ascii="宋体" w:hAnsi="宋体" w:cs="宋体"/>
          <w:color w:val="auto"/>
          <w:kern w:val="2"/>
          <w:sz w:val="24"/>
          <w:szCs w:val="24"/>
          <w:highlight w:val="none"/>
          <w:lang w:val="en-US" w:eastAsia="zh-CN"/>
        </w:rPr>
        <w:t>3</w:t>
      </w:r>
      <w:r>
        <w:rPr>
          <w:rFonts w:hint="eastAsia" w:ascii="宋体" w:hAnsi="宋体" w:cs="宋体"/>
          <w:color w:val="auto"/>
          <w:kern w:val="2"/>
          <w:sz w:val="24"/>
          <w:szCs w:val="24"/>
          <w:highlight w:val="none"/>
        </w:rPr>
        <w:t xml:space="preserve">.3 商务文件投标报价 </w:t>
      </w:r>
    </w:p>
    <w:p>
      <w:pPr>
        <w:pageBreakBefore w:val="0"/>
        <w:kinsoku/>
        <w:wordWrap/>
        <w:overflowPunct/>
        <w:topLinePunct w:val="0"/>
        <w:bidi w:val="0"/>
        <w:adjustRightInd w:val="0"/>
        <w:spacing w:line="360" w:lineRule="auto"/>
        <w:ind w:firstLine="480" w:firstLineChars="200"/>
        <w:rPr>
          <w:rFonts w:hint="default" w:ascii="宋体" w:hAnsi="宋体" w:eastAsia="宋体" w:cs="宋体"/>
          <w:strike w:val="0"/>
          <w:dstrike w:val="0"/>
          <w:color w:val="auto"/>
          <w:kern w:val="2"/>
          <w:sz w:val="24"/>
          <w:szCs w:val="24"/>
          <w:highlight w:val="none"/>
          <w:lang w:val="en-US" w:eastAsia="zh-CN"/>
        </w:rPr>
      </w:pPr>
      <w:r>
        <w:rPr>
          <w:rFonts w:hint="eastAsia" w:ascii="宋体" w:hAnsi="宋体" w:cs="宋体"/>
          <w:strike w:val="0"/>
          <w:dstrike w:val="0"/>
          <w:color w:val="auto"/>
          <w:kern w:val="2"/>
          <w:sz w:val="24"/>
          <w:szCs w:val="24"/>
          <w:highlight w:val="none"/>
          <w:lang w:val="en-US" w:eastAsia="zh-CN"/>
        </w:rPr>
        <w:t>本项目设计费招标控制价为</w:t>
      </w:r>
      <w:r>
        <w:rPr>
          <w:rFonts w:hint="eastAsia" w:ascii="宋体" w:hAnsi="宋体" w:cs="宋体"/>
          <w:strike w:val="0"/>
          <w:dstrike w:val="0"/>
          <w:color w:val="auto"/>
          <w:kern w:val="2"/>
          <w:sz w:val="24"/>
          <w:szCs w:val="24"/>
          <w:highlight w:val="none"/>
          <w:u w:val="single"/>
          <w:lang w:val="en-US" w:eastAsia="zh-CN"/>
        </w:rPr>
        <w:t xml:space="preserve">  180  </w:t>
      </w:r>
      <w:r>
        <w:rPr>
          <w:rFonts w:hint="eastAsia" w:ascii="宋体" w:hAnsi="宋体" w:cs="宋体"/>
          <w:strike w:val="0"/>
          <w:dstrike w:val="0"/>
          <w:color w:val="auto"/>
          <w:kern w:val="2"/>
          <w:sz w:val="24"/>
          <w:szCs w:val="24"/>
          <w:highlight w:val="none"/>
          <w:lang w:val="en-US" w:eastAsia="zh-CN"/>
        </w:rPr>
        <w:t>万元，设计费的计费标准参照《浙江省建设工程其他费用定额》（2018版）。</w:t>
      </w:r>
    </w:p>
    <w:p>
      <w:pPr>
        <w:pageBreakBefore w:val="0"/>
        <w:kinsoku/>
        <w:wordWrap/>
        <w:overflowPunct/>
        <w:topLinePunct w:val="0"/>
        <w:autoSpaceDE/>
        <w:autoSpaceDN/>
        <w:bidi w:val="0"/>
        <w:adjustRightInd w:val="0"/>
        <w:spacing w:line="360" w:lineRule="auto"/>
        <w:ind w:firstLine="480" w:firstLineChars="200"/>
        <w:rPr>
          <w:rFonts w:hint="eastAsia" w:ascii="宋体" w:hAnsi="宋体" w:eastAsia="宋体" w:cs="宋体"/>
          <w:strike w:val="0"/>
          <w:dstrike w:val="0"/>
          <w:color w:val="auto"/>
          <w:kern w:val="2"/>
          <w:sz w:val="24"/>
          <w:szCs w:val="24"/>
          <w:highlight w:val="none"/>
        </w:rPr>
      </w:pPr>
      <w:r>
        <w:rPr>
          <w:rFonts w:hint="eastAsia" w:ascii="宋体" w:hAnsi="宋体" w:eastAsia="宋体" w:cs="宋体"/>
          <w:strike w:val="0"/>
          <w:dstrike w:val="0"/>
          <w:color w:val="auto"/>
          <w:kern w:val="2"/>
          <w:sz w:val="24"/>
          <w:szCs w:val="24"/>
          <w:highlight w:val="none"/>
          <w:lang w:val="en-US" w:eastAsia="zh-CN"/>
        </w:rPr>
        <w:t>9</w:t>
      </w:r>
      <w:r>
        <w:rPr>
          <w:rFonts w:hint="eastAsia" w:ascii="宋体" w:hAnsi="宋体" w:eastAsia="宋体" w:cs="宋体"/>
          <w:strike w:val="0"/>
          <w:dstrike w:val="0"/>
          <w:color w:val="auto"/>
          <w:kern w:val="2"/>
          <w:sz w:val="24"/>
          <w:szCs w:val="24"/>
          <w:highlight w:val="none"/>
        </w:rPr>
        <w:t>.</w:t>
      </w:r>
      <w:r>
        <w:rPr>
          <w:rFonts w:hint="eastAsia" w:ascii="宋体" w:hAnsi="宋体" w:eastAsia="宋体" w:cs="宋体"/>
          <w:strike w:val="0"/>
          <w:dstrike w:val="0"/>
          <w:color w:val="auto"/>
          <w:kern w:val="2"/>
          <w:sz w:val="24"/>
          <w:szCs w:val="24"/>
          <w:highlight w:val="none"/>
          <w:lang w:val="en-US" w:eastAsia="zh-CN"/>
        </w:rPr>
        <w:t>4</w:t>
      </w:r>
      <w:r>
        <w:rPr>
          <w:rFonts w:hint="eastAsia" w:ascii="宋体" w:hAnsi="宋体" w:eastAsia="宋体" w:cs="宋体"/>
          <w:strike w:val="0"/>
          <w:dstrike w:val="0"/>
          <w:color w:val="auto"/>
          <w:kern w:val="2"/>
          <w:sz w:val="24"/>
          <w:szCs w:val="24"/>
          <w:highlight w:val="none"/>
        </w:rPr>
        <w:t>投标人按</w:t>
      </w:r>
      <w:r>
        <w:rPr>
          <w:rFonts w:hint="eastAsia" w:ascii="宋体" w:hAnsi="宋体" w:cs="宋体"/>
          <w:strike w:val="0"/>
          <w:dstrike w:val="0"/>
          <w:color w:val="auto"/>
          <w:kern w:val="2"/>
          <w:sz w:val="24"/>
          <w:szCs w:val="24"/>
          <w:highlight w:val="none"/>
          <w:lang w:eastAsia="zh-CN"/>
        </w:rPr>
        <w:t>下浮率</w:t>
      </w:r>
      <w:r>
        <w:rPr>
          <w:rFonts w:hint="eastAsia" w:ascii="宋体" w:hAnsi="宋体" w:cs="宋体"/>
          <w:strike w:val="0"/>
          <w:dstrike w:val="0"/>
          <w:color w:val="auto"/>
          <w:kern w:val="2"/>
          <w:sz w:val="24"/>
          <w:szCs w:val="24"/>
          <w:highlight w:val="none"/>
          <w:lang w:val="en-US" w:eastAsia="zh-CN"/>
        </w:rPr>
        <w:t>进行设计费报价，下浮率报价范围</w:t>
      </w:r>
      <w:r>
        <w:rPr>
          <w:rFonts w:hint="eastAsia" w:ascii="宋体" w:hAnsi="宋体" w:eastAsia="宋体" w:cs="宋体"/>
          <w:b/>
          <w:bCs/>
          <w:strike w:val="0"/>
          <w:dstrike w:val="0"/>
          <w:color w:val="auto"/>
          <w:kern w:val="2"/>
          <w:sz w:val="24"/>
          <w:szCs w:val="24"/>
          <w:highlight w:val="none"/>
          <w:u w:val="single"/>
        </w:rPr>
        <w:t xml:space="preserve"> </w:t>
      </w:r>
      <w:r>
        <w:rPr>
          <w:rFonts w:hint="eastAsia" w:ascii="宋体" w:hAnsi="宋体" w:cs="宋体"/>
          <w:b/>
          <w:bCs/>
          <w:strike w:val="0"/>
          <w:dstrike w:val="0"/>
          <w:color w:val="auto"/>
          <w:kern w:val="2"/>
          <w:sz w:val="24"/>
          <w:szCs w:val="24"/>
          <w:highlight w:val="none"/>
          <w:u w:val="single"/>
          <w:lang w:val="en-US" w:eastAsia="zh-CN"/>
        </w:rPr>
        <w:t>5</w:t>
      </w:r>
      <w:r>
        <w:rPr>
          <w:rFonts w:hint="eastAsia" w:ascii="宋体" w:hAnsi="宋体" w:eastAsia="宋体" w:cs="宋体"/>
          <w:b/>
          <w:bCs/>
          <w:strike w:val="0"/>
          <w:dstrike w:val="0"/>
          <w:color w:val="auto"/>
          <w:kern w:val="2"/>
          <w:sz w:val="24"/>
          <w:szCs w:val="24"/>
          <w:highlight w:val="none"/>
          <w:u w:val="single"/>
        </w:rPr>
        <w:t xml:space="preserve"> </w:t>
      </w:r>
      <w:r>
        <w:rPr>
          <w:rFonts w:hint="eastAsia" w:ascii="宋体" w:hAnsi="宋体" w:eastAsia="宋体" w:cs="宋体"/>
          <w:b/>
          <w:bCs/>
          <w:strike w:val="0"/>
          <w:dstrike w:val="0"/>
          <w:color w:val="auto"/>
          <w:kern w:val="2"/>
          <w:sz w:val="24"/>
          <w:szCs w:val="24"/>
          <w:highlight w:val="none"/>
        </w:rPr>
        <w:t>%-</w:t>
      </w:r>
      <w:r>
        <w:rPr>
          <w:rFonts w:hint="eastAsia" w:ascii="宋体" w:hAnsi="宋体" w:eastAsia="宋体" w:cs="宋体"/>
          <w:b/>
          <w:bCs/>
          <w:strike w:val="0"/>
          <w:dstrike w:val="0"/>
          <w:color w:val="auto"/>
          <w:kern w:val="2"/>
          <w:sz w:val="24"/>
          <w:szCs w:val="24"/>
          <w:highlight w:val="none"/>
          <w:u w:val="single"/>
        </w:rPr>
        <w:t xml:space="preserve"> </w:t>
      </w:r>
      <w:r>
        <w:rPr>
          <w:rFonts w:hint="eastAsia" w:ascii="宋体" w:hAnsi="宋体" w:cs="宋体"/>
          <w:b/>
          <w:bCs/>
          <w:strike w:val="0"/>
          <w:dstrike w:val="0"/>
          <w:color w:val="auto"/>
          <w:kern w:val="2"/>
          <w:sz w:val="24"/>
          <w:szCs w:val="24"/>
          <w:highlight w:val="none"/>
          <w:u w:val="single"/>
          <w:lang w:val="en-US" w:eastAsia="zh-CN"/>
        </w:rPr>
        <w:t>15</w:t>
      </w:r>
      <w:r>
        <w:rPr>
          <w:rFonts w:hint="eastAsia" w:ascii="宋体" w:hAnsi="宋体" w:eastAsia="宋体" w:cs="宋体"/>
          <w:b/>
          <w:bCs/>
          <w:strike w:val="0"/>
          <w:dstrike w:val="0"/>
          <w:color w:val="auto"/>
          <w:kern w:val="2"/>
          <w:sz w:val="24"/>
          <w:szCs w:val="24"/>
          <w:highlight w:val="none"/>
        </w:rPr>
        <w:t>%</w:t>
      </w:r>
      <w:r>
        <w:rPr>
          <w:rFonts w:hint="eastAsia" w:ascii="宋体" w:hAnsi="宋体" w:eastAsia="宋体" w:cs="宋体"/>
          <w:b/>
          <w:bCs/>
          <w:strike w:val="0"/>
          <w:dstrike w:val="0"/>
          <w:color w:val="auto"/>
          <w:kern w:val="2"/>
          <w:sz w:val="24"/>
          <w:szCs w:val="24"/>
          <w:highlight w:val="none"/>
          <w:lang w:eastAsia="zh-CN"/>
        </w:rPr>
        <w:t>（</w:t>
      </w:r>
      <w:r>
        <w:rPr>
          <w:rFonts w:hint="eastAsia" w:ascii="宋体" w:hAnsi="宋体" w:eastAsia="宋体" w:cs="宋体"/>
          <w:b/>
          <w:bCs/>
          <w:strike w:val="0"/>
          <w:dstrike w:val="0"/>
          <w:color w:val="auto"/>
          <w:kern w:val="2"/>
          <w:sz w:val="24"/>
          <w:szCs w:val="24"/>
          <w:highlight w:val="none"/>
          <w:lang w:val="en-US" w:eastAsia="zh-CN"/>
        </w:rPr>
        <w:t>包含本数</w:t>
      </w:r>
      <w:r>
        <w:rPr>
          <w:rFonts w:hint="eastAsia" w:ascii="宋体" w:hAnsi="宋体" w:eastAsia="宋体" w:cs="宋体"/>
          <w:b/>
          <w:bCs/>
          <w:strike w:val="0"/>
          <w:dstrike w:val="0"/>
          <w:color w:val="auto"/>
          <w:kern w:val="2"/>
          <w:sz w:val="24"/>
          <w:szCs w:val="24"/>
          <w:highlight w:val="none"/>
          <w:lang w:eastAsia="zh-CN"/>
        </w:rPr>
        <w:t>）</w:t>
      </w:r>
      <w:r>
        <w:rPr>
          <w:rFonts w:hint="eastAsia" w:ascii="宋体" w:hAnsi="宋体" w:eastAsia="宋体" w:cs="宋体"/>
          <w:strike w:val="0"/>
          <w:dstrike w:val="0"/>
          <w:color w:val="auto"/>
          <w:kern w:val="2"/>
          <w:sz w:val="24"/>
          <w:szCs w:val="24"/>
          <w:highlight w:val="none"/>
        </w:rPr>
        <w:t>，</w:t>
      </w:r>
      <w:r>
        <w:rPr>
          <w:rFonts w:hint="eastAsia" w:ascii="宋体" w:hAnsi="宋体" w:cs="宋体"/>
          <w:strike w:val="0"/>
          <w:dstrike w:val="0"/>
          <w:color w:val="auto"/>
          <w:kern w:val="2"/>
          <w:sz w:val="24"/>
          <w:szCs w:val="24"/>
          <w:highlight w:val="none"/>
          <w:lang w:eastAsia="zh-CN"/>
        </w:rPr>
        <w:t>下浮率</w:t>
      </w:r>
      <w:r>
        <w:rPr>
          <w:rFonts w:hint="eastAsia" w:ascii="宋体" w:hAnsi="宋体" w:cs="宋体"/>
          <w:strike w:val="0"/>
          <w:dstrike w:val="0"/>
          <w:color w:val="auto"/>
          <w:kern w:val="2"/>
          <w:sz w:val="24"/>
          <w:szCs w:val="24"/>
          <w:highlight w:val="none"/>
          <w:lang w:val="en-US" w:eastAsia="zh-CN"/>
        </w:rPr>
        <w:t>报价数值</w:t>
      </w:r>
      <w:r>
        <w:rPr>
          <w:rFonts w:hint="eastAsia" w:ascii="宋体" w:hAnsi="宋体" w:eastAsia="宋体" w:cs="宋体"/>
          <w:strike w:val="0"/>
          <w:dstrike w:val="0"/>
          <w:color w:val="auto"/>
          <w:kern w:val="2"/>
          <w:sz w:val="24"/>
          <w:szCs w:val="24"/>
          <w:highlight w:val="none"/>
        </w:rPr>
        <w:t>保留到小数点后两位（超过这个范围作无效标处理）。</w:t>
      </w:r>
    </w:p>
    <w:p>
      <w:pPr>
        <w:pStyle w:val="14"/>
        <w:keepNext w:val="0"/>
        <w:keepLines w:val="0"/>
        <w:pageBreakBefore w:val="0"/>
        <w:widowControl w:val="0"/>
        <w:kinsoku/>
        <w:wordWrap/>
        <w:overflowPunct/>
        <w:topLinePunct w:val="0"/>
        <w:autoSpaceDE/>
        <w:autoSpaceDN/>
        <w:bidi w:val="0"/>
        <w:adjustRightInd/>
        <w:snapToGrid/>
        <w:spacing w:beforeAutospacing="0" w:after="157" w:afterLines="50" w:afterAutospacing="0" w:line="40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cs="宋体"/>
          <w:color w:val="auto"/>
          <w:kern w:val="2"/>
          <w:sz w:val="24"/>
          <w:szCs w:val="24"/>
          <w:highlight w:val="none"/>
        </w:rPr>
        <w:t>9.5</w:t>
      </w:r>
      <w:r>
        <w:rPr>
          <w:rFonts w:hint="eastAsia" w:ascii="宋体" w:hAnsi="宋体" w:cs="宋体"/>
          <w:color w:val="auto"/>
          <w:sz w:val="24"/>
          <w:szCs w:val="24"/>
          <w:highlight w:val="none"/>
        </w:rPr>
        <w:t xml:space="preserve"> 本次设计包括</w:t>
      </w:r>
      <w:r>
        <w:rPr>
          <w:rFonts w:hint="eastAsia" w:hAnsi="宋体" w:cs="宋体"/>
          <w:color w:val="auto"/>
          <w:sz w:val="24"/>
          <w:szCs w:val="24"/>
          <w:highlight w:val="none"/>
          <w:lang w:eastAsia="zh-CN"/>
        </w:rPr>
        <w:t>：</w:t>
      </w:r>
    </w:p>
    <w:p>
      <w:pPr>
        <w:autoSpaceDE w:val="0"/>
        <w:autoSpaceDN w:val="0"/>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完成项目方案设计及深化、初步设计、施工图设计、按审查和招标人意见对整个设计过程的修改、深化整合和优化设计；按文件要求提供纸质和电子图纸；设计补图和工程施工阶段的变更联系单；施工配合、验收配合等相关服务；根据工程实际需要提供现场服务等。主要服务内容如下：</w:t>
      </w:r>
    </w:p>
    <w:p>
      <w:pPr>
        <w:autoSpaceDE w:val="0"/>
        <w:autoSpaceDN w:val="0"/>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（1）初步设计（包括工程概算等发改委、规划等部门审批所需的资料、单独成册的成果文件等），初步设计文本包含但不限于：结构、给排水、污水治理、造价、水利、桥梁、景观；</w:t>
      </w:r>
    </w:p>
    <w:p>
      <w:pPr>
        <w:autoSpaceDE w:val="0"/>
        <w:autoSpaceDN w:val="0"/>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（2）施工图设计（包括</w:t>
      </w:r>
      <w:r>
        <w:rPr>
          <w:rFonts w:hint="eastAsia" w:ascii="宋体" w:hAnsi="宋体" w:cs="宋体"/>
          <w:color w:val="auto"/>
          <w:sz w:val="24"/>
          <w:szCs w:val="24"/>
          <w:highlight w:val="none"/>
          <w:lang w:val="en-US" w:eastAsia="zh-CN"/>
        </w:rPr>
        <w:t>渠系结构</w:t>
      </w:r>
      <w:r>
        <w:rPr>
          <w:rFonts w:hint="eastAsia" w:ascii="宋体" w:hAnsi="宋体" w:cs="宋体"/>
          <w:color w:val="auto"/>
          <w:sz w:val="24"/>
          <w:szCs w:val="24"/>
          <w:highlight w:val="none"/>
        </w:rPr>
        <w:t>设计、桥梁设计、景观配套、初步设计文本中包含的所有分项深化内容等所有相关设计内容）；</w:t>
      </w:r>
    </w:p>
    <w:p>
      <w:pPr>
        <w:autoSpaceDE w:val="0"/>
        <w:autoSpaceDN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（3）效果图（总平面图、鸟瞰图、透视图、分析图）。</w:t>
      </w:r>
    </w:p>
    <w:p>
      <w:pPr>
        <w:spacing w:line="460" w:lineRule="exact"/>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9.6 投标报价是指投标人在正确地完全履行合同义务后招标人应支付给投标人所有的价款，即完成项目报批审查配合、按审查和招标人意见对整个设计过程的修改、深化整合和优化设计；按文件要求提供纸质和电子图纸；以及与项目范围内相关专项设计、咨询及管理机构的设计总包协调工作、其他相关服务和配合等内容的费用；成果中相关的参数、规格、材料等内容的深度必须达到招标人的要求。如需专家论证的，论证费用已包含在上述最终设计费中，招标人不再另行支付。投标人应根据上述因素自行考虑含入报价。</w:t>
      </w:r>
    </w:p>
    <w:p>
      <w:pPr>
        <w:pStyle w:val="6"/>
        <w:tabs>
          <w:tab w:val="left" w:pos="1000"/>
        </w:tabs>
        <w:spacing w:line="4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9.7本工程的投标应以人民币报价,合同实施时亦以人民币支付。</w:t>
      </w:r>
      <w:bookmarkEnd w:id="36"/>
      <w:bookmarkEnd w:id="37"/>
      <w:bookmarkEnd w:id="38"/>
      <w:bookmarkEnd w:id="39"/>
      <w:bookmarkEnd w:id="40"/>
      <w:bookmarkEnd w:id="41"/>
      <w:bookmarkEnd w:id="42"/>
      <w:bookmarkEnd w:id="43"/>
      <w:bookmarkEnd w:id="44"/>
      <w:bookmarkEnd w:id="45"/>
    </w:p>
    <w:p>
      <w:pPr>
        <w:pStyle w:val="5"/>
        <w:numPr>
          <w:ilvl w:val="0"/>
          <w:numId w:val="0"/>
        </w:numPr>
        <w:tabs>
          <w:tab w:val="clear" w:pos="510"/>
        </w:tabs>
        <w:spacing w:line="460" w:lineRule="exact"/>
        <w:ind w:left="600"/>
        <w:jc w:val="left"/>
        <w:rPr>
          <w:rFonts w:ascii="宋体" w:hAnsi="宋体" w:cs="宋体"/>
          <w:color w:val="auto"/>
          <w:highlight w:val="none"/>
        </w:rPr>
      </w:pPr>
      <w:bookmarkStart w:id="46" w:name="_Toc300038940"/>
      <w:r>
        <w:rPr>
          <w:rFonts w:hint="eastAsia" w:ascii="宋体" w:hAnsi="宋体" w:cs="宋体"/>
          <w:color w:val="auto"/>
          <w:highlight w:val="none"/>
        </w:rPr>
        <w:t>10.投标有效期</w:t>
      </w:r>
      <w:bookmarkEnd w:id="46"/>
    </w:p>
    <w:p>
      <w:pPr>
        <w:pStyle w:val="6"/>
        <w:numPr>
          <w:ilvl w:val="1"/>
          <w:numId w:val="0"/>
        </w:numPr>
        <w:tabs>
          <w:tab w:val="left" w:pos="1000"/>
        </w:tabs>
        <w:spacing w:line="460" w:lineRule="exact"/>
        <w:ind w:left="0" w:leftChars="0" w:firstLine="510" w:firstLineChars="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10.1</w:t>
      </w:r>
      <w:r>
        <w:rPr>
          <w:rFonts w:hint="eastAsia" w:ascii="宋体" w:hAnsi="宋体" w:cs="宋体"/>
          <w:color w:val="auto"/>
          <w:sz w:val="24"/>
          <w:szCs w:val="24"/>
          <w:highlight w:val="none"/>
        </w:rPr>
        <w:t>投标有效期见本须知前附表（一）第1</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 xml:space="preserve">项。在此期限内，投标文件均保持有效。 </w:t>
      </w:r>
    </w:p>
    <w:p>
      <w:pPr>
        <w:pStyle w:val="6"/>
        <w:numPr>
          <w:ilvl w:val="1"/>
          <w:numId w:val="0"/>
        </w:numPr>
        <w:tabs>
          <w:tab w:val="left" w:pos="1000"/>
        </w:tabs>
        <w:spacing w:line="460" w:lineRule="exact"/>
        <w:ind w:left="0" w:leftChars="0" w:firstLine="510" w:firstLineChars="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10.2</w:t>
      </w:r>
      <w:r>
        <w:rPr>
          <w:rFonts w:hint="eastAsia" w:ascii="宋体" w:hAnsi="宋体" w:cs="宋体"/>
          <w:color w:val="auto"/>
          <w:sz w:val="24"/>
          <w:szCs w:val="24"/>
          <w:highlight w:val="none"/>
        </w:rPr>
        <w:t>如果出现特殊情况，</w:t>
      </w:r>
      <w:r>
        <w:rPr>
          <w:rFonts w:hint="eastAsia" w:ascii="宋体" w:hAnsi="宋体" w:cs="宋体"/>
          <w:bCs/>
          <w:color w:val="auto"/>
          <w:kern w:val="0"/>
          <w:sz w:val="24"/>
          <w:highlight w:val="none"/>
        </w:rPr>
        <w:t>招标人</w:t>
      </w:r>
      <w:r>
        <w:rPr>
          <w:rFonts w:hint="eastAsia" w:ascii="宋体" w:hAnsi="宋体" w:cs="宋体"/>
          <w:color w:val="auto"/>
          <w:sz w:val="24"/>
          <w:szCs w:val="24"/>
          <w:highlight w:val="none"/>
        </w:rPr>
        <w:t>在原投标有效期满之前，可要求投标人将投标有效期延长一段时间。这种要求和投标人的答复应以书面方式进行。</w:t>
      </w:r>
      <w:r>
        <w:rPr>
          <w:rFonts w:hint="eastAsia" w:ascii="宋体" w:hAnsi="宋体" w:cs="宋体"/>
          <w:sz w:val="24"/>
          <w:szCs w:val="24"/>
          <w:highlight w:val="none"/>
        </w:rPr>
        <w:t>同意延期的投标人，不需要也不允许修改投标文件</w:t>
      </w:r>
      <w:r>
        <w:rPr>
          <w:rFonts w:hint="eastAsia" w:ascii="宋体" w:hAnsi="宋体" w:cs="宋体"/>
          <w:sz w:val="24"/>
          <w:szCs w:val="24"/>
          <w:highlight w:val="none"/>
          <w:lang w:eastAsia="zh-CN"/>
        </w:rPr>
        <w:t>。</w:t>
      </w:r>
    </w:p>
    <w:p>
      <w:pPr>
        <w:pStyle w:val="5"/>
        <w:numPr>
          <w:ilvl w:val="0"/>
          <w:numId w:val="0"/>
        </w:numPr>
        <w:tabs>
          <w:tab w:val="clear" w:pos="510"/>
        </w:tabs>
        <w:spacing w:line="460" w:lineRule="exact"/>
        <w:ind w:left="90" w:leftChars="0" w:firstLine="510" w:firstLineChars="0"/>
        <w:rPr>
          <w:rFonts w:ascii="宋体" w:hAnsi="宋体" w:cs="宋体"/>
          <w:color w:val="auto"/>
          <w:highlight w:val="none"/>
        </w:rPr>
      </w:pPr>
      <w:bookmarkStart w:id="47" w:name="_Toc300038941"/>
      <w:r>
        <w:rPr>
          <w:rFonts w:hint="eastAsia" w:ascii="宋体" w:hAnsi="宋体" w:eastAsia="宋体" w:cs="宋体"/>
          <w:b/>
          <w:bCs/>
          <w:color w:val="auto"/>
          <w:sz w:val="28"/>
          <w:szCs w:val="28"/>
          <w:highlight w:val="none"/>
          <w:lang w:val="en-US" w:eastAsia="zh-CN" w:bidi="ar-SA"/>
        </w:rPr>
        <w:t>1</w:t>
      </w:r>
      <w:r>
        <w:rPr>
          <w:rFonts w:hint="eastAsia" w:ascii="宋体" w:hAnsi="宋体" w:cs="宋体"/>
          <w:b/>
          <w:bCs/>
          <w:color w:val="auto"/>
          <w:sz w:val="28"/>
          <w:szCs w:val="28"/>
          <w:highlight w:val="none"/>
          <w:lang w:val="en-US" w:eastAsia="zh-CN" w:bidi="ar-SA"/>
        </w:rPr>
        <w:t>1</w:t>
      </w:r>
      <w:r>
        <w:rPr>
          <w:rFonts w:hint="eastAsia" w:ascii="宋体" w:hAnsi="宋体" w:eastAsia="宋体" w:cs="宋体"/>
          <w:b/>
          <w:bCs/>
          <w:color w:val="auto"/>
          <w:sz w:val="28"/>
          <w:szCs w:val="28"/>
          <w:highlight w:val="none"/>
          <w:lang w:val="en-US" w:eastAsia="zh-CN" w:bidi="ar-SA"/>
        </w:rPr>
        <w:t>.</w:t>
      </w:r>
      <w:r>
        <w:rPr>
          <w:rFonts w:hint="eastAsia" w:ascii="宋体" w:hAnsi="宋体" w:cs="宋体"/>
          <w:color w:val="auto"/>
          <w:highlight w:val="none"/>
        </w:rPr>
        <w:t>投标保证金</w:t>
      </w:r>
      <w:bookmarkEnd w:id="47"/>
    </w:p>
    <w:p>
      <w:pPr>
        <w:pStyle w:val="19"/>
        <w:spacing w:line="460" w:lineRule="exact"/>
        <w:ind w:left="0" w:firstLine="480" w:firstLineChars="200"/>
        <w:rPr>
          <w:rFonts w:hint="eastAsia" w:ascii="宋体" w:hAnsi="宋体" w:eastAsia="宋体" w:cs="宋体"/>
          <w:color w:val="auto"/>
          <w:sz w:val="24"/>
          <w:szCs w:val="24"/>
          <w:highlight w:val="none"/>
          <w:lang w:val="en-US" w:eastAsia="zh-CN"/>
        </w:rPr>
      </w:pPr>
      <w:bookmarkStart w:id="48" w:name="_Toc17215"/>
      <w:bookmarkStart w:id="49" w:name="_Toc300038943"/>
      <w:bookmarkStart w:id="50" w:name="_Toc8626"/>
      <w:bookmarkStart w:id="51" w:name="_Toc964"/>
      <w:r>
        <w:rPr>
          <w:rFonts w:hint="eastAsia" w:ascii="宋体" w:hAnsi="宋体" w:eastAsia="宋体" w:cs="宋体"/>
          <w:color w:val="auto"/>
          <w:sz w:val="24"/>
          <w:szCs w:val="24"/>
          <w:highlight w:val="none"/>
          <w:lang w:val="en-US" w:eastAsia="zh-CN"/>
        </w:rPr>
        <w:t>本项目无需缴纳投标保证金。</w:t>
      </w:r>
    </w:p>
    <w:p>
      <w:pPr>
        <w:pStyle w:val="19"/>
        <w:spacing w:line="460" w:lineRule="exact"/>
        <w:ind w:left="0" w:firstLine="562" w:firstLineChars="200"/>
        <w:rPr>
          <w:rFonts w:ascii="宋体" w:hAnsi="宋体" w:eastAsia="宋体" w:cs="宋体"/>
          <w:b/>
          <w:bCs/>
          <w:color w:val="auto"/>
          <w:szCs w:val="28"/>
          <w:highlight w:val="none"/>
        </w:rPr>
      </w:pPr>
      <w:r>
        <w:rPr>
          <w:rFonts w:hint="eastAsia" w:ascii="宋体" w:hAnsi="宋体" w:eastAsia="宋体" w:cs="宋体"/>
          <w:b/>
          <w:bCs/>
          <w:color w:val="auto"/>
          <w:szCs w:val="28"/>
          <w:highlight w:val="none"/>
        </w:rPr>
        <w:t>12. 投标文件的份数和签署</w:t>
      </w:r>
    </w:p>
    <w:p>
      <w:pPr>
        <w:pStyle w:val="19"/>
        <w:spacing w:line="460" w:lineRule="exact"/>
        <w:ind w:left="0"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12.1投标文件应当对招标文件有关工期、投标有效期、质量要求、技术标准和要求、招标范围等实质性内容作出响应。</w:t>
      </w:r>
    </w:p>
    <w:p>
      <w:pPr>
        <w:pStyle w:val="19"/>
        <w:spacing w:line="460" w:lineRule="exact"/>
        <w:ind w:left="0" w:firstLine="480" w:firstLineChars="200"/>
        <w:rPr>
          <w:rFonts w:ascii="宋体" w:hAnsi="宋体" w:eastAsia="宋体" w:cs="宋体"/>
          <w:bCs/>
          <w:color w:val="auto"/>
          <w:sz w:val="24"/>
          <w:highlight w:val="none"/>
        </w:rPr>
      </w:pPr>
      <w:r>
        <w:rPr>
          <w:rFonts w:hint="eastAsia" w:ascii="宋体" w:hAnsi="宋体" w:eastAsia="宋体" w:cs="宋体"/>
          <w:color w:val="auto"/>
          <w:sz w:val="24"/>
          <w:highlight w:val="none"/>
        </w:rPr>
        <w:t>12.2</w:t>
      </w:r>
      <w:r>
        <w:rPr>
          <w:rFonts w:hint="eastAsia" w:ascii="宋体" w:hAnsi="宋体" w:eastAsia="宋体" w:cs="宋体"/>
          <w:bCs/>
          <w:color w:val="auto"/>
          <w:sz w:val="24"/>
          <w:highlight w:val="none"/>
        </w:rPr>
        <w:t>投标人应按投标人须知有关规定编制投标人须知前附表</w:t>
      </w:r>
      <w:r>
        <w:rPr>
          <w:rFonts w:hint="eastAsia" w:ascii="宋体" w:hAnsi="宋体" w:eastAsia="宋体" w:cs="宋体"/>
          <w:color w:val="auto"/>
          <w:sz w:val="24"/>
          <w:highlight w:val="none"/>
        </w:rPr>
        <w:t>（一）</w:t>
      </w:r>
      <w:r>
        <w:rPr>
          <w:rFonts w:hint="eastAsia" w:ascii="宋体" w:hAnsi="宋体" w:eastAsia="宋体" w:cs="宋体"/>
          <w:bCs/>
          <w:color w:val="auto"/>
          <w:sz w:val="24"/>
          <w:highlight w:val="none"/>
        </w:rPr>
        <w:t>第1</w:t>
      </w:r>
      <w:r>
        <w:rPr>
          <w:rFonts w:hint="eastAsia" w:ascii="宋体" w:hAnsi="宋体" w:eastAsia="宋体" w:cs="宋体"/>
          <w:bCs/>
          <w:color w:val="auto"/>
          <w:sz w:val="24"/>
          <w:highlight w:val="none"/>
          <w:lang w:val="en-US" w:eastAsia="zh-CN"/>
        </w:rPr>
        <w:t>6</w:t>
      </w:r>
      <w:r>
        <w:rPr>
          <w:rFonts w:hint="eastAsia" w:ascii="宋体" w:hAnsi="宋体" w:eastAsia="宋体" w:cs="宋体"/>
          <w:bCs/>
          <w:color w:val="auto"/>
          <w:sz w:val="24"/>
          <w:highlight w:val="none"/>
        </w:rPr>
        <w:t>项规定份数的投标文件，投标文件须装订成册。</w:t>
      </w:r>
    </w:p>
    <w:p>
      <w:pPr>
        <w:pStyle w:val="19"/>
        <w:spacing w:line="460" w:lineRule="exact"/>
        <w:ind w:left="0" w:firstLine="480" w:firstLineChars="200"/>
        <w:rPr>
          <w:rFonts w:ascii="宋体" w:hAnsi="宋体" w:eastAsia="宋体" w:cs="宋体"/>
          <w:bCs/>
          <w:color w:val="auto"/>
          <w:sz w:val="24"/>
          <w:highlight w:val="none"/>
        </w:rPr>
      </w:pPr>
      <w:r>
        <w:rPr>
          <w:rFonts w:hint="eastAsia" w:ascii="宋体" w:hAnsi="宋体" w:eastAsia="宋体" w:cs="宋体"/>
          <w:bCs/>
          <w:color w:val="auto"/>
          <w:sz w:val="24"/>
          <w:highlight w:val="none"/>
        </w:rPr>
        <w:t>12.3</w:t>
      </w:r>
      <w:r>
        <w:rPr>
          <w:rFonts w:hint="eastAsia" w:ascii="宋体" w:hAnsi="宋体" w:eastAsia="宋体" w:cs="宋体"/>
          <w:color w:val="auto"/>
          <w:sz w:val="24"/>
          <w:highlight w:val="none"/>
        </w:rPr>
        <w:t>投标文件封面的右上角清楚地注明“正本”或“副本”，并由投标人的法定代表人或其委托代理人签字或盖章并盖单位章。投标文件应尽量避免涂改、行间插字或删除。如果出现上述情况，改动之处应加盖单位章并由投标人的法定代表人或其授权的代理人签字确认。</w:t>
      </w:r>
      <w:r>
        <w:rPr>
          <w:rFonts w:hint="eastAsia" w:ascii="宋体" w:hAnsi="宋体" w:eastAsia="宋体" w:cs="宋体"/>
          <w:bCs/>
          <w:color w:val="auto"/>
          <w:sz w:val="24"/>
          <w:highlight w:val="none"/>
        </w:rPr>
        <w:t>由其委托代理人签字的在投标文件中必须同时递交授权委托书，授权委托书格式、签字、盖章及内容均应符合要求，否则投标文件无效。</w:t>
      </w:r>
    </w:p>
    <w:p>
      <w:pPr>
        <w:pStyle w:val="4"/>
        <w:spacing w:line="460" w:lineRule="exact"/>
        <w:jc w:val="center"/>
        <w:rPr>
          <w:rFonts w:ascii="宋体" w:hAnsi="宋体" w:cs="宋体"/>
          <w:color w:val="auto"/>
          <w:highlight w:val="none"/>
        </w:rPr>
      </w:pPr>
      <w:bookmarkStart w:id="52" w:name="_Toc28944"/>
      <w:r>
        <w:rPr>
          <w:rFonts w:hint="eastAsia" w:ascii="宋体" w:hAnsi="宋体" w:cs="宋体"/>
          <w:color w:val="auto"/>
          <w:highlight w:val="none"/>
        </w:rPr>
        <w:t>（四）投标文件的递交</w:t>
      </w:r>
      <w:bookmarkEnd w:id="48"/>
      <w:bookmarkEnd w:id="49"/>
      <w:bookmarkEnd w:id="50"/>
      <w:bookmarkEnd w:id="51"/>
      <w:bookmarkEnd w:id="52"/>
    </w:p>
    <w:p>
      <w:pPr>
        <w:pStyle w:val="19"/>
        <w:spacing w:line="460" w:lineRule="exact"/>
        <w:ind w:left="0" w:firstLine="562" w:firstLineChars="200"/>
        <w:rPr>
          <w:rFonts w:ascii="宋体" w:hAnsi="宋体" w:eastAsia="宋体" w:cs="宋体"/>
          <w:b/>
          <w:bCs/>
          <w:color w:val="auto"/>
          <w:sz w:val="24"/>
          <w:highlight w:val="none"/>
        </w:rPr>
      </w:pPr>
      <w:bookmarkStart w:id="53" w:name="_Toc300038944"/>
      <w:bookmarkStart w:id="54" w:name="_Toc300038945"/>
      <w:r>
        <w:rPr>
          <w:rFonts w:hint="eastAsia" w:ascii="宋体" w:hAnsi="宋体" w:cs="宋体"/>
          <w:b/>
          <w:bCs/>
          <w:color w:val="auto"/>
          <w:szCs w:val="28"/>
          <w:highlight w:val="none"/>
        </w:rPr>
        <w:t xml:space="preserve">13. </w:t>
      </w:r>
      <w:r>
        <w:rPr>
          <w:rFonts w:hint="eastAsia" w:ascii="宋体" w:hAnsi="宋体" w:eastAsia="宋体" w:cs="宋体"/>
          <w:b/>
          <w:bCs/>
          <w:color w:val="auto"/>
          <w:szCs w:val="28"/>
          <w:highlight w:val="none"/>
        </w:rPr>
        <w:t>投标文件的</w:t>
      </w:r>
      <w:bookmarkEnd w:id="53"/>
      <w:r>
        <w:rPr>
          <w:rFonts w:hint="eastAsia" w:ascii="宋体" w:hAnsi="宋体" w:eastAsia="宋体" w:cs="宋体"/>
          <w:b/>
          <w:bCs/>
          <w:color w:val="auto"/>
          <w:szCs w:val="28"/>
          <w:highlight w:val="none"/>
        </w:rPr>
        <w:t>装订、包封、密封和标识</w:t>
      </w:r>
    </w:p>
    <w:p>
      <w:pPr>
        <w:pStyle w:val="19"/>
        <w:spacing w:line="460" w:lineRule="exact"/>
        <w:ind w:left="0"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13.1</w:t>
      </w:r>
      <w:r>
        <w:rPr>
          <w:rFonts w:hint="eastAsia" w:ascii="宋体" w:hAnsi="宋体" w:eastAsia="宋体" w:cs="宋体"/>
          <w:color w:val="auto"/>
          <w:sz w:val="24"/>
          <w:highlight w:val="none"/>
        </w:rPr>
        <w:t>投标文件的装订：应装订成册。</w:t>
      </w:r>
    </w:p>
    <w:p>
      <w:pPr>
        <w:pStyle w:val="19"/>
        <w:spacing w:line="460" w:lineRule="exact"/>
        <w:ind w:left="0"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13.2</w:t>
      </w:r>
      <w:r>
        <w:rPr>
          <w:rFonts w:hint="eastAsia" w:ascii="宋体" w:hAnsi="宋体" w:eastAsia="宋体" w:cs="宋体"/>
          <w:color w:val="auto"/>
          <w:sz w:val="24"/>
          <w:highlight w:val="none"/>
        </w:rPr>
        <w:t>投标文件的包封、密封：资格审查文件、技术标（含光盘）和商务文件（投标报价）分别封装在标函袋里。标函袋的封口处应加盖投标人印章。</w:t>
      </w:r>
    </w:p>
    <w:p>
      <w:pPr>
        <w:pStyle w:val="19"/>
        <w:spacing w:line="460" w:lineRule="exact"/>
        <w:ind w:left="0" w:firstLine="480" w:firstLineChars="200"/>
        <w:rPr>
          <w:rFonts w:ascii="仿宋" w:hAnsi="仿宋" w:eastAsia="仿宋" w:cs="黑体"/>
          <w:color w:val="auto"/>
          <w:sz w:val="24"/>
          <w:highlight w:val="none"/>
        </w:rPr>
      </w:pPr>
      <w:r>
        <w:rPr>
          <w:rFonts w:hint="eastAsia" w:ascii="宋体" w:hAnsi="宋体" w:eastAsia="宋体" w:cs="宋体"/>
          <w:color w:val="auto"/>
          <w:sz w:val="24"/>
          <w:highlight w:val="none"/>
          <w:lang w:val="en-US" w:eastAsia="zh-CN"/>
        </w:rPr>
        <w:t>13.3</w:t>
      </w:r>
      <w:r>
        <w:rPr>
          <w:rFonts w:hint="eastAsia" w:ascii="宋体" w:hAnsi="宋体" w:eastAsia="宋体" w:cs="宋体"/>
          <w:color w:val="auto"/>
          <w:sz w:val="24"/>
          <w:highlight w:val="none"/>
        </w:rPr>
        <w:t>投标文件的封面标识：详见第六章中的封面样式。</w:t>
      </w:r>
    </w:p>
    <w:p>
      <w:pPr>
        <w:pStyle w:val="19"/>
        <w:spacing w:line="460" w:lineRule="exact"/>
        <w:ind w:left="0" w:firstLine="562" w:firstLineChars="200"/>
        <w:rPr>
          <w:rFonts w:ascii="宋体" w:hAnsi="宋体" w:eastAsia="宋体" w:cs="宋体"/>
          <w:b/>
          <w:bCs/>
          <w:color w:val="auto"/>
          <w:szCs w:val="28"/>
          <w:highlight w:val="none"/>
        </w:rPr>
      </w:pPr>
      <w:r>
        <w:rPr>
          <w:rFonts w:hint="eastAsia" w:ascii="宋体" w:hAnsi="宋体" w:eastAsia="宋体" w:cs="宋体"/>
          <w:b/>
          <w:bCs/>
          <w:color w:val="auto"/>
          <w:szCs w:val="28"/>
          <w:highlight w:val="none"/>
        </w:rPr>
        <w:t>14. 投标文件的递交</w:t>
      </w:r>
    </w:p>
    <w:p>
      <w:pPr>
        <w:pStyle w:val="6"/>
        <w:tabs>
          <w:tab w:val="left" w:pos="1000"/>
        </w:tabs>
        <w:snapToGrid w:val="0"/>
        <w:spacing w:line="46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14.1.1投标人应按前附表（二）所规定的地点并在投标截止时间前将投标文件送达给</w:t>
      </w:r>
      <w:r>
        <w:rPr>
          <w:rFonts w:hint="eastAsia" w:ascii="宋体" w:hAnsi="宋体" w:cs="宋体"/>
          <w:bCs/>
          <w:color w:val="auto"/>
          <w:kern w:val="0"/>
          <w:sz w:val="24"/>
          <w:highlight w:val="none"/>
        </w:rPr>
        <w:t>招标人</w:t>
      </w:r>
      <w:r>
        <w:rPr>
          <w:rFonts w:hint="eastAsia" w:ascii="宋体" w:hAnsi="宋体" w:cs="宋体"/>
          <w:color w:val="auto"/>
          <w:sz w:val="24"/>
          <w:szCs w:val="24"/>
          <w:highlight w:val="none"/>
        </w:rPr>
        <w:t>。</w:t>
      </w:r>
    </w:p>
    <w:p>
      <w:pPr>
        <w:pStyle w:val="6"/>
        <w:tabs>
          <w:tab w:val="left" w:pos="1000"/>
        </w:tabs>
        <w:snapToGrid w:val="0"/>
        <w:spacing w:line="46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14.1.2 本项目鼓励投标文件（需密封）采用邮寄方式，邮寄件以全国邮政特快专</w:t>
      </w:r>
      <w:r>
        <w:rPr>
          <w:rFonts w:hint="eastAsia" w:ascii="宋体" w:hAnsi="宋体" w:cs="宋体"/>
          <w:color w:val="auto"/>
          <w:kern w:val="0"/>
          <w:sz w:val="24"/>
          <w:szCs w:val="24"/>
          <w:highlight w:val="none"/>
        </w:rPr>
        <w:t>递（EMS）寄达，其他寄件方式可不予接收，投标文件接收时间以签收时间为准。</w:t>
      </w:r>
    </w:p>
    <w:p>
      <w:pPr>
        <w:pStyle w:val="5"/>
        <w:numPr>
          <w:ilvl w:val="0"/>
          <w:numId w:val="0"/>
        </w:numPr>
        <w:tabs>
          <w:tab w:val="clear" w:pos="510"/>
        </w:tabs>
        <w:spacing w:line="460" w:lineRule="exact"/>
        <w:ind w:firstLine="480" w:firstLineChars="200"/>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14.1.3逾期送达的或未送达指定地点的或不符合招标文件投标须知第13条规定包</w:t>
      </w:r>
    </w:p>
    <w:p>
      <w:pPr>
        <w:pStyle w:val="4"/>
        <w:spacing w:line="460" w:lineRule="exact"/>
        <w:jc w:val="left"/>
        <w:rPr>
          <w:rFonts w:ascii="宋体" w:hAnsi="宋体" w:cs="宋体"/>
          <w:snapToGrid w:val="0"/>
          <w:color w:val="auto"/>
          <w:sz w:val="24"/>
          <w:highlight w:val="none"/>
        </w:rPr>
      </w:pPr>
      <w:bookmarkStart w:id="55" w:name="_Toc26499"/>
      <w:bookmarkStart w:id="56" w:name="_Toc26927"/>
      <w:r>
        <w:rPr>
          <w:rFonts w:hint="eastAsia" w:ascii="宋体" w:hAnsi="宋体" w:cs="宋体"/>
          <w:b w:val="0"/>
          <w:bCs w:val="0"/>
          <w:color w:val="auto"/>
          <w:sz w:val="24"/>
          <w:szCs w:val="24"/>
          <w:highlight w:val="none"/>
        </w:rPr>
        <w:t>封、密封要求的投标文件，招标人不予接收。</w:t>
      </w:r>
      <w:bookmarkEnd w:id="55"/>
      <w:bookmarkEnd w:id="56"/>
    </w:p>
    <w:bookmarkEnd w:id="54"/>
    <w:p>
      <w:pPr>
        <w:pStyle w:val="5"/>
        <w:numPr>
          <w:ilvl w:val="255"/>
          <w:numId w:val="0"/>
        </w:numPr>
        <w:tabs>
          <w:tab w:val="clear" w:pos="510"/>
        </w:tabs>
        <w:spacing w:line="460" w:lineRule="exact"/>
        <w:ind w:left="510"/>
        <w:rPr>
          <w:rFonts w:ascii="宋体" w:hAnsi="宋体" w:cs="宋体"/>
          <w:color w:val="auto"/>
          <w:highlight w:val="none"/>
        </w:rPr>
      </w:pPr>
      <w:bookmarkStart w:id="57" w:name="_Toc300038947"/>
      <w:r>
        <w:rPr>
          <w:rFonts w:hint="eastAsia" w:ascii="宋体" w:hAnsi="宋体" w:cs="宋体"/>
          <w:color w:val="auto"/>
          <w:highlight w:val="none"/>
        </w:rPr>
        <w:t>15.  投标文件的补充、修改与撤回</w:t>
      </w:r>
      <w:bookmarkEnd w:id="57"/>
    </w:p>
    <w:p>
      <w:pPr>
        <w:pStyle w:val="6"/>
        <w:tabs>
          <w:tab w:val="left" w:pos="1000"/>
        </w:tabs>
        <w:snapToGrid w:val="0"/>
        <w:spacing w:line="46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15.1投标人可以在递交投标文件以后，在投标截止时间之前，可以补充、修改或撤回已递交的投标文件，并书面通知招标人。补充、修改的内容为投标文件的组成部分。在投标截止时间以后，不能修改或撤回投标文件。</w:t>
      </w:r>
    </w:p>
    <w:p>
      <w:pPr>
        <w:pStyle w:val="6"/>
        <w:tabs>
          <w:tab w:val="left" w:pos="1000"/>
        </w:tabs>
        <w:snapToGrid w:val="0"/>
        <w:spacing w:line="460" w:lineRule="exact"/>
        <w:ind w:left="510" w:firstLine="0"/>
        <w:jc w:val="left"/>
        <w:rPr>
          <w:rFonts w:ascii="宋体" w:hAnsi="宋体" w:cs="宋体"/>
          <w:color w:val="auto"/>
          <w:sz w:val="24"/>
          <w:szCs w:val="24"/>
          <w:highlight w:val="none"/>
        </w:rPr>
      </w:pPr>
      <w:r>
        <w:rPr>
          <w:rFonts w:hint="eastAsia" w:ascii="宋体" w:hAnsi="宋体" w:cs="宋体"/>
          <w:color w:val="auto"/>
          <w:sz w:val="24"/>
          <w:szCs w:val="24"/>
          <w:highlight w:val="none"/>
        </w:rPr>
        <w:t>15.2 投标人的补充、修改或撤回通知，应按本投标须知第13条的规定编制、密封、</w:t>
      </w:r>
    </w:p>
    <w:p>
      <w:pPr>
        <w:pStyle w:val="6"/>
        <w:tabs>
          <w:tab w:val="left" w:pos="1000"/>
        </w:tabs>
        <w:snapToGrid w:val="0"/>
        <w:spacing w:line="460" w:lineRule="exact"/>
        <w:ind w:firstLine="0"/>
        <w:jc w:val="left"/>
        <w:rPr>
          <w:rFonts w:ascii="宋体" w:hAnsi="宋体" w:cs="宋体"/>
          <w:color w:val="auto"/>
          <w:sz w:val="24"/>
          <w:szCs w:val="24"/>
          <w:highlight w:val="none"/>
        </w:rPr>
      </w:pPr>
      <w:r>
        <w:rPr>
          <w:rFonts w:hint="eastAsia" w:ascii="宋体" w:hAnsi="宋体" w:cs="宋体"/>
          <w:color w:val="auto"/>
          <w:sz w:val="24"/>
          <w:szCs w:val="24"/>
          <w:highlight w:val="none"/>
        </w:rPr>
        <w:t>标识和提交，还要在包封上标明“补充、修改”或“撤回”字样。</w:t>
      </w:r>
    </w:p>
    <w:p>
      <w:pPr>
        <w:pStyle w:val="4"/>
        <w:spacing w:line="460" w:lineRule="exact"/>
        <w:ind w:firstLine="3534" w:firstLineChars="1100"/>
        <w:rPr>
          <w:rFonts w:ascii="宋体" w:hAnsi="宋体" w:cs="宋体"/>
          <w:color w:val="auto"/>
          <w:highlight w:val="none"/>
        </w:rPr>
      </w:pPr>
      <w:bookmarkStart w:id="58" w:name="_Toc27528"/>
      <w:bookmarkStart w:id="59" w:name="_Toc16688"/>
      <w:bookmarkStart w:id="60" w:name="_Toc300038948"/>
      <w:bookmarkStart w:id="61" w:name="_Toc19130"/>
      <w:bookmarkStart w:id="62" w:name="_Toc13666"/>
      <w:r>
        <w:rPr>
          <w:rFonts w:hint="eastAsia" w:ascii="宋体" w:hAnsi="宋体" w:cs="宋体"/>
          <w:color w:val="auto"/>
          <w:highlight w:val="none"/>
        </w:rPr>
        <w:t>（五）开  标</w:t>
      </w:r>
      <w:bookmarkEnd w:id="58"/>
      <w:bookmarkEnd w:id="59"/>
      <w:bookmarkEnd w:id="60"/>
      <w:bookmarkEnd w:id="61"/>
      <w:bookmarkEnd w:id="62"/>
    </w:p>
    <w:p>
      <w:pPr>
        <w:pStyle w:val="5"/>
        <w:numPr>
          <w:ilvl w:val="255"/>
          <w:numId w:val="0"/>
        </w:numPr>
        <w:tabs>
          <w:tab w:val="clear" w:pos="510"/>
        </w:tabs>
        <w:spacing w:line="460" w:lineRule="exact"/>
        <w:ind w:left="510"/>
        <w:rPr>
          <w:rFonts w:ascii="宋体" w:hAnsi="宋体" w:cs="宋体"/>
          <w:color w:val="auto"/>
          <w:highlight w:val="none"/>
        </w:rPr>
      </w:pPr>
      <w:bookmarkStart w:id="63" w:name="_Toc300038949"/>
      <w:r>
        <w:rPr>
          <w:rFonts w:hint="eastAsia" w:ascii="宋体" w:hAnsi="宋体" w:cs="宋体"/>
          <w:color w:val="auto"/>
          <w:highlight w:val="none"/>
        </w:rPr>
        <w:t>16. 开标</w:t>
      </w:r>
      <w:bookmarkEnd w:id="63"/>
    </w:p>
    <w:p>
      <w:pPr>
        <w:pStyle w:val="6"/>
        <w:tabs>
          <w:tab w:val="left" w:pos="1000"/>
        </w:tabs>
        <w:snapToGrid w:val="0"/>
        <w:spacing w:line="460" w:lineRule="exact"/>
        <w:ind w:left="510" w:firstLine="0"/>
        <w:jc w:val="left"/>
        <w:rPr>
          <w:rFonts w:ascii="宋体" w:hAnsi="宋体" w:cs="宋体"/>
          <w:bCs/>
          <w:color w:val="auto"/>
          <w:kern w:val="0"/>
          <w:sz w:val="24"/>
          <w:highlight w:val="none"/>
        </w:rPr>
      </w:pPr>
      <w:r>
        <w:rPr>
          <w:rFonts w:hint="eastAsia" w:ascii="宋体" w:hAnsi="宋体" w:cs="宋体"/>
          <w:bCs/>
          <w:color w:val="auto"/>
          <w:kern w:val="0"/>
          <w:sz w:val="24"/>
          <w:highlight w:val="none"/>
        </w:rPr>
        <w:t>16.1 本项目招标人将按投标人须知前附表（二）日程安排表所规定的时间和地点</w:t>
      </w:r>
    </w:p>
    <w:p>
      <w:pPr>
        <w:pStyle w:val="6"/>
        <w:tabs>
          <w:tab w:val="left" w:pos="1000"/>
        </w:tabs>
        <w:snapToGrid w:val="0"/>
        <w:spacing w:line="460" w:lineRule="exact"/>
        <w:ind w:firstLine="0"/>
        <w:jc w:val="left"/>
        <w:rPr>
          <w:rFonts w:ascii="宋体" w:hAnsi="宋体" w:cs="宋体"/>
          <w:color w:val="auto"/>
          <w:sz w:val="24"/>
          <w:szCs w:val="24"/>
          <w:highlight w:val="none"/>
        </w:rPr>
      </w:pPr>
      <w:r>
        <w:rPr>
          <w:rFonts w:hint="eastAsia" w:ascii="宋体" w:hAnsi="宋体" w:cs="宋体"/>
          <w:bCs/>
          <w:color w:val="auto"/>
          <w:kern w:val="0"/>
          <w:sz w:val="24"/>
          <w:highlight w:val="none"/>
        </w:rPr>
        <w:t>公开举行开标会议，投标人无须派员参加开标会议。</w:t>
      </w:r>
    </w:p>
    <w:p>
      <w:pPr>
        <w:pStyle w:val="6"/>
        <w:tabs>
          <w:tab w:val="left" w:pos="1000"/>
        </w:tabs>
        <w:snapToGrid w:val="0"/>
        <w:spacing w:line="460" w:lineRule="exact"/>
        <w:ind w:left="510" w:firstLine="0"/>
        <w:jc w:val="left"/>
        <w:rPr>
          <w:rFonts w:ascii="宋体" w:hAnsi="宋体" w:cs="宋体"/>
          <w:color w:val="auto"/>
          <w:sz w:val="24"/>
          <w:szCs w:val="24"/>
          <w:highlight w:val="none"/>
        </w:rPr>
      </w:pPr>
      <w:r>
        <w:rPr>
          <w:rFonts w:hint="eastAsia" w:ascii="宋体" w:hAnsi="宋体" w:cs="宋体"/>
          <w:color w:val="auto"/>
          <w:sz w:val="24"/>
          <w:szCs w:val="24"/>
          <w:highlight w:val="none"/>
        </w:rPr>
        <w:t>16.2 开标由招标人（或招标代理机构）主持，按下列程序进行开标：</w:t>
      </w:r>
    </w:p>
    <w:p>
      <w:pPr>
        <w:pStyle w:val="19"/>
        <w:spacing w:line="460" w:lineRule="exact"/>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（1）宣布开标开始及会场纪律；</w:t>
      </w:r>
    </w:p>
    <w:p>
      <w:pPr>
        <w:pStyle w:val="19"/>
        <w:spacing w:line="460" w:lineRule="exact"/>
        <w:ind w:left="0" w:firstLine="559" w:firstLineChars="233"/>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（2）投标人在投标截止时间前递交投标文件撤回函的，招标人（或招标代理机构）宣读撤回函；</w:t>
      </w:r>
    </w:p>
    <w:p>
      <w:pPr>
        <w:pStyle w:val="19"/>
        <w:spacing w:line="460" w:lineRule="exact"/>
        <w:ind w:left="0" w:firstLine="559" w:firstLineChars="233"/>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（3）参加开标会议的投标人必须按照招标文件规定的时间参加，开标时由招标人（或招标代理机构）验证确认，宣布相关事项；</w:t>
      </w:r>
    </w:p>
    <w:p>
      <w:pPr>
        <w:pStyle w:val="19"/>
        <w:spacing w:line="460" w:lineRule="exact"/>
        <w:ind w:left="0" w:firstLine="559" w:firstLineChars="233"/>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（4）投标文件启封前，招标人代表检查投标文件的密封状况，招标人（或招标代理机构）宣布投标文件密封情况；</w:t>
      </w:r>
    </w:p>
    <w:p>
      <w:pPr>
        <w:pStyle w:val="19"/>
        <w:spacing w:line="460" w:lineRule="exact"/>
        <w:ind w:left="0" w:firstLine="559" w:firstLineChars="233"/>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（5）将投标文件送入评标室进行评审；</w:t>
      </w:r>
    </w:p>
    <w:p>
      <w:pPr>
        <w:pStyle w:val="19"/>
        <w:spacing w:line="460" w:lineRule="exact"/>
        <w:ind w:left="0" w:firstLine="559" w:firstLineChars="233"/>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（6）抽取确定基准评标下浮率，并按照评标办法计算有效标的得分；</w:t>
      </w:r>
    </w:p>
    <w:p>
      <w:pPr>
        <w:pStyle w:val="19"/>
        <w:spacing w:line="460" w:lineRule="exact"/>
        <w:ind w:left="0" w:firstLine="559" w:firstLineChars="233"/>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（7）招标人、监督人员等有关工作人员在开标记录上签字确认；</w:t>
      </w:r>
    </w:p>
    <w:p>
      <w:pPr>
        <w:pStyle w:val="19"/>
        <w:spacing w:line="460" w:lineRule="exact"/>
        <w:ind w:left="0" w:firstLine="559" w:firstLineChars="233"/>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（8）宣布评审或开标结果；</w:t>
      </w:r>
    </w:p>
    <w:p>
      <w:pPr>
        <w:pStyle w:val="19"/>
        <w:spacing w:line="460" w:lineRule="exact"/>
        <w:ind w:left="0" w:firstLine="559" w:firstLineChars="233"/>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（9）开标结束。</w:t>
      </w:r>
    </w:p>
    <w:p>
      <w:pPr>
        <w:pStyle w:val="19"/>
        <w:spacing w:line="460" w:lineRule="exact"/>
        <w:ind w:left="0" w:firstLine="559" w:firstLineChars="233"/>
        <w:rPr>
          <w:rFonts w:ascii="宋体" w:hAnsi="宋体" w:eastAsia="宋体" w:cs="宋体"/>
          <w:color w:val="auto"/>
          <w:kern w:val="2"/>
          <w:sz w:val="24"/>
          <w:szCs w:val="24"/>
          <w:highlight w:val="none"/>
        </w:rPr>
      </w:pPr>
      <w:bookmarkStart w:id="64" w:name="_Toc9092"/>
      <w:bookmarkStart w:id="65" w:name="_Toc300038950"/>
      <w:bookmarkStart w:id="66" w:name="_Toc8613"/>
      <w:bookmarkStart w:id="67" w:name="_Toc13665"/>
      <w:r>
        <w:rPr>
          <w:rFonts w:hint="eastAsia" w:ascii="宋体" w:hAnsi="宋体" w:eastAsia="宋体" w:cs="宋体"/>
          <w:color w:val="auto"/>
          <w:kern w:val="2"/>
          <w:sz w:val="24"/>
          <w:szCs w:val="24"/>
          <w:highlight w:val="none"/>
        </w:rPr>
        <w:t>16.3开标时，如出现以下情况之一的，则投标文件不予启封或宣读，即使已启封或宣读的，其投标文件仍然无效：</w:t>
      </w:r>
    </w:p>
    <w:p>
      <w:pPr>
        <w:pStyle w:val="19"/>
        <w:spacing w:line="460" w:lineRule="exact"/>
        <w:ind w:left="0" w:firstLine="559" w:firstLineChars="233"/>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（1）投标文件逾期送达或未送达指定地点的；</w:t>
      </w:r>
    </w:p>
    <w:p>
      <w:pPr>
        <w:pStyle w:val="19"/>
        <w:spacing w:line="460" w:lineRule="exact"/>
        <w:ind w:left="0" w:firstLine="559" w:firstLineChars="233"/>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（2）投标文件未按招标文件要求密封的；</w:t>
      </w:r>
    </w:p>
    <w:p>
      <w:pPr>
        <w:pStyle w:val="19"/>
        <w:spacing w:line="460" w:lineRule="exact"/>
        <w:ind w:left="0" w:firstLine="559" w:firstLineChars="233"/>
        <w:rPr>
          <w:rFonts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（3）法律、法规、招标文件规定的其它无效标情况。</w:t>
      </w:r>
    </w:p>
    <w:p>
      <w:pPr>
        <w:pStyle w:val="4"/>
        <w:spacing w:line="460" w:lineRule="exact"/>
        <w:ind w:firstLine="3534" w:firstLineChars="1100"/>
        <w:rPr>
          <w:rFonts w:ascii="宋体" w:hAnsi="宋体" w:cs="宋体"/>
          <w:color w:val="auto"/>
          <w:highlight w:val="none"/>
        </w:rPr>
      </w:pPr>
      <w:bookmarkStart w:id="68" w:name="_Toc16662"/>
      <w:r>
        <w:rPr>
          <w:rFonts w:hint="eastAsia" w:ascii="宋体" w:hAnsi="宋体" w:cs="宋体"/>
          <w:color w:val="auto"/>
          <w:highlight w:val="none"/>
        </w:rPr>
        <w:t>（六）评  标</w:t>
      </w:r>
      <w:bookmarkEnd w:id="64"/>
      <w:bookmarkEnd w:id="65"/>
      <w:bookmarkEnd w:id="66"/>
      <w:bookmarkEnd w:id="67"/>
      <w:bookmarkEnd w:id="68"/>
    </w:p>
    <w:p>
      <w:pPr>
        <w:pStyle w:val="5"/>
        <w:numPr>
          <w:ilvl w:val="255"/>
          <w:numId w:val="0"/>
        </w:numPr>
        <w:tabs>
          <w:tab w:val="clear" w:pos="510"/>
        </w:tabs>
        <w:spacing w:line="460" w:lineRule="exact"/>
        <w:ind w:left="600"/>
        <w:rPr>
          <w:rFonts w:ascii="宋体" w:hAnsi="宋体" w:cs="宋体"/>
          <w:color w:val="auto"/>
          <w:highlight w:val="none"/>
        </w:rPr>
      </w:pPr>
      <w:bookmarkStart w:id="69" w:name="_Toc300038951"/>
      <w:r>
        <w:rPr>
          <w:rFonts w:hint="eastAsia" w:ascii="宋体" w:hAnsi="宋体" w:cs="宋体"/>
          <w:color w:val="auto"/>
          <w:highlight w:val="none"/>
        </w:rPr>
        <w:t>17. 评标委员会</w:t>
      </w:r>
      <w:bookmarkEnd w:id="69"/>
    </w:p>
    <w:p>
      <w:pPr>
        <w:pStyle w:val="6"/>
        <w:tabs>
          <w:tab w:val="left" w:pos="1000"/>
        </w:tabs>
        <w:snapToGrid w:val="0"/>
        <w:spacing w:line="460" w:lineRule="exact"/>
        <w:ind w:left="510" w:firstLine="0"/>
        <w:jc w:val="left"/>
        <w:rPr>
          <w:rFonts w:ascii="宋体" w:hAnsi="宋体" w:cs="宋体"/>
          <w:color w:val="auto"/>
          <w:sz w:val="24"/>
          <w:highlight w:val="none"/>
        </w:rPr>
      </w:pPr>
      <w:bookmarkStart w:id="70" w:name="_Toc300038952"/>
      <w:r>
        <w:rPr>
          <w:rFonts w:hint="eastAsia" w:ascii="宋体" w:hAnsi="宋体" w:cs="宋体"/>
          <w:bCs/>
          <w:color w:val="auto"/>
          <w:kern w:val="0"/>
          <w:sz w:val="24"/>
          <w:highlight w:val="none"/>
        </w:rPr>
        <w:t>17.1 招标人</w:t>
      </w:r>
      <w:r>
        <w:rPr>
          <w:rFonts w:hint="eastAsia" w:ascii="宋体" w:hAnsi="宋体" w:cs="宋体"/>
          <w:color w:val="auto"/>
          <w:sz w:val="24"/>
          <w:szCs w:val="22"/>
          <w:highlight w:val="none"/>
        </w:rPr>
        <w:t>按相关规定组建评标委员会,负责本项目的评标工作。</w:t>
      </w:r>
      <w:r>
        <w:rPr>
          <w:rFonts w:hint="eastAsia" w:ascii="宋体" w:hAnsi="宋体" w:cs="宋体"/>
          <w:color w:val="auto"/>
          <w:sz w:val="24"/>
          <w:highlight w:val="none"/>
        </w:rPr>
        <w:t>评标委员会由</w:t>
      </w:r>
    </w:p>
    <w:p>
      <w:pPr>
        <w:pStyle w:val="6"/>
        <w:tabs>
          <w:tab w:val="left" w:pos="1000"/>
        </w:tabs>
        <w:snapToGrid w:val="0"/>
        <w:spacing w:line="460" w:lineRule="exact"/>
        <w:ind w:firstLine="0"/>
        <w:jc w:val="left"/>
        <w:rPr>
          <w:rFonts w:ascii="宋体" w:hAnsi="宋体" w:cs="宋体"/>
          <w:color w:val="auto"/>
          <w:sz w:val="24"/>
          <w:highlight w:val="none"/>
        </w:rPr>
      </w:pPr>
      <w:r>
        <w:rPr>
          <w:rFonts w:hint="eastAsia" w:ascii="宋体" w:hAnsi="宋体" w:cs="宋体"/>
          <w:color w:val="auto"/>
          <w:sz w:val="24"/>
          <w:highlight w:val="none"/>
          <w:u w:val="single"/>
        </w:rPr>
        <w:t>5人及以上单数</w:t>
      </w:r>
      <w:r>
        <w:rPr>
          <w:rFonts w:hint="eastAsia" w:ascii="宋体" w:hAnsi="宋体" w:cs="宋体"/>
          <w:color w:val="auto"/>
          <w:sz w:val="24"/>
          <w:highlight w:val="none"/>
        </w:rPr>
        <w:t>组成。评标过程中，评标专家被发现有回避事由、擅离职守或因健康等原因不能继续评标的，可按如下操作：1位专家不能参与评标的，自动从评标委员会中取消1名招标人代表；2位专家不能参与评标的，不再补抽，由其余人员组成评标委员会进行评标；最终的评标委员会成员人数不得少于5人，且符合《中华人民共和国招标投标法》第三十七条第二款的规定。</w:t>
      </w:r>
    </w:p>
    <w:p>
      <w:pPr>
        <w:pStyle w:val="6"/>
        <w:tabs>
          <w:tab w:val="left" w:pos="1000"/>
        </w:tabs>
        <w:snapToGrid w:val="0"/>
        <w:spacing w:line="460" w:lineRule="exact"/>
        <w:ind w:left="510" w:firstLine="0"/>
        <w:jc w:val="left"/>
        <w:rPr>
          <w:rFonts w:ascii="宋体" w:hAnsi="宋体" w:cs="宋体"/>
          <w:color w:val="auto"/>
          <w:sz w:val="24"/>
          <w:highlight w:val="none"/>
        </w:rPr>
      </w:pPr>
      <w:r>
        <w:rPr>
          <w:rFonts w:hint="eastAsia" w:ascii="宋体" w:hAnsi="宋体" w:cs="宋体"/>
          <w:color w:val="auto"/>
          <w:sz w:val="24"/>
          <w:highlight w:val="none"/>
        </w:rPr>
        <w:t>17.2 评标委员会必须严格按照招标文件确定的评标标准和评标办法进行评审。</w:t>
      </w:r>
    </w:p>
    <w:p>
      <w:pPr>
        <w:pStyle w:val="6"/>
        <w:tabs>
          <w:tab w:val="left" w:pos="1000"/>
        </w:tabs>
        <w:snapToGrid w:val="0"/>
        <w:spacing w:line="460" w:lineRule="exact"/>
        <w:ind w:left="510" w:firstLine="0"/>
        <w:jc w:val="left"/>
        <w:rPr>
          <w:rFonts w:ascii="宋体" w:hAnsi="宋体" w:cs="宋体"/>
          <w:color w:val="auto"/>
          <w:sz w:val="24"/>
          <w:highlight w:val="none"/>
        </w:rPr>
      </w:pPr>
      <w:r>
        <w:rPr>
          <w:rFonts w:hint="eastAsia" w:ascii="宋体" w:hAnsi="宋体" w:cs="宋体"/>
          <w:color w:val="auto"/>
          <w:sz w:val="24"/>
          <w:highlight w:val="none"/>
        </w:rPr>
        <w:t>17.3 评标委员会成员有下列情形之一的，应当回避：</w:t>
      </w:r>
    </w:p>
    <w:p>
      <w:pPr>
        <w:pStyle w:val="6"/>
        <w:tabs>
          <w:tab w:val="left" w:pos="1000"/>
        </w:tabs>
        <w:snapToGrid w:val="0"/>
        <w:spacing w:line="460" w:lineRule="exact"/>
        <w:ind w:left="510" w:firstLine="0"/>
        <w:jc w:val="left"/>
        <w:rPr>
          <w:rFonts w:ascii="宋体" w:hAnsi="宋体" w:cs="宋体"/>
          <w:color w:val="auto"/>
          <w:sz w:val="24"/>
          <w:highlight w:val="none"/>
        </w:rPr>
      </w:pPr>
      <w:r>
        <w:rPr>
          <w:rFonts w:hint="eastAsia" w:ascii="宋体" w:hAnsi="宋体" w:cs="宋体"/>
          <w:color w:val="auto"/>
          <w:sz w:val="24"/>
          <w:highlight w:val="none"/>
        </w:rPr>
        <w:t>17.3.1 与投标人有经济利益关系，可能影响对投标公正评审的；</w:t>
      </w:r>
    </w:p>
    <w:p>
      <w:pPr>
        <w:pStyle w:val="6"/>
        <w:tabs>
          <w:tab w:val="left" w:pos="1000"/>
        </w:tabs>
        <w:snapToGrid w:val="0"/>
        <w:spacing w:line="460" w:lineRule="exact"/>
        <w:ind w:left="510" w:firstLine="0"/>
        <w:jc w:val="left"/>
        <w:rPr>
          <w:rFonts w:ascii="宋体" w:hAnsi="宋体" w:cs="宋体"/>
          <w:color w:val="auto"/>
          <w:sz w:val="24"/>
          <w:highlight w:val="none"/>
        </w:rPr>
      </w:pPr>
      <w:r>
        <w:rPr>
          <w:rFonts w:hint="eastAsia" w:ascii="宋体" w:hAnsi="宋体" w:cs="宋体"/>
          <w:color w:val="auto"/>
          <w:sz w:val="24"/>
          <w:highlight w:val="none"/>
        </w:rPr>
        <w:t>17.3.2 曾因在招标、评标以及其他与招标投标有关活动中从事违法行为而受过行</w:t>
      </w:r>
    </w:p>
    <w:p>
      <w:pPr>
        <w:pStyle w:val="6"/>
        <w:tabs>
          <w:tab w:val="left" w:pos="1000"/>
        </w:tabs>
        <w:snapToGrid w:val="0"/>
        <w:spacing w:line="460" w:lineRule="exact"/>
        <w:ind w:firstLine="0"/>
        <w:jc w:val="left"/>
        <w:rPr>
          <w:rFonts w:ascii="宋体" w:hAnsi="宋体" w:cs="宋体"/>
          <w:color w:val="auto"/>
          <w:sz w:val="24"/>
          <w:highlight w:val="none"/>
        </w:rPr>
      </w:pPr>
      <w:r>
        <w:rPr>
          <w:rFonts w:hint="eastAsia" w:ascii="宋体" w:hAnsi="宋体" w:cs="宋体"/>
          <w:color w:val="auto"/>
          <w:sz w:val="24"/>
          <w:highlight w:val="none"/>
        </w:rPr>
        <w:t>政处罚或刑事处罚的；</w:t>
      </w:r>
    </w:p>
    <w:p>
      <w:pPr>
        <w:pStyle w:val="6"/>
        <w:tabs>
          <w:tab w:val="left" w:pos="1000"/>
        </w:tabs>
        <w:snapToGrid w:val="0"/>
        <w:spacing w:line="460" w:lineRule="exact"/>
        <w:ind w:left="510" w:firstLine="0"/>
        <w:jc w:val="left"/>
        <w:rPr>
          <w:rFonts w:ascii="宋体" w:hAnsi="宋体" w:cs="宋体"/>
          <w:color w:val="auto"/>
          <w:sz w:val="24"/>
          <w:highlight w:val="none"/>
        </w:rPr>
      </w:pPr>
      <w:r>
        <w:rPr>
          <w:rFonts w:hint="eastAsia" w:ascii="宋体" w:hAnsi="宋体" w:cs="宋体"/>
          <w:color w:val="auto"/>
          <w:sz w:val="24"/>
          <w:highlight w:val="none"/>
        </w:rPr>
        <w:t>17.3.3 其他与投标人有利害关系的情形。</w:t>
      </w:r>
    </w:p>
    <w:p>
      <w:pPr>
        <w:pStyle w:val="5"/>
        <w:numPr>
          <w:ilvl w:val="255"/>
          <w:numId w:val="0"/>
        </w:numPr>
        <w:tabs>
          <w:tab w:val="clear" w:pos="510"/>
        </w:tabs>
        <w:spacing w:line="460" w:lineRule="exact"/>
        <w:ind w:left="600"/>
        <w:rPr>
          <w:rFonts w:ascii="宋体" w:hAnsi="宋体" w:cs="宋体"/>
          <w:color w:val="auto"/>
          <w:highlight w:val="none"/>
        </w:rPr>
      </w:pPr>
      <w:r>
        <w:rPr>
          <w:rFonts w:hint="eastAsia" w:ascii="宋体" w:hAnsi="宋体" w:cs="宋体"/>
          <w:color w:val="auto"/>
          <w:highlight w:val="none"/>
        </w:rPr>
        <w:t>18. 评标原则</w:t>
      </w:r>
      <w:bookmarkEnd w:id="70"/>
    </w:p>
    <w:p>
      <w:pPr>
        <w:pStyle w:val="6"/>
        <w:tabs>
          <w:tab w:val="left" w:pos="1000"/>
        </w:tabs>
        <w:snapToGrid w:val="0"/>
        <w:spacing w:line="460" w:lineRule="exact"/>
        <w:ind w:firstLine="741" w:firstLineChars="309"/>
        <w:jc w:val="left"/>
        <w:rPr>
          <w:rFonts w:ascii="宋体" w:hAnsi="宋体" w:cs="宋体"/>
          <w:color w:val="auto"/>
          <w:sz w:val="24"/>
          <w:szCs w:val="24"/>
          <w:highlight w:val="none"/>
        </w:rPr>
      </w:pPr>
      <w:r>
        <w:rPr>
          <w:rFonts w:hint="eastAsia" w:ascii="宋体" w:hAnsi="宋体" w:cs="宋体"/>
          <w:color w:val="auto"/>
          <w:sz w:val="24"/>
          <w:szCs w:val="24"/>
          <w:highlight w:val="none"/>
        </w:rPr>
        <w:t>遵循</w:t>
      </w:r>
      <w:r>
        <w:rPr>
          <w:rFonts w:hint="eastAsia" w:ascii="宋体" w:hAnsi="宋体" w:cs="宋体"/>
          <w:color w:val="auto"/>
          <w:sz w:val="24"/>
          <w:highlight w:val="none"/>
        </w:rPr>
        <w:t>公开、公平、公正、择优和诚实信用的原则。</w:t>
      </w:r>
    </w:p>
    <w:p>
      <w:pPr>
        <w:pStyle w:val="5"/>
        <w:numPr>
          <w:ilvl w:val="255"/>
          <w:numId w:val="0"/>
        </w:numPr>
        <w:tabs>
          <w:tab w:val="clear" w:pos="510"/>
        </w:tabs>
        <w:spacing w:line="460" w:lineRule="exact"/>
        <w:ind w:left="600"/>
        <w:rPr>
          <w:rFonts w:ascii="宋体" w:hAnsi="宋体" w:cs="宋体"/>
          <w:color w:val="auto"/>
          <w:highlight w:val="none"/>
        </w:rPr>
      </w:pPr>
      <w:bookmarkStart w:id="71" w:name="_Toc300038953"/>
      <w:r>
        <w:rPr>
          <w:rFonts w:hint="eastAsia" w:ascii="宋体" w:hAnsi="宋体" w:cs="宋体"/>
          <w:color w:val="auto"/>
          <w:highlight w:val="none"/>
        </w:rPr>
        <w:t>19. 评标过程</w:t>
      </w:r>
      <w:bookmarkEnd w:id="71"/>
    </w:p>
    <w:p>
      <w:pPr>
        <w:pStyle w:val="6"/>
        <w:tabs>
          <w:tab w:val="left" w:pos="1000"/>
        </w:tabs>
        <w:snapToGrid w:val="0"/>
        <w:spacing w:line="460" w:lineRule="exact"/>
        <w:ind w:left="510" w:firstLine="0"/>
        <w:jc w:val="left"/>
        <w:rPr>
          <w:rFonts w:ascii="宋体" w:hAnsi="宋体" w:cs="宋体"/>
          <w:color w:val="auto"/>
          <w:sz w:val="24"/>
          <w:szCs w:val="24"/>
          <w:highlight w:val="none"/>
        </w:rPr>
      </w:pPr>
      <w:bookmarkStart w:id="72" w:name="_Toc29125"/>
      <w:r>
        <w:rPr>
          <w:rFonts w:hint="eastAsia" w:ascii="宋体" w:hAnsi="宋体" w:cs="宋体"/>
          <w:color w:val="auto"/>
          <w:sz w:val="24"/>
          <w:szCs w:val="24"/>
          <w:highlight w:val="none"/>
        </w:rPr>
        <w:t>19.1评标委员会按照招标文件“第三章 评标办法和标准”规定进行评标。</w:t>
      </w:r>
    </w:p>
    <w:p>
      <w:pPr>
        <w:pStyle w:val="6"/>
        <w:tabs>
          <w:tab w:val="left" w:pos="1000"/>
        </w:tabs>
        <w:snapToGrid w:val="0"/>
        <w:spacing w:line="460" w:lineRule="exact"/>
        <w:ind w:left="510" w:firstLine="0"/>
        <w:jc w:val="left"/>
        <w:rPr>
          <w:rFonts w:ascii="宋体" w:hAnsi="宋体" w:cs="宋体"/>
          <w:color w:val="auto"/>
          <w:sz w:val="24"/>
          <w:highlight w:val="none"/>
        </w:rPr>
      </w:pPr>
      <w:r>
        <w:rPr>
          <w:rFonts w:hint="eastAsia" w:ascii="宋体" w:hAnsi="宋体" w:cs="宋体"/>
          <w:color w:val="auto"/>
          <w:sz w:val="24"/>
          <w:highlight w:val="none"/>
        </w:rPr>
        <w:t>19.2投标文件出现下列情形之一的，由评标委员会评审后按无效标处理：</w:t>
      </w:r>
    </w:p>
    <w:p>
      <w:pPr>
        <w:pStyle w:val="6"/>
        <w:tabs>
          <w:tab w:val="left" w:pos="1000"/>
        </w:tabs>
        <w:snapToGrid w:val="0"/>
        <w:spacing w:line="460" w:lineRule="exact"/>
        <w:ind w:left="510" w:firstLine="0"/>
        <w:jc w:val="left"/>
        <w:rPr>
          <w:rFonts w:ascii="宋体" w:hAnsi="宋体" w:cs="宋体"/>
          <w:color w:val="auto"/>
          <w:sz w:val="24"/>
          <w:highlight w:val="none"/>
        </w:rPr>
      </w:pPr>
      <w:r>
        <w:rPr>
          <w:rFonts w:hint="eastAsia" w:ascii="宋体" w:hAnsi="宋体" w:cs="宋体"/>
          <w:color w:val="auto"/>
          <w:sz w:val="24"/>
          <w:highlight w:val="none"/>
        </w:rPr>
        <w:t>（1）投标文件未按招标文件要求编制的；</w:t>
      </w:r>
    </w:p>
    <w:p>
      <w:pPr>
        <w:pStyle w:val="6"/>
        <w:tabs>
          <w:tab w:val="left" w:pos="1000"/>
        </w:tabs>
        <w:snapToGrid w:val="0"/>
        <w:spacing w:line="460" w:lineRule="exact"/>
        <w:ind w:left="510" w:firstLine="0"/>
        <w:jc w:val="left"/>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olor w:val="auto"/>
          <w:sz w:val="24"/>
          <w:szCs w:val="24"/>
          <w:highlight w:val="none"/>
        </w:rPr>
        <w:t>投标文件未按招标文件要求密封的</w:t>
      </w:r>
      <w:r>
        <w:rPr>
          <w:rFonts w:hint="eastAsia" w:ascii="宋体" w:hAnsi="宋体" w:cs="宋体"/>
          <w:color w:val="auto"/>
          <w:sz w:val="24"/>
          <w:highlight w:val="none"/>
        </w:rPr>
        <w:t>；</w:t>
      </w:r>
    </w:p>
    <w:p>
      <w:pPr>
        <w:pStyle w:val="6"/>
        <w:tabs>
          <w:tab w:val="left" w:pos="1000"/>
        </w:tabs>
        <w:snapToGrid w:val="0"/>
        <w:spacing w:line="460" w:lineRule="exact"/>
        <w:ind w:left="510" w:firstLine="0"/>
        <w:jc w:val="left"/>
        <w:rPr>
          <w:rFonts w:ascii="宋体" w:hAnsi="宋体" w:cs="宋体"/>
          <w:color w:val="auto"/>
          <w:sz w:val="24"/>
          <w:highlight w:val="none"/>
        </w:rPr>
      </w:pPr>
      <w:r>
        <w:rPr>
          <w:rFonts w:hint="eastAsia" w:ascii="宋体" w:hAnsi="宋体" w:cs="宋体"/>
          <w:color w:val="auto"/>
          <w:sz w:val="24"/>
          <w:highlight w:val="none"/>
        </w:rPr>
        <w:t>（3）投标人的企业营业执照超过有效期的；</w:t>
      </w:r>
    </w:p>
    <w:p>
      <w:pPr>
        <w:pStyle w:val="6"/>
        <w:tabs>
          <w:tab w:val="left" w:pos="1000"/>
        </w:tabs>
        <w:snapToGrid w:val="0"/>
        <w:spacing w:line="460" w:lineRule="exact"/>
        <w:ind w:left="510" w:firstLine="0"/>
        <w:jc w:val="left"/>
        <w:rPr>
          <w:rFonts w:ascii="宋体" w:hAnsi="宋体" w:cs="宋体"/>
          <w:color w:val="auto"/>
          <w:sz w:val="24"/>
          <w:highlight w:val="none"/>
        </w:rPr>
      </w:pPr>
      <w:r>
        <w:rPr>
          <w:rFonts w:hint="eastAsia" w:ascii="宋体" w:hAnsi="宋体" w:cs="宋体"/>
          <w:color w:val="auto"/>
          <w:sz w:val="24"/>
          <w:highlight w:val="none"/>
        </w:rPr>
        <w:t>（4）投标人或其分公司被市场监督管理机关在国家企业信用信息公示系统中列入严重违法失信企业名单的；</w:t>
      </w:r>
    </w:p>
    <w:p>
      <w:pPr>
        <w:pStyle w:val="6"/>
        <w:tabs>
          <w:tab w:val="left" w:pos="1000"/>
        </w:tabs>
        <w:snapToGrid w:val="0"/>
        <w:spacing w:line="460" w:lineRule="exact"/>
        <w:ind w:left="510" w:firstLine="0"/>
        <w:jc w:val="left"/>
        <w:rPr>
          <w:rFonts w:ascii="宋体" w:hAnsi="宋体" w:cs="宋体"/>
          <w:color w:val="auto"/>
          <w:sz w:val="24"/>
          <w:highlight w:val="none"/>
        </w:rPr>
      </w:pPr>
      <w:r>
        <w:rPr>
          <w:rFonts w:hint="eastAsia" w:ascii="宋体" w:hAnsi="宋体" w:cs="宋体"/>
          <w:color w:val="auto"/>
          <w:sz w:val="24"/>
          <w:highlight w:val="none"/>
        </w:rPr>
        <w:t>（5）投标人被市场监督管理机关在国家企业信用信息公示系统中列入经营异常名录的；</w:t>
      </w:r>
    </w:p>
    <w:p>
      <w:pPr>
        <w:pStyle w:val="6"/>
        <w:tabs>
          <w:tab w:val="left" w:pos="1000"/>
        </w:tabs>
        <w:snapToGrid w:val="0"/>
        <w:spacing w:line="460" w:lineRule="exact"/>
        <w:ind w:left="510" w:firstLine="0"/>
        <w:jc w:val="left"/>
        <w:rPr>
          <w:rFonts w:ascii="宋体" w:hAnsi="宋体" w:cs="宋体"/>
          <w:color w:val="auto"/>
          <w:sz w:val="24"/>
          <w:highlight w:val="none"/>
        </w:rPr>
      </w:pPr>
      <w:r>
        <w:rPr>
          <w:rFonts w:hint="eastAsia" w:ascii="宋体" w:hAnsi="宋体" w:cs="宋体"/>
          <w:color w:val="auto"/>
          <w:sz w:val="24"/>
          <w:highlight w:val="none"/>
        </w:rPr>
        <w:t>（6）投标人或其分公司在“信用中国”网站（www.creditchina.gov.cn）中列入失信被执行人名单的；</w:t>
      </w:r>
    </w:p>
    <w:p>
      <w:pPr>
        <w:pStyle w:val="6"/>
        <w:widowControl/>
        <w:tabs>
          <w:tab w:val="left" w:pos="1000"/>
        </w:tabs>
        <w:snapToGrid w:val="0"/>
        <w:spacing w:line="460" w:lineRule="exact"/>
        <w:ind w:left="400" w:leftChars="200" w:firstLine="79" w:firstLineChars="33"/>
        <w:rPr>
          <w:rFonts w:ascii="宋体" w:hAnsi="宋体" w:cs="宋体"/>
          <w:color w:val="auto"/>
          <w:sz w:val="24"/>
          <w:szCs w:val="24"/>
          <w:highlight w:val="none"/>
        </w:rPr>
      </w:pPr>
      <w:r>
        <w:rPr>
          <w:rFonts w:hint="eastAsia" w:ascii="宋体" w:hAnsi="宋体" w:cs="宋体"/>
          <w:color w:val="auto"/>
          <w:sz w:val="24"/>
          <w:highlight w:val="none"/>
        </w:rPr>
        <w:t>（7）</w:t>
      </w:r>
      <w:r>
        <w:rPr>
          <w:rFonts w:hint="eastAsia" w:ascii="宋体" w:hAnsi="宋体" w:cs="宋体"/>
          <w:color w:val="auto"/>
          <w:sz w:val="24"/>
          <w:szCs w:val="24"/>
          <w:highlight w:val="none"/>
        </w:rPr>
        <w:t>投标人资质及业绩不符合招标文件要求的；</w:t>
      </w:r>
    </w:p>
    <w:p>
      <w:pPr>
        <w:pStyle w:val="6"/>
        <w:tabs>
          <w:tab w:val="left" w:pos="1000"/>
        </w:tabs>
        <w:snapToGrid w:val="0"/>
        <w:spacing w:line="460" w:lineRule="exact"/>
        <w:ind w:left="510" w:firstLine="0"/>
        <w:jc w:val="left"/>
        <w:rPr>
          <w:rFonts w:ascii="宋体" w:hAnsi="宋体" w:cs="宋体"/>
          <w:color w:val="auto"/>
          <w:sz w:val="24"/>
          <w:highlight w:val="none"/>
        </w:rPr>
      </w:pPr>
      <w:r>
        <w:rPr>
          <w:rFonts w:hint="eastAsia" w:ascii="宋体" w:hAnsi="宋体" w:cs="宋体"/>
          <w:color w:val="auto"/>
          <w:sz w:val="24"/>
          <w:highlight w:val="none"/>
        </w:rPr>
        <w:t>（8）投标文件中的项目负责人名字或身份证错误的，或内容不全，或前后不一致的；</w:t>
      </w:r>
    </w:p>
    <w:p>
      <w:pPr>
        <w:pStyle w:val="6"/>
        <w:tabs>
          <w:tab w:val="left" w:pos="1000"/>
        </w:tabs>
        <w:snapToGrid w:val="0"/>
        <w:spacing w:line="460" w:lineRule="exact"/>
        <w:ind w:left="510" w:firstLine="0"/>
        <w:jc w:val="left"/>
        <w:rPr>
          <w:rFonts w:ascii="宋体" w:hAnsi="宋体" w:cs="宋体"/>
          <w:color w:val="auto"/>
          <w:sz w:val="24"/>
          <w:highlight w:val="none"/>
        </w:rPr>
      </w:pPr>
      <w:r>
        <w:rPr>
          <w:rFonts w:hint="eastAsia" w:ascii="宋体" w:hAnsi="宋体" w:cs="宋体"/>
          <w:color w:val="auto"/>
          <w:sz w:val="24"/>
          <w:highlight w:val="none"/>
        </w:rPr>
        <w:t>（10）拟派项目负责人的注册证书及职称证书不符合招标文件要求的；</w:t>
      </w:r>
    </w:p>
    <w:p>
      <w:pPr>
        <w:pStyle w:val="6"/>
        <w:tabs>
          <w:tab w:val="left" w:pos="1000"/>
        </w:tabs>
        <w:snapToGrid w:val="0"/>
        <w:spacing w:line="460" w:lineRule="exact"/>
        <w:ind w:left="510" w:firstLine="0"/>
        <w:jc w:val="left"/>
        <w:rPr>
          <w:rFonts w:ascii="宋体" w:hAnsi="宋体" w:cs="宋体"/>
          <w:color w:val="auto"/>
          <w:sz w:val="24"/>
          <w:highlight w:val="none"/>
        </w:rPr>
      </w:pPr>
      <w:r>
        <w:rPr>
          <w:rFonts w:hint="eastAsia" w:ascii="宋体" w:hAnsi="宋体" w:cs="宋体"/>
          <w:color w:val="auto"/>
          <w:sz w:val="24"/>
          <w:highlight w:val="none"/>
        </w:rPr>
        <w:t>（11）投标文件中的复印件或打印件内容不全，或图像模糊不清难以辨认的；</w:t>
      </w:r>
    </w:p>
    <w:p>
      <w:pPr>
        <w:pStyle w:val="6"/>
        <w:tabs>
          <w:tab w:val="left" w:pos="1000"/>
        </w:tabs>
        <w:snapToGrid w:val="0"/>
        <w:spacing w:line="460" w:lineRule="exact"/>
        <w:ind w:left="510" w:firstLine="0"/>
        <w:jc w:val="left"/>
        <w:rPr>
          <w:rFonts w:ascii="宋体" w:hAnsi="宋体" w:cs="宋体"/>
          <w:color w:val="auto"/>
          <w:sz w:val="24"/>
          <w:highlight w:val="none"/>
        </w:rPr>
      </w:pPr>
      <w:r>
        <w:rPr>
          <w:rFonts w:hint="eastAsia" w:ascii="宋体" w:hAnsi="宋体" w:cs="宋体"/>
          <w:color w:val="auto"/>
          <w:sz w:val="24"/>
          <w:highlight w:val="none"/>
        </w:rPr>
        <w:t>（12）法律、法规、招标文件规定的其它无效标情况</w:t>
      </w:r>
    </w:p>
    <w:p>
      <w:pPr>
        <w:pStyle w:val="6"/>
        <w:tabs>
          <w:tab w:val="left" w:pos="1000"/>
        </w:tabs>
        <w:snapToGrid w:val="0"/>
        <w:spacing w:line="46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19.3 开标后至</w:t>
      </w:r>
      <w:r>
        <w:rPr>
          <w:rFonts w:hint="eastAsia" w:ascii="宋体" w:hAnsi="宋体" w:cs="宋体"/>
          <w:bCs/>
          <w:color w:val="auto"/>
          <w:kern w:val="0"/>
          <w:sz w:val="24"/>
          <w:highlight w:val="none"/>
        </w:rPr>
        <w:t>招标人</w:t>
      </w:r>
      <w:r>
        <w:rPr>
          <w:rFonts w:hint="eastAsia" w:ascii="宋体" w:hAnsi="宋体" w:cs="宋体"/>
          <w:color w:val="auto"/>
          <w:sz w:val="24"/>
          <w:szCs w:val="24"/>
          <w:highlight w:val="none"/>
        </w:rPr>
        <w:t>公布中标结果之前，凡属于对投标文件的审查、澄清、评价和比较的有关资料及有关投标人的推荐情况、与评标有关的其他任何情况均应严格保密，都不应向投标人或与该过程无关的其他人泄露。</w:t>
      </w:r>
    </w:p>
    <w:p>
      <w:pPr>
        <w:pStyle w:val="6"/>
        <w:tabs>
          <w:tab w:val="left" w:pos="1000"/>
        </w:tabs>
        <w:snapToGrid w:val="0"/>
        <w:spacing w:line="460" w:lineRule="exact"/>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19.4 在投标文件的评审和比较以及授予合同过程中，投标人任何试图影响或干扰</w:t>
      </w:r>
      <w:r>
        <w:rPr>
          <w:rFonts w:hint="eastAsia" w:ascii="宋体" w:hAnsi="宋体" w:cs="宋体"/>
          <w:bCs/>
          <w:color w:val="auto"/>
          <w:kern w:val="0"/>
          <w:sz w:val="24"/>
          <w:highlight w:val="none"/>
        </w:rPr>
        <w:t>招标人</w:t>
      </w:r>
      <w:r>
        <w:rPr>
          <w:rFonts w:hint="eastAsia" w:ascii="宋体" w:hAnsi="宋体" w:cs="宋体"/>
          <w:color w:val="auto"/>
          <w:sz w:val="24"/>
          <w:szCs w:val="24"/>
          <w:highlight w:val="none"/>
        </w:rPr>
        <w:t>和评委会的评标活动，都可能导致其投标无效。</w:t>
      </w:r>
    </w:p>
    <w:bookmarkEnd w:id="72"/>
    <w:p>
      <w:pPr>
        <w:pStyle w:val="4"/>
        <w:pageBreakBefore w:val="0"/>
        <w:numPr>
          <w:ilvl w:val="0"/>
          <w:numId w:val="0"/>
        </w:numPr>
        <w:kinsoku/>
        <w:wordWrap/>
        <w:overflowPunct/>
        <w:topLinePunct w:val="0"/>
        <w:autoSpaceDE/>
        <w:autoSpaceDN/>
        <w:bidi w:val="0"/>
        <w:adjustRightInd w:val="0"/>
        <w:spacing w:line="460" w:lineRule="exact"/>
        <w:ind w:leftChars="89"/>
        <w:jc w:val="center"/>
        <w:rPr>
          <w:rFonts w:hint="eastAsia" w:ascii="宋体" w:hAnsi="宋体" w:eastAsia="宋体" w:cs="宋体"/>
          <w:color w:val="auto"/>
          <w:sz w:val="28"/>
          <w:szCs w:val="28"/>
          <w:highlight w:val="none"/>
          <w:lang w:eastAsia="zh-CN"/>
        </w:rPr>
      </w:pPr>
      <w:bookmarkStart w:id="73" w:name="_Toc25339"/>
      <w:bookmarkStart w:id="74" w:name="_Toc24253"/>
      <w:bookmarkStart w:id="75" w:name="_Toc14811"/>
      <w:bookmarkStart w:id="76" w:name="_Toc26944"/>
      <w:bookmarkStart w:id="77" w:name="_Toc12258"/>
      <w:r>
        <w:rPr>
          <w:rFonts w:hint="eastAsia"/>
          <w:color w:val="auto"/>
          <w:highlight w:val="none"/>
        </w:rPr>
        <w:t>（</w:t>
      </w:r>
      <w:r>
        <w:rPr>
          <w:rFonts w:hint="eastAsia"/>
          <w:color w:val="auto"/>
          <w:highlight w:val="none"/>
          <w:lang w:eastAsia="zh-CN"/>
        </w:rPr>
        <w:t>七</w:t>
      </w:r>
      <w:r>
        <w:rPr>
          <w:rFonts w:hint="eastAsia"/>
          <w:color w:val="auto"/>
          <w:highlight w:val="none"/>
        </w:rPr>
        <w:t>）</w:t>
      </w:r>
      <w:bookmarkEnd w:id="73"/>
      <w:bookmarkEnd w:id="74"/>
      <w:r>
        <w:rPr>
          <w:rFonts w:hint="eastAsia" w:ascii="宋体" w:hAnsi="宋体" w:eastAsia="宋体" w:cs="宋体"/>
          <w:color w:val="auto"/>
          <w:highlight w:val="none"/>
          <w:lang w:eastAsia="zh-CN"/>
        </w:rPr>
        <w:t>确定</w:t>
      </w:r>
      <w:r>
        <w:rPr>
          <w:rFonts w:hint="eastAsia" w:ascii="宋体" w:hAnsi="宋体" w:cs="宋体"/>
          <w:color w:val="auto"/>
          <w:highlight w:val="none"/>
          <w:lang w:val="en-US" w:eastAsia="zh-CN"/>
        </w:rPr>
        <w:t>预</w:t>
      </w:r>
      <w:r>
        <w:rPr>
          <w:rFonts w:hint="eastAsia" w:ascii="宋体" w:hAnsi="宋体" w:eastAsia="宋体" w:cs="宋体"/>
          <w:color w:val="auto"/>
          <w:highlight w:val="none"/>
          <w:lang w:eastAsia="zh-CN"/>
        </w:rPr>
        <w:t>中标人</w:t>
      </w:r>
    </w:p>
    <w:p>
      <w:pPr>
        <w:pStyle w:val="19"/>
        <w:pageBreakBefore w:val="0"/>
        <w:kinsoku/>
        <w:wordWrap/>
        <w:overflowPunct/>
        <w:topLinePunct w:val="0"/>
        <w:bidi w:val="0"/>
        <w:adjustRightInd w:val="0"/>
        <w:spacing w:after="0" w:line="460" w:lineRule="exact"/>
        <w:ind w:left="0" w:leftChars="0" w:firstLine="560" w:firstLineChars="200"/>
        <w:rPr>
          <w:rFonts w:hint="eastAsia" w:ascii="宋体" w:hAnsi="宋体" w:eastAsia="宋体" w:cs="宋体"/>
          <w:b w:val="0"/>
          <w:bCs w:val="0"/>
          <w:strike w:val="0"/>
          <w:dstrike w:val="0"/>
          <w:color w:val="auto"/>
          <w:kern w:val="2"/>
          <w:sz w:val="28"/>
          <w:szCs w:val="28"/>
          <w:highlight w:val="none"/>
          <w:lang w:val="en-US" w:eastAsia="zh-CN" w:bidi="ar-SA"/>
        </w:rPr>
      </w:pPr>
      <w:r>
        <w:rPr>
          <w:rFonts w:hint="eastAsia" w:ascii="宋体" w:hAnsi="宋体" w:eastAsia="宋体" w:cs="宋体"/>
          <w:b w:val="0"/>
          <w:bCs w:val="0"/>
          <w:strike w:val="0"/>
          <w:dstrike w:val="0"/>
          <w:color w:val="auto"/>
          <w:kern w:val="2"/>
          <w:sz w:val="28"/>
          <w:szCs w:val="28"/>
          <w:highlight w:val="none"/>
          <w:lang w:val="en-US" w:eastAsia="zh-CN" w:bidi="ar-SA"/>
        </w:rPr>
        <w:t>20.</w:t>
      </w:r>
      <w:r>
        <w:rPr>
          <w:rFonts w:hint="eastAsia" w:ascii="宋体" w:hAnsi="宋体" w:eastAsia="宋体" w:cs="宋体"/>
          <w:b w:val="0"/>
          <w:bCs w:val="0"/>
          <w:strike w:val="0"/>
          <w:dstrike w:val="0"/>
          <w:color w:val="auto"/>
          <w:kern w:val="2"/>
          <w:sz w:val="24"/>
          <w:szCs w:val="24"/>
          <w:highlight w:val="none"/>
          <w:lang w:val="en-US" w:eastAsia="zh-CN" w:bidi="ar-SA"/>
        </w:rPr>
        <w:t>评标委员会根据招标文件“第三章 评标办法和标准”，按投标人总得分从高到低的顺序推荐得分最高者为预中标人。</w:t>
      </w:r>
    </w:p>
    <w:p>
      <w:pPr>
        <w:pStyle w:val="4"/>
        <w:numPr>
          <w:ilvl w:val="0"/>
          <w:numId w:val="3"/>
        </w:numPr>
        <w:spacing w:line="460" w:lineRule="exact"/>
        <w:ind w:left="0" w:leftChars="0" w:firstLine="0" w:firstLineChars="0"/>
        <w:jc w:val="center"/>
        <w:rPr>
          <w:rFonts w:hint="eastAsia" w:ascii="宋体" w:hAnsi="宋体" w:cs="宋体"/>
          <w:b/>
          <w:bCs/>
          <w:color w:val="auto"/>
          <w:sz w:val="30"/>
          <w:szCs w:val="30"/>
          <w:highlight w:val="none"/>
          <w:lang w:val="en-US" w:eastAsia="zh-CN" w:bidi="ar-SA"/>
        </w:rPr>
      </w:pPr>
      <w:bookmarkStart w:id="78" w:name="_Toc2752"/>
      <w:r>
        <w:rPr>
          <w:rFonts w:hint="eastAsia" w:ascii="宋体" w:hAnsi="宋体" w:cs="宋体"/>
          <w:b/>
          <w:bCs/>
          <w:color w:val="auto"/>
          <w:sz w:val="30"/>
          <w:szCs w:val="30"/>
          <w:highlight w:val="none"/>
          <w:lang w:val="en-US" w:eastAsia="zh-CN" w:bidi="ar-SA"/>
        </w:rPr>
        <w:t>确定中标人</w:t>
      </w:r>
    </w:p>
    <w:p>
      <w:pPr>
        <w:pStyle w:val="19"/>
        <w:pageBreakBefore w:val="0"/>
        <w:numPr>
          <w:ilvl w:val="0"/>
          <w:numId w:val="4"/>
        </w:numPr>
        <w:tabs>
          <w:tab w:val="clear" w:pos="312"/>
        </w:tabs>
        <w:kinsoku/>
        <w:wordWrap/>
        <w:overflowPunct/>
        <w:topLinePunct w:val="0"/>
        <w:bidi w:val="0"/>
        <w:adjustRightInd w:val="0"/>
        <w:spacing w:after="0" w:line="460" w:lineRule="exact"/>
        <w:ind w:left="0" w:leftChars="0" w:firstLine="451" w:firstLineChars="188"/>
        <w:rPr>
          <w:rFonts w:hint="eastAsia" w:ascii="宋体" w:hAnsi="宋体" w:eastAsia="宋体" w:cs="宋体"/>
          <w:b w:val="0"/>
          <w:bCs w:val="0"/>
          <w:strike w:val="0"/>
          <w:dstrike w:val="0"/>
          <w:color w:val="auto"/>
          <w:kern w:val="2"/>
          <w:sz w:val="24"/>
          <w:szCs w:val="24"/>
          <w:highlight w:val="none"/>
          <w:lang w:val="en-US" w:eastAsia="zh-CN" w:bidi="ar-SA"/>
        </w:rPr>
      </w:pPr>
      <w:r>
        <w:rPr>
          <w:rFonts w:hint="eastAsia" w:ascii="宋体" w:hAnsi="宋体" w:eastAsia="宋体" w:cs="宋体"/>
          <w:b w:val="0"/>
          <w:bCs w:val="0"/>
          <w:strike w:val="0"/>
          <w:dstrike w:val="0"/>
          <w:color w:val="auto"/>
          <w:kern w:val="2"/>
          <w:sz w:val="24"/>
          <w:szCs w:val="24"/>
          <w:highlight w:val="none"/>
          <w:lang w:val="en-US" w:eastAsia="zh-CN" w:bidi="ar-SA"/>
        </w:rPr>
        <w:t>确定中标人</w:t>
      </w:r>
    </w:p>
    <w:p>
      <w:pPr>
        <w:pStyle w:val="19"/>
        <w:pageBreakBefore w:val="0"/>
        <w:numPr>
          <w:ilvl w:val="0"/>
          <w:numId w:val="0"/>
        </w:numPr>
        <w:kinsoku/>
        <w:wordWrap/>
        <w:overflowPunct/>
        <w:topLinePunct w:val="0"/>
        <w:bidi w:val="0"/>
        <w:adjustRightInd w:val="0"/>
        <w:spacing w:after="0" w:line="460" w:lineRule="exact"/>
        <w:ind w:leftChars="188"/>
        <w:rPr>
          <w:rFonts w:hint="eastAsia" w:ascii="宋体" w:hAnsi="宋体" w:eastAsia="宋体" w:cs="宋体"/>
          <w:b w:val="0"/>
          <w:bCs w:val="0"/>
          <w:strike w:val="0"/>
          <w:dstrike w:val="0"/>
          <w:color w:val="auto"/>
          <w:kern w:val="2"/>
          <w:sz w:val="24"/>
          <w:szCs w:val="24"/>
          <w:highlight w:val="none"/>
          <w:lang w:val="en-US" w:eastAsia="zh-CN" w:bidi="ar-SA"/>
        </w:rPr>
      </w:pPr>
      <w:r>
        <w:rPr>
          <w:rFonts w:hint="eastAsia" w:ascii="宋体" w:hAnsi="宋体" w:eastAsia="宋体" w:cs="宋体"/>
          <w:b w:val="0"/>
          <w:bCs w:val="0"/>
          <w:strike w:val="0"/>
          <w:dstrike w:val="0"/>
          <w:color w:val="auto"/>
          <w:kern w:val="2"/>
          <w:sz w:val="24"/>
          <w:szCs w:val="24"/>
          <w:highlight w:val="none"/>
          <w:lang w:val="en-US" w:eastAsia="zh-CN" w:bidi="ar-SA"/>
        </w:rPr>
        <w:t>21.1.预中标人确定后，招标人应当在诸暨市公共资源交易中心信息公告栏和中心网站上予以公示，接受社会监督，公示期不少于3日。公示期满后，无异议的准予核发《中标通知书》。</w:t>
      </w:r>
    </w:p>
    <w:p>
      <w:pPr>
        <w:pStyle w:val="19"/>
        <w:pageBreakBefore w:val="0"/>
        <w:kinsoku/>
        <w:wordWrap/>
        <w:overflowPunct/>
        <w:topLinePunct w:val="0"/>
        <w:bidi w:val="0"/>
        <w:adjustRightInd w:val="0"/>
        <w:spacing w:after="0" w:line="460" w:lineRule="exact"/>
        <w:ind w:left="0" w:leftChars="0" w:firstLine="451" w:firstLineChars="188"/>
        <w:rPr>
          <w:rFonts w:hint="eastAsia" w:ascii="宋体" w:hAnsi="宋体" w:eastAsia="宋体" w:cs="宋体"/>
          <w:b w:val="0"/>
          <w:bCs w:val="0"/>
          <w:strike w:val="0"/>
          <w:dstrike w:val="0"/>
          <w:color w:val="auto"/>
          <w:kern w:val="2"/>
          <w:sz w:val="24"/>
          <w:szCs w:val="24"/>
          <w:highlight w:val="none"/>
          <w:lang w:val="en-US" w:eastAsia="zh-CN" w:bidi="ar-SA"/>
        </w:rPr>
      </w:pPr>
      <w:r>
        <w:rPr>
          <w:rFonts w:hint="eastAsia" w:ascii="宋体" w:hAnsi="宋体" w:eastAsia="宋体" w:cs="宋体"/>
          <w:b w:val="0"/>
          <w:bCs w:val="0"/>
          <w:strike w:val="0"/>
          <w:dstrike w:val="0"/>
          <w:color w:val="auto"/>
          <w:kern w:val="2"/>
          <w:sz w:val="24"/>
          <w:szCs w:val="24"/>
          <w:highlight w:val="none"/>
          <w:lang w:val="en-US" w:eastAsia="zh-CN" w:bidi="ar-SA"/>
        </w:rPr>
        <w:t>21.2招标人（或招标代理机构）应当自确定中标人之日起15日内，向市公管办递交招标投标情况的书面报告。</w:t>
      </w:r>
    </w:p>
    <w:p>
      <w:pPr>
        <w:pStyle w:val="4"/>
        <w:pageBreakBefore w:val="0"/>
        <w:kinsoku/>
        <w:wordWrap/>
        <w:overflowPunct/>
        <w:topLinePunct w:val="0"/>
        <w:bidi w:val="0"/>
        <w:adjustRightInd w:val="0"/>
        <w:spacing w:before="0" w:after="0" w:line="460" w:lineRule="exact"/>
        <w:ind w:firstLine="451" w:firstLineChars="188"/>
        <w:rPr>
          <w:rFonts w:hint="eastAsia" w:ascii="宋体" w:hAnsi="宋体" w:eastAsia="宋体" w:cs="宋体"/>
          <w:b w:val="0"/>
          <w:bCs w:val="0"/>
          <w:strike w:val="0"/>
          <w:dstrike w:val="0"/>
          <w:color w:val="auto"/>
          <w:kern w:val="2"/>
          <w:sz w:val="24"/>
          <w:szCs w:val="24"/>
          <w:highlight w:val="none"/>
          <w:lang w:val="en-US" w:eastAsia="zh-CN" w:bidi="ar-SA"/>
        </w:rPr>
      </w:pPr>
      <w:r>
        <w:rPr>
          <w:rFonts w:hint="eastAsia" w:ascii="宋体" w:hAnsi="宋体" w:eastAsia="宋体" w:cs="宋体"/>
          <w:b w:val="0"/>
          <w:bCs w:val="0"/>
          <w:strike w:val="0"/>
          <w:dstrike w:val="0"/>
          <w:color w:val="auto"/>
          <w:kern w:val="2"/>
          <w:sz w:val="24"/>
          <w:szCs w:val="24"/>
          <w:highlight w:val="none"/>
          <w:lang w:val="en-US" w:eastAsia="zh-CN" w:bidi="ar-SA"/>
        </w:rPr>
        <w:t>21.3预中标人放弃中标或被取消中标资格的，招标人应重新组织招标。预中标人放弃中标资格的，按有关规定处理。</w:t>
      </w:r>
    </w:p>
    <w:p>
      <w:pPr>
        <w:pStyle w:val="4"/>
        <w:pageBreakBefore w:val="0"/>
        <w:kinsoku/>
        <w:wordWrap/>
        <w:overflowPunct/>
        <w:topLinePunct w:val="0"/>
        <w:bidi w:val="0"/>
        <w:adjustRightInd w:val="0"/>
        <w:spacing w:before="0" w:after="0" w:line="460" w:lineRule="exact"/>
        <w:ind w:firstLine="451" w:firstLineChars="188"/>
        <w:rPr>
          <w:rFonts w:hint="eastAsia" w:ascii="宋体" w:hAnsi="宋体" w:eastAsia="宋体" w:cs="宋体"/>
          <w:b/>
          <w:bCs/>
          <w:strike w:val="0"/>
          <w:dstrike w:val="0"/>
          <w:color w:val="auto"/>
          <w:kern w:val="2"/>
          <w:sz w:val="28"/>
          <w:szCs w:val="28"/>
          <w:highlight w:val="none"/>
          <w:lang w:val="en-US" w:eastAsia="zh-CN" w:bidi="ar-SA"/>
        </w:rPr>
      </w:pPr>
      <w:r>
        <w:rPr>
          <w:rFonts w:hint="eastAsia" w:ascii="宋体" w:hAnsi="宋体" w:cs="宋体"/>
          <w:b w:val="0"/>
          <w:bCs w:val="0"/>
          <w:strike w:val="0"/>
          <w:dstrike w:val="0"/>
          <w:color w:val="auto"/>
          <w:kern w:val="2"/>
          <w:sz w:val="24"/>
          <w:szCs w:val="24"/>
          <w:highlight w:val="none"/>
          <w:lang w:val="en-US" w:eastAsia="zh-CN" w:bidi="ar-SA"/>
        </w:rPr>
        <w:t>21.4</w:t>
      </w:r>
      <w:r>
        <w:rPr>
          <w:rFonts w:hint="eastAsia" w:ascii="宋体" w:hAnsi="宋体" w:eastAsia="宋体" w:cs="宋体"/>
          <w:b w:val="0"/>
          <w:bCs w:val="0"/>
          <w:strike w:val="0"/>
          <w:dstrike w:val="0"/>
          <w:color w:val="auto"/>
          <w:kern w:val="2"/>
          <w:sz w:val="24"/>
          <w:szCs w:val="24"/>
          <w:highlight w:val="none"/>
          <w:lang w:val="en-US" w:eastAsia="zh-CN" w:bidi="ar-SA"/>
        </w:rPr>
        <w:t>评标结果异议</w:t>
      </w:r>
    </w:p>
    <w:p>
      <w:pPr>
        <w:pStyle w:val="4"/>
        <w:pageBreakBefore w:val="0"/>
        <w:kinsoku/>
        <w:wordWrap/>
        <w:overflowPunct/>
        <w:topLinePunct w:val="0"/>
        <w:bidi w:val="0"/>
        <w:adjustRightInd w:val="0"/>
        <w:spacing w:before="0" w:after="0" w:line="460" w:lineRule="exact"/>
        <w:ind w:firstLine="213" w:firstLineChars="89"/>
        <w:rPr>
          <w:rFonts w:ascii="宋体" w:hAnsi="宋体" w:cs="宋体"/>
          <w:color w:val="auto"/>
          <w:sz w:val="24"/>
          <w:highlight w:val="none"/>
        </w:rPr>
      </w:pPr>
      <w:bookmarkStart w:id="79" w:name="_Toc28859"/>
      <w:r>
        <w:rPr>
          <w:rFonts w:hint="eastAsia" w:ascii="宋体" w:hAnsi="宋体" w:eastAsia="宋体" w:cs="宋体"/>
          <w:b w:val="0"/>
          <w:bCs w:val="0"/>
          <w:strike w:val="0"/>
          <w:dstrike w:val="0"/>
          <w:color w:val="auto"/>
          <w:kern w:val="2"/>
          <w:sz w:val="24"/>
          <w:szCs w:val="24"/>
          <w:highlight w:val="none"/>
          <w:lang w:val="en-US" w:eastAsia="zh-CN" w:bidi="ar-SA"/>
        </w:rPr>
        <w:t>投标人或者其他利害关系人对依法必须招标的项目的评标结果有异议的，应当在中标候选人公示期间提出。招标人应当自收到异议之日起3日内作出答复；作出答复前，应当暂停招标投标活动。</w:t>
      </w:r>
      <w:bookmarkEnd w:id="79"/>
    </w:p>
    <w:p>
      <w:pPr>
        <w:pageBreakBefore w:val="0"/>
        <w:kinsoku/>
        <w:wordWrap/>
        <w:overflowPunct/>
        <w:topLinePunct w:val="0"/>
        <w:bidi w:val="0"/>
        <w:adjustRightInd w:val="0"/>
        <w:spacing w:line="460" w:lineRule="exact"/>
        <w:ind w:firstLine="213" w:firstLineChars="89"/>
        <w:rPr>
          <w:rFonts w:hint="eastAsia" w:ascii="宋体" w:hAnsi="宋体" w:eastAsia="宋体" w:cs="宋体"/>
          <w:b w:val="0"/>
          <w:bCs w:val="0"/>
          <w:strike w:val="0"/>
          <w:dstrike w:val="0"/>
          <w:color w:val="auto"/>
          <w:kern w:val="2"/>
          <w:sz w:val="24"/>
          <w:szCs w:val="24"/>
          <w:highlight w:val="none"/>
          <w:lang w:val="en-US" w:eastAsia="zh-CN" w:bidi="ar-SA"/>
        </w:rPr>
      </w:pPr>
    </w:p>
    <w:p>
      <w:pPr>
        <w:pStyle w:val="19"/>
        <w:pageBreakBefore w:val="0"/>
        <w:kinsoku/>
        <w:wordWrap/>
        <w:overflowPunct/>
        <w:topLinePunct w:val="0"/>
        <w:bidi w:val="0"/>
        <w:adjustRightInd w:val="0"/>
        <w:spacing w:after="0" w:line="460" w:lineRule="exact"/>
        <w:ind w:left="0" w:leftChars="0" w:firstLine="451" w:firstLineChars="188"/>
        <w:rPr>
          <w:rFonts w:ascii="宋体" w:hAnsi="宋体" w:cs="宋体"/>
          <w:color w:val="auto"/>
          <w:sz w:val="24"/>
          <w:szCs w:val="24"/>
          <w:highlight w:val="none"/>
        </w:rPr>
      </w:pPr>
    </w:p>
    <w:p>
      <w:pPr>
        <w:pStyle w:val="4"/>
        <w:numPr>
          <w:ilvl w:val="0"/>
          <w:numId w:val="0"/>
        </w:numPr>
        <w:spacing w:line="460" w:lineRule="exact"/>
        <w:ind w:left="0" w:leftChars="0" w:firstLine="0" w:firstLineChars="0"/>
        <w:jc w:val="center"/>
        <w:rPr>
          <w:rFonts w:ascii="宋体" w:hAnsi="宋体" w:cs="宋体"/>
          <w:color w:val="auto"/>
          <w:sz w:val="30"/>
          <w:szCs w:val="30"/>
          <w:highlight w:val="none"/>
        </w:rPr>
      </w:pPr>
      <w:r>
        <w:rPr>
          <w:rFonts w:hint="eastAsia" w:ascii="宋体" w:hAnsi="宋体" w:cs="宋体"/>
          <w:color w:val="auto"/>
          <w:sz w:val="30"/>
          <w:szCs w:val="30"/>
          <w:highlight w:val="none"/>
          <w:lang w:eastAsia="zh-CN"/>
        </w:rPr>
        <w:t>（</w:t>
      </w:r>
      <w:r>
        <w:rPr>
          <w:rFonts w:hint="eastAsia" w:ascii="宋体" w:hAnsi="宋体" w:cs="宋体"/>
          <w:color w:val="auto"/>
          <w:sz w:val="30"/>
          <w:szCs w:val="30"/>
          <w:highlight w:val="none"/>
          <w:lang w:val="en-US" w:eastAsia="zh-CN"/>
        </w:rPr>
        <w:t>九</w:t>
      </w:r>
      <w:r>
        <w:rPr>
          <w:rFonts w:hint="eastAsia" w:ascii="宋体" w:hAnsi="宋体" w:cs="宋体"/>
          <w:color w:val="auto"/>
          <w:sz w:val="30"/>
          <w:szCs w:val="30"/>
          <w:highlight w:val="none"/>
          <w:lang w:eastAsia="zh-CN"/>
        </w:rPr>
        <w:t>）</w:t>
      </w:r>
      <w:r>
        <w:rPr>
          <w:rFonts w:hint="eastAsia" w:ascii="宋体" w:hAnsi="宋体" w:cs="宋体"/>
          <w:color w:val="auto"/>
          <w:sz w:val="30"/>
          <w:szCs w:val="30"/>
          <w:highlight w:val="none"/>
        </w:rPr>
        <w:t>合同的授予</w:t>
      </w:r>
      <w:bookmarkEnd w:id="78"/>
      <w:bookmarkStart w:id="80" w:name="_Toc4459"/>
      <w:bookmarkStart w:id="81" w:name="_Toc20180"/>
      <w:bookmarkStart w:id="82" w:name="_Toc14669"/>
      <w:bookmarkStart w:id="83" w:name="_Toc118140205"/>
      <w:bookmarkStart w:id="84" w:name="_Toc20289"/>
      <w:bookmarkStart w:id="85" w:name="_Toc13565"/>
    </w:p>
    <w:p>
      <w:pPr>
        <w:pStyle w:val="4"/>
        <w:spacing w:line="460" w:lineRule="exact"/>
        <w:ind w:firstLine="562" w:firstLineChars="200"/>
        <w:rPr>
          <w:rFonts w:ascii="宋体" w:hAnsi="宋体" w:cs="宋体"/>
          <w:color w:val="auto"/>
          <w:sz w:val="28"/>
          <w:szCs w:val="28"/>
          <w:highlight w:val="none"/>
        </w:rPr>
      </w:pPr>
      <w:bookmarkStart w:id="86" w:name="_Toc13106"/>
      <w:r>
        <w:rPr>
          <w:rFonts w:hint="eastAsia" w:ascii="宋体" w:hAnsi="宋体" w:cs="宋体"/>
          <w:color w:val="auto"/>
          <w:sz w:val="28"/>
          <w:szCs w:val="28"/>
          <w:highlight w:val="none"/>
        </w:rPr>
        <w:t>22.1合同授予标准</w:t>
      </w:r>
      <w:bookmarkEnd w:id="80"/>
      <w:bookmarkEnd w:id="81"/>
      <w:bookmarkEnd w:id="82"/>
      <w:bookmarkEnd w:id="83"/>
      <w:bookmarkEnd w:id="84"/>
      <w:bookmarkEnd w:id="85"/>
      <w:bookmarkEnd w:id="86"/>
    </w:p>
    <w:p>
      <w:pPr>
        <w:pStyle w:val="19"/>
        <w:spacing w:line="460" w:lineRule="exact"/>
        <w:ind w:left="0" w:firstLine="480" w:firstLineChars="200"/>
        <w:rPr>
          <w:rFonts w:ascii="宋体" w:hAnsi="宋体" w:eastAsia="宋体" w:cs="宋体"/>
          <w:color w:val="auto"/>
          <w:sz w:val="24"/>
          <w:highlight w:val="none"/>
        </w:rPr>
      </w:pPr>
      <w:r>
        <w:rPr>
          <w:rFonts w:hint="eastAsia" w:ascii="宋体" w:hAnsi="宋体" w:eastAsia="宋体" w:cs="宋体"/>
          <w:b w:val="0"/>
          <w:bCs w:val="0"/>
          <w:strike w:val="0"/>
          <w:dstrike w:val="0"/>
          <w:color w:val="auto"/>
          <w:kern w:val="2"/>
          <w:sz w:val="24"/>
          <w:szCs w:val="24"/>
          <w:highlight w:val="none"/>
          <w:lang w:val="en-US" w:eastAsia="zh-CN" w:bidi="ar-SA"/>
        </w:rPr>
        <w:t>本工程的施工合同将授予按投标人须知第20款、21款规定确定的中标人。</w:t>
      </w:r>
    </w:p>
    <w:p>
      <w:pPr>
        <w:pStyle w:val="4"/>
        <w:spacing w:line="460" w:lineRule="exact"/>
        <w:ind w:firstLine="562" w:firstLineChars="200"/>
        <w:rPr>
          <w:rFonts w:ascii="宋体" w:hAnsi="宋体" w:cs="宋体"/>
          <w:color w:val="auto"/>
          <w:sz w:val="28"/>
          <w:szCs w:val="28"/>
          <w:highlight w:val="none"/>
        </w:rPr>
      </w:pPr>
      <w:bookmarkStart w:id="87" w:name="_Toc7932"/>
      <w:bookmarkStart w:id="88" w:name="_Toc5802"/>
      <w:bookmarkStart w:id="89" w:name="_Toc118140206"/>
      <w:bookmarkStart w:id="90" w:name="_Toc16095"/>
      <w:bookmarkStart w:id="91" w:name="_Toc32437"/>
      <w:bookmarkStart w:id="92" w:name="_Toc20060"/>
      <w:bookmarkStart w:id="93" w:name="_Toc27263"/>
      <w:r>
        <w:rPr>
          <w:rFonts w:hint="eastAsia" w:ascii="宋体" w:hAnsi="宋体" w:cs="宋体"/>
          <w:color w:val="auto"/>
          <w:sz w:val="28"/>
          <w:szCs w:val="28"/>
          <w:highlight w:val="none"/>
        </w:rPr>
        <w:t>22.2合同协议书的签订</w:t>
      </w:r>
      <w:bookmarkEnd w:id="87"/>
      <w:bookmarkEnd w:id="88"/>
      <w:bookmarkEnd w:id="89"/>
      <w:bookmarkEnd w:id="90"/>
      <w:bookmarkEnd w:id="91"/>
      <w:bookmarkEnd w:id="92"/>
      <w:bookmarkEnd w:id="93"/>
    </w:p>
    <w:p>
      <w:pPr>
        <w:pStyle w:val="19"/>
        <w:spacing w:line="460" w:lineRule="exact"/>
        <w:ind w:left="0"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22.2.1招标人与中标人应于中标通知书发出之日起30日内，按照招标文件和中标人的投标文件签订建设工程设计合同。</w:t>
      </w:r>
    </w:p>
    <w:p>
      <w:pPr>
        <w:pStyle w:val="19"/>
        <w:spacing w:line="460" w:lineRule="exact"/>
        <w:ind w:left="0" w:firstLine="559" w:firstLineChars="233"/>
        <w:rPr>
          <w:rFonts w:ascii="宋体" w:hAnsi="宋体" w:eastAsia="宋体" w:cs="宋体"/>
          <w:color w:val="auto"/>
          <w:sz w:val="24"/>
          <w:highlight w:val="none"/>
        </w:rPr>
      </w:pPr>
      <w:r>
        <w:rPr>
          <w:rFonts w:hint="eastAsia" w:ascii="宋体" w:hAnsi="宋体" w:eastAsia="宋体" w:cs="宋体"/>
          <w:color w:val="auto"/>
          <w:sz w:val="24"/>
          <w:highlight w:val="none"/>
        </w:rPr>
        <w:t>22.2.2中标人不按投标人须知第</w:t>
      </w:r>
      <w:r>
        <w:rPr>
          <w:rFonts w:hint="eastAsia" w:ascii="宋体" w:hAnsi="宋体" w:eastAsia="宋体" w:cs="宋体"/>
          <w:b w:val="0"/>
          <w:bCs w:val="0"/>
          <w:strike w:val="0"/>
          <w:dstrike w:val="0"/>
          <w:color w:val="auto"/>
          <w:kern w:val="2"/>
          <w:sz w:val="24"/>
          <w:szCs w:val="24"/>
          <w:highlight w:val="none"/>
          <w:lang w:val="en-US" w:eastAsia="zh-CN" w:bidi="ar-SA"/>
        </w:rPr>
        <w:t>21</w:t>
      </w:r>
      <w:r>
        <w:rPr>
          <w:rFonts w:hint="eastAsia" w:ascii="宋体" w:hAnsi="宋体" w:eastAsia="宋体" w:cs="宋体"/>
          <w:color w:val="auto"/>
          <w:sz w:val="24"/>
          <w:highlight w:val="none"/>
        </w:rPr>
        <w:t>项的规定与招标人签订合同，则招标人将废除</w:t>
      </w:r>
      <w:r>
        <w:rPr>
          <w:rFonts w:hint="eastAsia" w:ascii="宋体" w:hAnsi="宋体" w:eastAsia="宋体" w:cs="宋体"/>
          <w:color w:val="auto"/>
          <w:sz w:val="24"/>
          <w:highlight w:val="none"/>
          <w:lang w:eastAsia="zh-CN"/>
        </w:rPr>
        <w:t>其中</w:t>
      </w:r>
      <w:r>
        <w:rPr>
          <w:rFonts w:hint="eastAsia" w:ascii="宋体" w:hAnsi="宋体" w:eastAsia="宋体" w:cs="宋体"/>
          <w:color w:val="auto"/>
          <w:sz w:val="24"/>
          <w:highlight w:val="none"/>
        </w:rPr>
        <w:t>标，</w:t>
      </w:r>
      <w:r>
        <w:rPr>
          <w:rFonts w:hint="eastAsia" w:ascii="宋体" w:hAnsi="宋体" w:eastAsia="宋体" w:cs="宋体"/>
          <w:sz w:val="24"/>
          <w:highlight w:val="none"/>
        </w:rPr>
        <w:t>给招标人造成的损失予以赔偿</w:t>
      </w:r>
      <w:r>
        <w:rPr>
          <w:rFonts w:hint="eastAsia" w:ascii="宋体" w:hAnsi="宋体" w:eastAsia="宋体" w:cs="宋体"/>
          <w:sz w:val="24"/>
          <w:highlight w:val="none"/>
          <w:lang w:eastAsia="zh-CN"/>
        </w:rPr>
        <w:t>，</w:t>
      </w:r>
      <w:r>
        <w:rPr>
          <w:rFonts w:hint="eastAsia" w:ascii="宋体" w:hAnsi="宋体" w:eastAsia="宋体" w:cs="宋体"/>
          <w:color w:val="auto"/>
          <w:sz w:val="24"/>
          <w:highlight w:val="none"/>
        </w:rPr>
        <w:t>同时依法承担相应法律责任。</w:t>
      </w:r>
    </w:p>
    <w:p>
      <w:pPr>
        <w:pStyle w:val="4"/>
        <w:spacing w:line="460" w:lineRule="exact"/>
        <w:ind w:firstLine="562" w:firstLineChars="200"/>
        <w:rPr>
          <w:rFonts w:ascii="宋体" w:hAnsi="宋体" w:cs="宋体"/>
          <w:color w:val="auto"/>
          <w:sz w:val="28"/>
          <w:szCs w:val="28"/>
          <w:highlight w:val="none"/>
        </w:rPr>
      </w:pPr>
      <w:bookmarkStart w:id="94" w:name="_Toc118140207"/>
      <w:bookmarkStart w:id="95" w:name="_Toc2103"/>
      <w:bookmarkStart w:id="96" w:name="_Toc20962"/>
      <w:bookmarkStart w:id="97" w:name="_Toc7837"/>
      <w:bookmarkStart w:id="98" w:name="_Toc20585"/>
      <w:bookmarkStart w:id="99" w:name="_Toc20935"/>
      <w:bookmarkStart w:id="100" w:name="_Toc28840"/>
      <w:r>
        <w:rPr>
          <w:rFonts w:hint="eastAsia" w:ascii="宋体" w:hAnsi="宋体" w:cs="宋体"/>
          <w:color w:val="auto"/>
          <w:sz w:val="28"/>
          <w:szCs w:val="28"/>
          <w:highlight w:val="none"/>
        </w:rPr>
        <w:t>22.3履约保证金</w:t>
      </w:r>
      <w:bookmarkEnd w:id="94"/>
      <w:bookmarkEnd w:id="95"/>
      <w:bookmarkEnd w:id="96"/>
      <w:bookmarkEnd w:id="97"/>
      <w:bookmarkEnd w:id="98"/>
      <w:bookmarkEnd w:id="99"/>
      <w:bookmarkEnd w:id="100"/>
    </w:p>
    <w:p>
      <w:pPr>
        <w:pStyle w:val="19"/>
        <w:spacing w:line="460" w:lineRule="exact"/>
        <w:ind w:left="0"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22.3.1中标人应按投标人须知前附表（一）1</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项规定在合同签署前向招标人缴纳履约保证金（不计息）。</w:t>
      </w:r>
    </w:p>
    <w:p>
      <w:pPr>
        <w:pStyle w:val="19"/>
        <w:spacing w:line="460" w:lineRule="exact"/>
        <w:ind w:left="0" w:firstLine="480" w:firstLineChars="200"/>
        <w:rPr>
          <w:rFonts w:hint="eastAsia" w:ascii="宋体" w:hAnsi="宋体" w:eastAsia="宋体" w:cs="宋体"/>
          <w:sz w:val="24"/>
          <w:highlight w:val="none"/>
          <w:lang w:eastAsia="zh-CN"/>
        </w:rPr>
      </w:pPr>
      <w:r>
        <w:rPr>
          <w:rFonts w:hint="eastAsia" w:ascii="宋体" w:hAnsi="宋体" w:eastAsia="宋体" w:cs="宋体"/>
          <w:sz w:val="24"/>
          <w:highlight w:val="none"/>
        </w:rPr>
        <w:t>22.3.2若中标人不能按投标须知第</w:t>
      </w:r>
      <w:r>
        <w:rPr>
          <w:rFonts w:hint="eastAsia" w:ascii="宋体" w:hAnsi="宋体" w:eastAsia="宋体" w:cs="宋体"/>
          <w:sz w:val="24"/>
          <w:highlight w:val="none"/>
          <w:lang w:val="en-US" w:eastAsia="zh-CN"/>
        </w:rPr>
        <w:t>22</w:t>
      </w:r>
      <w:r>
        <w:rPr>
          <w:rFonts w:hint="eastAsia" w:ascii="宋体" w:hAnsi="宋体" w:eastAsia="宋体" w:cs="宋体"/>
          <w:sz w:val="24"/>
          <w:highlight w:val="none"/>
        </w:rPr>
        <w:t>.3.1项的规定执行，招标人</w:t>
      </w:r>
      <w:r>
        <w:rPr>
          <w:rFonts w:hint="eastAsia" w:ascii="宋体" w:hAnsi="宋体" w:eastAsia="宋体" w:cs="宋体"/>
          <w:sz w:val="24"/>
          <w:highlight w:val="none"/>
          <w:lang w:eastAsia="zh-CN"/>
        </w:rPr>
        <w:t>有权取消其中标资格。</w:t>
      </w:r>
    </w:p>
    <w:p>
      <w:pPr>
        <w:pStyle w:val="19"/>
        <w:spacing w:line="460" w:lineRule="exact"/>
        <w:ind w:left="0"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22.3.</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合同履约保证金在工程竣工验收（公路水运工程交工验收，水利工程完工验收）合格后</w:t>
      </w:r>
      <w:r>
        <w:rPr>
          <w:rFonts w:hint="eastAsia" w:ascii="宋体" w:hAnsi="宋体" w:eastAsia="宋体" w:cs="宋体"/>
          <w:color w:val="auto"/>
          <w:sz w:val="24"/>
          <w:highlight w:val="none"/>
          <w:lang w:val="en-US" w:eastAsia="zh-CN"/>
        </w:rPr>
        <w:t>28</w:t>
      </w:r>
      <w:r>
        <w:rPr>
          <w:rFonts w:hint="eastAsia" w:ascii="宋体" w:hAnsi="宋体" w:eastAsia="宋体" w:cs="宋体"/>
          <w:color w:val="auto"/>
          <w:sz w:val="24"/>
          <w:highlight w:val="none"/>
        </w:rPr>
        <w:t>日内全额退还中标人（不计息）。</w:t>
      </w:r>
    </w:p>
    <w:p>
      <w:pPr>
        <w:pStyle w:val="4"/>
        <w:spacing w:line="460" w:lineRule="exact"/>
        <w:ind w:firstLine="3534" w:firstLineChars="1100"/>
        <w:rPr>
          <w:rFonts w:ascii="宋体" w:hAnsi="宋体" w:cs="宋体"/>
          <w:color w:val="auto"/>
          <w:highlight w:val="none"/>
        </w:rPr>
      </w:pPr>
      <w:bookmarkStart w:id="101" w:name="_Toc15377"/>
      <w:r>
        <w:rPr>
          <w:rFonts w:hint="eastAsia" w:ascii="宋体" w:hAnsi="宋体" w:cs="宋体"/>
          <w:color w:val="auto"/>
          <w:highlight w:val="none"/>
        </w:rPr>
        <w:t>（</w:t>
      </w:r>
      <w:r>
        <w:rPr>
          <w:rFonts w:hint="eastAsia" w:ascii="宋体" w:hAnsi="宋体" w:cs="宋体"/>
          <w:color w:val="auto"/>
          <w:highlight w:val="none"/>
          <w:lang w:val="en-US" w:eastAsia="zh-CN"/>
        </w:rPr>
        <w:t>十</w:t>
      </w:r>
      <w:r>
        <w:rPr>
          <w:rFonts w:hint="eastAsia" w:ascii="宋体" w:hAnsi="宋体" w:cs="宋体"/>
          <w:color w:val="auto"/>
          <w:highlight w:val="none"/>
        </w:rPr>
        <w:t>）其  他</w:t>
      </w:r>
      <w:bookmarkEnd w:id="75"/>
      <w:bookmarkEnd w:id="76"/>
      <w:bookmarkEnd w:id="77"/>
      <w:bookmarkEnd w:id="101"/>
    </w:p>
    <w:p>
      <w:pPr>
        <w:pStyle w:val="5"/>
        <w:numPr>
          <w:ilvl w:val="255"/>
          <w:numId w:val="0"/>
        </w:numPr>
        <w:tabs>
          <w:tab w:val="clear" w:pos="510"/>
        </w:tabs>
        <w:spacing w:line="460" w:lineRule="exact"/>
        <w:ind w:left="600"/>
        <w:rPr>
          <w:rFonts w:ascii="宋体" w:hAnsi="宋体" w:cs="宋体"/>
          <w:color w:val="auto"/>
          <w:highlight w:val="none"/>
        </w:rPr>
      </w:pPr>
      <w:bookmarkStart w:id="102" w:name="_Toc142138247"/>
      <w:bookmarkStart w:id="103" w:name="_Toc300038959"/>
      <w:r>
        <w:rPr>
          <w:rFonts w:hint="eastAsia" w:ascii="宋体" w:hAnsi="宋体" w:cs="宋体"/>
          <w:color w:val="auto"/>
          <w:highlight w:val="none"/>
        </w:rPr>
        <w:t>23.  重新招标</w:t>
      </w:r>
      <w:bookmarkEnd w:id="102"/>
      <w:bookmarkEnd w:id="103"/>
    </w:p>
    <w:p>
      <w:pPr>
        <w:pStyle w:val="6"/>
        <w:tabs>
          <w:tab w:val="left" w:pos="1000"/>
        </w:tabs>
        <w:spacing w:line="460" w:lineRule="exact"/>
        <w:ind w:left="510" w:firstLine="0"/>
        <w:rPr>
          <w:rFonts w:ascii="宋体" w:hAnsi="宋体" w:cs="宋体"/>
          <w:color w:val="auto"/>
          <w:sz w:val="24"/>
          <w:szCs w:val="24"/>
          <w:highlight w:val="none"/>
        </w:rPr>
      </w:pPr>
      <w:r>
        <w:rPr>
          <w:rFonts w:hint="eastAsia" w:ascii="宋体" w:hAnsi="宋体" w:cs="宋体"/>
          <w:color w:val="auto"/>
          <w:sz w:val="24"/>
          <w:szCs w:val="24"/>
          <w:highlight w:val="none"/>
        </w:rPr>
        <w:t>23.1 本项目招标出现下列情形时，</w:t>
      </w:r>
      <w:r>
        <w:rPr>
          <w:rFonts w:hint="eastAsia" w:ascii="宋体" w:hAnsi="宋体" w:cs="宋体"/>
          <w:bCs/>
          <w:color w:val="auto"/>
          <w:kern w:val="0"/>
          <w:sz w:val="24"/>
          <w:highlight w:val="none"/>
        </w:rPr>
        <w:t>招标人</w:t>
      </w:r>
      <w:r>
        <w:rPr>
          <w:rFonts w:hint="eastAsia" w:ascii="宋体" w:hAnsi="宋体" w:cs="宋体"/>
          <w:color w:val="auto"/>
          <w:sz w:val="24"/>
          <w:szCs w:val="24"/>
          <w:highlight w:val="none"/>
        </w:rPr>
        <w:t>应当依法重新招标：</w:t>
      </w:r>
    </w:p>
    <w:p>
      <w:pPr>
        <w:pStyle w:val="6"/>
        <w:tabs>
          <w:tab w:val="left" w:pos="1000"/>
        </w:tabs>
        <w:spacing w:line="460" w:lineRule="exact"/>
        <w:ind w:left="510" w:firstLine="0"/>
        <w:rPr>
          <w:rFonts w:ascii="宋体" w:hAnsi="宋体" w:cs="宋体"/>
          <w:color w:val="auto"/>
          <w:sz w:val="24"/>
          <w:szCs w:val="24"/>
          <w:highlight w:val="none"/>
        </w:rPr>
      </w:pPr>
      <w:r>
        <w:rPr>
          <w:rFonts w:hint="eastAsia" w:ascii="宋体" w:hAnsi="宋体" w:cs="宋体"/>
          <w:color w:val="auto"/>
          <w:sz w:val="24"/>
          <w:highlight w:val="none"/>
        </w:rPr>
        <w:t>23.1.1 投标截止时间止，投标人少于3家的</w:t>
      </w:r>
      <w:r>
        <w:rPr>
          <w:rFonts w:hint="eastAsia" w:ascii="宋体" w:hAnsi="宋体" w:cs="宋体"/>
          <w:snapToGrid w:val="0"/>
          <w:color w:val="auto"/>
          <w:sz w:val="24"/>
          <w:szCs w:val="24"/>
          <w:highlight w:val="none"/>
        </w:rPr>
        <w:t xml:space="preserve">； </w:t>
      </w:r>
    </w:p>
    <w:p>
      <w:pPr>
        <w:pStyle w:val="6"/>
        <w:tabs>
          <w:tab w:val="left" w:pos="1000"/>
        </w:tabs>
        <w:spacing w:line="460" w:lineRule="exact"/>
        <w:ind w:left="510" w:firstLine="0"/>
        <w:rPr>
          <w:rFonts w:ascii="宋体" w:hAnsi="宋体" w:cs="宋体"/>
          <w:color w:val="auto"/>
          <w:sz w:val="24"/>
          <w:szCs w:val="24"/>
          <w:highlight w:val="none"/>
        </w:rPr>
      </w:pPr>
      <w:r>
        <w:rPr>
          <w:rFonts w:hint="eastAsia" w:ascii="宋体" w:hAnsi="宋体" w:cs="宋体"/>
          <w:color w:val="auto"/>
          <w:sz w:val="24"/>
          <w:highlight w:val="none"/>
        </w:rPr>
        <w:t>23.1.2 经评标委员会评审后否决所有投标的</w:t>
      </w:r>
      <w:r>
        <w:rPr>
          <w:rFonts w:hint="eastAsia" w:ascii="宋体" w:hAnsi="宋体" w:cs="宋体"/>
          <w:snapToGrid w:val="0"/>
          <w:color w:val="auto"/>
          <w:sz w:val="24"/>
          <w:szCs w:val="24"/>
          <w:highlight w:val="none"/>
        </w:rPr>
        <w:t>；</w:t>
      </w:r>
    </w:p>
    <w:p>
      <w:pPr>
        <w:pStyle w:val="6"/>
        <w:tabs>
          <w:tab w:val="left" w:pos="1000"/>
        </w:tabs>
        <w:spacing w:line="460" w:lineRule="exact"/>
        <w:ind w:left="510" w:firstLine="0"/>
        <w:rPr>
          <w:rFonts w:ascii="宋体" w:hAnsi="宋体" w:cs="宋体"/>
          <w:color w:val="auto"/>
          <w:sz w:val="24"/>
          <w:highlight w:val="none"/>
        </w:rPr>
      </w:pPr>
      <w:r>
        <w:rPr>
          <w:rFonts w:hint="eastAsia" w:ascii="宋体" w:hAnsi="宋体" w:cs="宋体"/>
          <w:color w:val="auto"/>
          <w:sz w:val="24"/>
          <w:highlight w:val="none"/>
        </w:rPr>
        <w:t>23.1.3 评标委员会否决不合格投标或者界定为废标后因有效投标不足3家使得投</w:t>
      </w:r>
    </w:p>
    <w:p>
      <w:pPr>
        <w:pStyle w:val="6"/>
        <w:tabs>
          <w:tab w:val="left" w:pos="1000"/>
        </w:tabs>
        <w:spacing w:line="460" w:lineRule="exact"/>
        <w:ind w:firstLine="0"/>
        <w:rPr>
          <w:rFonts w:ascii="宋体" w:hAnsi="宋体" w:cs="宋体"/>
          <w:color w:val="auto"/>
          <w:sz w:val="24"/>
          <w:szCs w:val="24"/>
          <w:highlight w:val="none"/>
        </w:rPr>
      </w:pPr>
      <w:r>
        <w:rPr>
          <w:rFonts w:hint="eastAsia" w:ascii="宋体" w:hAnsi="宋体" w:cs="宋体"/>
          <w:color w:val="auto"/>
          <w:sz w:val="24"/>
          <w:highlight w:val="none"/>
        </w:rPr>
        <w:t>标明显缺乏竞争，评标委员会决定否决全部投标的；</w:t>
      </w:r>
    </w:p>
    <w:p>
      <w:pPr>
        <w:pStyle w:val="6"/>
        <w:tabs>
          <w:tab w:val="left" w:pos="1000"/>
        </w:tabs>
        <w:spacing w:line="460" w:lineRule="exact"/>
        <w:ind w:left="510" w:firstLine="0"/>
        <w:rPr>
          <w:rFonts w:ascii="宋体" w:hAnsi="宋体" w:cs="宋体"/>
          <w:color w:val="auto"/>
          <w:sz w:val="24"/>
          <w:szCs w:val="24"/>
          <w:highlight w:val="none"/>
        </w:rPr>
      </w:pPr>
      <w:r>
        <w:rPr>
          <w:rFonts w:hint="eastAsia" w:ascii="宋体" w:hAnsi="宋体" w:cs="宋体"/>
          <w:color w:val="auto"/>
          <w:sz w:val="24"/>
          <w:highlight w:val="none"/>
        </w:rPr>
        <w:t>23.1.4 同意延长投标有效期的投标人少于3家的；</w:t>
      </w:r>
    </w:p>
    <w:p>
      <w:pPr>
        <w:pStyle w:val="6"/>
        <w:tabs>
          <w:tab w:val="left" w:pos="1000"/>
        </w:tabs>
        <w:spacing w:line="460" w:lineRule="exact"/>
        <w:ind w:left="510" w:firstLine="0"/>
        <w:rPr>
          <w:rFonts w:ascii="宋体" w:hAnsi="宋体" w:cs="宋体"/>
          <w:color w:val="auto"/>
          <w:sz w:val="24"/>
          <w:szCs w:val="24"/>
          <w:highlight w:val="none"/>
        </w:rPr>
      </w:pPr>
      <w:r>
        <w:rPr>
          <w:rFonts w:hint="eastAsia" w:ascii="宋体" w:hAnsi="宋体" w:cs="宋体"/>
          <w:color w:val="auto"/>
          <w:sz w:val="24"/>
          <w:highlight w:val="none"/>
        </w:rPr>
        <w:t>23.1.5 中标人放弃中标或被取消中标资格的；</w:t>
      </w:r>
    </w:p>
    <w:p>
      <w:pPr>
        <w:pStyle w:val="6"/>
        <w:tabs>
          <w:tab w:val="left" w:pos="1000"/>
        </w:tabs>
        <w:spacing w:line="460" w:lineRule="exact"/>
        <w:ind w:left="510" w:firstLine="0"/>
        <w:rPr>
          <w:rFonts w:ascii="宋体" w:hAnsi="宋体" w:cs="宋体"/>
          <w:color w:val="auto"/>
          <w:sz w:val="24"/>
          <w:szCs w:val="24"/>
          <w:highlight w:val="none"/>
        </w:rPr>
      </w:pPr>
      <w:r>
        <w:rPr>
          <w:rFonts w:hint="eastAsia" w:ascii="宋体" w:hAnsi="宋体" w:cs="宋体"/>
          <w:color w:val="auto"/>
          <w:sz w:val="24"/>
          <w:highlight w:val="none"/>
        </w:rPr>
        <w:t>23.1.6 中标人未与</w:t>
      </w:r>
      <w:r>
        <w:rPr>
          <w:rFonts w:hint="eastAsia" w:ascii="宋体" w:hAnsi="宋体" w:cs="宋体"/>
          <w:bCs/>
          <w:color w:val="auto"/>
          <w:kern w:val="0"/>
          <w:sz w:val="24"/>
          <w:highlight w:val="none"/>
        </w:rPr>
        <w:t>招标人</w:t>
      </w:r>
      <w:r>
        <w:rPr>
          <w:rFonts w:hint="eastAsia" w:ascii="宋体" w:hAnsi="宋体" w:cs="宋体"/>
          <w:color w:val="auto"/>
          <w:sz w:val="24"/>
          <w:highlight w:val="none"/>
        </w:rPr>
        <w:t>签订合同的；</w:t>
      </w:r>
      <w:r>
        <w:rPr>
          <w:rFonts w:hint="eastAsia" w:ascii="宋体" w:hAnsi="宋体" w:cs="宋体"/>
          <w:snapToGrid w:val="0"/>
          <w:color w:val="auto"/>
          <w:sz w:val="24"/>
          <w:szCs w:val="24"/>
          <w:highlight w:val="none"/>
        </w:rPr>
        <w:t xml:space="preserve"> </w:t>
      </w:r>
    </w:p>
    <w:p>
      <w:pPr>
        <w:pStyle w:val="6"/>
        <w:tabs>
          <w:tab w:val="left" w:pos="1000"/>
        </w:tabs>
        <w:spacing w:line="460" w:lineRule="exact"/>
        <w:ind w:left="510" w:firstLine="0"/>
        <w:rPr>
          <w:rFonts w:ascii="宋体" w:hAnsi="宋体" w:cs="宋体"/>
          <w:color w:val="auto"/>
          <w:sz w:val="24"/>
          <w:szCs w:val="22"/>
          <w:highlight w:val="none"/>
        </w:rPr>
      </w:pPr>
      <w:r>
        <w:rPr>
          <w:rFonts w:hint="eastAsia" w:ascii="宋体" w:hAnsi="宋体" w:cs="宋体"/>
          <w:color w:val="auto"/>
          <w:sz w:val="24"/>
          <w:szCs w:val="22"/>
          <w:highlight w:val="none"/>
        </w:rPr>
        <w:t>23.1.7 法律、法规规定需要重新招标的情形。</w:t>
      </w:r>
    </w:p>
    <w:p>
      <w:pPr>
        <w:pStyle w:val="5"/>
        <w:numPr>
          <w:ilvl w:val="0"/>
          <w:numId w:val="0"/>
        </w:numPr>
        <w:tabs>
          <w:tab w:val="clear" w:pos="510"/>
        </w:tabs>
        <w:spacing w:line="460" w:lineRule="exact"/>
        <w:ind w:left="510"/>
        <w:rPr>
          <w:rFonts w:ascii="宋体" w:hAnsi="宋体" w:cs="宋体"/>
          <w:color w:val="auto"/>
          <w:highlight w:val="none"/>
        </w:rPr>
      </w:pPr>
      <w:bookmarkStart w:id="104" w:name="_Toc300038962"/>
      <w:r>
        <w:rPr>
          <w:rFonts w:hint="eastAsia" w:ascii="宋体" w:hAnsi="宋体" w:cs="宋体"/>
          <w:color w:val="auto"/>
          <w:highlight w:val="none"/>
        </w:rPr>
        <w:t>24.补偿</w:t>
      </w:r>
    </w:p>
    <w:p>
      <w:pPr>
        <w:pStyle w:val="6"/>
        <w:tabs>
          <w:tab w:val="left" w:pos="1000"/>
        </w:tabs>
        <w:spacing w:line="460" w:lineRule="exact"/>
        <w:ind w:left="510" w:firstLine="0"/>
        <w:rPr>
          <w:rFonts w:ascii="宋体" w:hAnsi="宋体" w:cs="宋体"/>
          <w:color w:val="auto"/>
          <w:sz w:val="24"/>
          <w:szCs w:val="22"/>
          <w:highlight w:val="none"/>
        </w:rPr>
      </w:pPr>
      <w:r>
        <w:rPr>
          <w:rFonts w:hint="eastAsia" w:ascii="宋体" w:hAnsi="宋体" w:cs="宋体"/>
          <w:color w:val="auto"/>
          <w:sz w:val="24"/>
          <w:szCs w:val="22"/>
          <w:highlight w:val="none"/>
        </w:rPr>
        <w:t>本招标项目对中标候选人设计方案的补偿见投标须知前附表（一）第19项规定。</w:t>
      </w:r>
    </w:p>
    <w:p>
      <w:pPr>
        <w:pStyle w:val="5"/>
        <w:numPr>
          <w:ilvl w:val="0"/>
          <w:numId w:val="0"/>
        </w:numPr>
        <w:tabs>
          <w:tab w:val="clear" w:pos="510"/>
        </w:tabs>
        <w:spacing w:line="460" w:lineRule="exact"/>
        <w:ind w:firstLine="562" w:firstLineChars="200"/>
        <w:rPr>
          <w:rFonts w:ascii="宋体" w:hAnsi="宋体" w:cs="宋体"/>
          <w:color w:val="auto"/>
          <w:highlight w:val="none"/>
        </w:rPr>
      </w:pPr>
      <w:r>
        <w:rPr>
          <w:rFonts w:hint="eastAsia" w:ascii="宋体" w:hAnsi="宋体" w:cs="宋体"/>
          <w:color w:val="auto"/>
          <w:highlight w:val="none"/>
        </w:rPr>
        <w:t>25.纪律和监督</w:t>
      </w:r>
    </w:p>
    <w:p>
      <w:pPr>
        <w:pStyle w:val="6"/>
        <w:tabs>
          <w:tab w:val="left" w:pos="1000"/>
        </w:tabs>
        <w:spacing w:line="460" w:lineRule="exact"/>
        <w:ind w:left="510" w:firstLine="0"/>
        <w:rPr>
          <w:rFonts w:ascii="宋体" w:hAnsi="宋体" w:cs="宋体"/>
          <w:color w:val="auto"/>
          <w:sz w:val="24"/>
          <w:szCs w:val="24"/>
          <w:highlight w:val="none"/>
        </w:rPr>
      </w:pPr>
      <w:r>
        <w:rPr>
          <w:rFonts w:hint="eastAsia" w:ascii="宋体" w:hAnsi="宋体" w:cs="宋体"/>
          <w:color w:val="auto"/>
          <w:sz w:val="24"/>
          <w:szCs w:val="24"/>
          <w:highlight w:val="none"/>
        </w:rPr>
        <w:t>25.1 对</w:t>
      </w:r>
      <w:r>
        <w:rPr>
          <w:rFonts w:hint="eastAsia" w:ascii="宋体" w:hAnsi="宋体" w:cs="宋体"/>
          <w:bCs/>
          <w:color w:val="auto"/>
          <w:kern w:val="0"/>
          <w:sz w:val="24"/>
          <w:highlight w:val="none"/>
        </w:rPr>
        <w:t>招标人</w:t>
      </w:r>
      <w:r>
        <w:rPr>
          <w:rFonts w:hint="eastAsia" w:ascii="宋体" w:hAnsi="宋体" w:cs="宋体"/>
          <w:color w:val="auto"/>
          <w:sz w:val="24"/>
          <w:szCs w:val="24"/>
          <w:highlight w:val="none"/>
        </w:rPr>
        <w:t>的纪律要求</w:t>
      </w:r>
    </w:p>
    <w:p>
      <w:pPr>
        <w:pStyle w:val="6"/>
        <w:tabs>
          <w:tab w:val="left" w:pos="567"/>
          <w:tab w:val="left" w:pos="1000"/>
        </w:tabs>
        <w:spacing w:line="460" w:lineRule="exact"/>
        <w:ind w:firstLine="480" w:firstLineChars="200"/>
        <w:rPr>
          <w:rFonts w:ascii="宋体" w:hAnsi="宋体" w:cs="宋体"/>
          <w:color w:val="auto"/>
          <w:sz w:val="24"/>
          <w:szCs w:val="24"/>
          <w:highlight w:val="none"/>
        </w:rPr>
      </w:pPr>
      <w:r>
        <w:rPr>
          <w:rFonts w:hint="eastAsia" w:ascii="宋体" w:hAnsi="宋体" w:cs="宋体"/>
          <w:bCs/>
          <w:color w:val="auto"/>
          <w:kern w:val="0"/>
          <w:sz w:val="24"/>
          <w:highlight w:val="none"/>
        </w:rPr>
        <w:t>招标人</w:t>
      </w:r>
      <w:r>
        <w:rPr>
          <w:rFonts w:hint="eastAsia" w:ascii="宋体" w:hAnsi="宋体" w:cs="宋体"/>
          <w:color w:val="auto"/>
          <w:sz w:val="24"/>
          <w:szCs w:val="24"/>
          <w:highlight w:val="none"/>
        </w:rPr>
        <w:t>不得泄漏招标投标活动中应当保密的情况和资料，不得与投标人串通损害国家利益、社会公共利益或者他人合法权益。</w:t>
      </w:r>
    </w:p>
    <w:p>
      <w:pPr>
        <w:pStyle w:val="6"/>
        <w:tabs>
          <w:tab w:val="left" w:pos="1000"/>
        </w:tabs>
        <w:spacing w:line="460" w:lineRule="exact"/>
        <w:ind w:left="510" w:firstLine="0"/>
        <w:rPr>
          <w:rFonts w:ascii="宋体" w:hAnsi="宋体" w:cs="宋体"/>
          <w:color w:val="auto"/>
          <w:sz w:val="24"/>
          <w:szCs w:val="24"/>
          <w:highlight w:val="none"/>
        </w:rPr>
      </w:pPr>
      <w:r>
        <w:rPr>
          <w:rFonts w:hint="eastAsia" w:ascii="宋体" w:hAnsi="宋体" w:cs="宋体"/>
          <w:color w:val="auto"/>
          <w:sz w:val="24"/>
          <w:szCs w:val="24"/>
          <w:highlight w:val="none"/>
        </w:rPr>
        <w:t>25.2 对投标人的纪律要求</w:t>
      </w:r>
    </w:p>
    <w:p>
      <w:pPr>
        <w:pStyle w:val="6"/>
        <w:tabs>
          <w:tab w:val="left" w:pos="567"/>
          <w:tab w:val="left" w:pos="1000"/>
        </w:tabs>
        <w:spacing w:line="4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投标人不得相互串通投标或者与</w:t>
      </w:r>
      <w:r>
        <w:rPr>
          <w:rFonts w:hint="eastAsia" w:ascii="宋体" w:hAnsi="宋体" w:cs="宋体"/>
          <w:bCs/>
          <w:color w:val="auto"/>
          <w:kern w:val="0"/>
          <w:sz w:val="24"/>
          <w:highlight w:val="none"/>
        </w:rPr>
        <w:t>招标人</w:t>
      </w:r>
      <w:r>
        <w:rPr>
          <w:rFonts w:hint="eastAsia" w:ascii="宋体" w:hAnsi="宋体" w:cs="宋体"/>
          <w:color w:val="auto"/>
          <w:sz w:val="24"/>
          <w:szCs w:val="24"/>
          <w:highlight w:val="none"/>
        </w:rPr>
        <w:t>串通投标，不得向</w:t>
      </w:r>
      <w:r>
        <w:rPr>
          <w:rFonts w:hint="eastAsia" w:ascii="宋体" w:hAnsi="宋体" w:cs="宋体"/>
          <w:bCs/>
          <w:color w:val="auto"/>
          <w:kern w:val="0"/>
          <w:sz w:val="24"/>
          <w:highlight w:val="none"/>
        </w:rPr>
        <w:t>招标人</w:t>
      </w:r>
      <w:r>
        <w:rPr>
          <w:rFonts w:hint="eastAsia" w:ascii="宋体" w:hAnsi="宋体" w:cs="宋体"/>
          <w:color w:val="auto"/>
          <w:sz w:val="24"/>
          <w:szCs w:val="24"/>
          <w:highlight w:val="none"/>
        </w:rPr>
        <w:t>或者评标委员会成员行贿谋取中标，不得以他人名义投标或者以其他方式弄虚作假骗取中标；投标人不得以任何方式干扰、影响评标工作。</w:t>
      </w:r>
    </w:p>
    <w:p>
      <w:pPr>
        <w:pStyle w:val="6"/>
        <w:tabs>
          <w:tab w:val="left" w:pos="1000"/>
        </w:tabs>
        <w:spacing w:line="460" w:lineRule="exact"/>
        <w:ind w:left="510" w:firstLine="0"/>
        <w:rPr>
          <w:rFonts w:ascii="宋体" w:hAnsi="宋体" w:cs="宋体"/>
          <w:color w:val="auto"/>
          <w:sz w:val="24"/>
          <w:szCs w:val="24"/>
          <w:highlight w:val="none"/>
        </w:rPr>
      </w:pPr>
      <w:r>
        <w:rPr>
          <w:rFonts w:hint="eastAsia" w:ascii="宋体" w:hAnsi="宋体" w:cs="宋体"/>
          <w:color w:val="auto"/>
          <w:sz w:val="24"/>
          <w:szCs w:val="24"/>
          <w:highlight w:val="none"/>
        </w:rPr>
        <w:t>25.3 对评标委员会成员的纪律要求</w:t>
      </w:r>
    </w:p>
    <w:p>
      <w:pPr>
        <w:pStyle w:val="6"/>
        <w:tabs>
          <w:tab w:val="left" w:pos="567"/>
          <w:tab w:val="left" w:pos="1000"/>
        </w:tabs>
        <w:spacing w:line="4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评标委员会成员不得收受他人的财物或者其他好处，不得向他人透漏对投标文件的评审和比较及评标有关的其他情况。在评标活动中，评标委员会成员不得擅离职守，影响评标程序正常进行。</w:t>
      </w:r>
    </w:p>
    <w:p>
      <w:pPr>
        <w:pStyle w:val="6"/>
        <w:tabs>
          <w:tab w:val="left" w:pos="1000"/>
        </w:tabs>
        <w:spacing w:line="460" w:lineRule="exact"/>
        <w:ind w:left="510" w:firstLine="0"/>
        <w:rPr>
          <w:rFonts w:ascii="宋体" w:hAnsi="宋体" w:cs="宋体"/>
          <w:color w:val="auto"/>
          <w:sz w:val="24"/>
          <w:szCs w:val="24"/>
          <w:highlight w:val="none"/>
        </w:rPr>
      </w:pPr>
      <w:r>
        <w:rPr>
          <w:rFonts w:hint="eastAsia" w:ascii="宋体" w:hAnsi="宋体" w:cs="宋体"/>
          <w:color w:val="auto"/>
          <w:sz w:val="24"/>
          <w:szCs w:val="24"/>
          <w:highlight w:val="none"/>
        </w:rPr>
        <w:t>25.4 对工作人员的纪律要求</w:t>
      </w:r>
    </w:p>
    <w:p>
      <w:pPr>
        <w:pStyle w:val="6"/>
        <w:tabs>
          <w:tab w:val="left" w:pos="1000"/>
        </w:tabs>
        <w:spacing w:line="4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工作人员不得收受他人的财物或者其他好处，不得向他人透漏对投标文件的评审和比较及评标有关的其他情况。工作人员不得擅离职守，影响评标程序正常进行。</w:t>
      </w:r>
    </w:p>
    <w:p>
      <w:pPr>
        <w:spacing w:line="460" w:lineRule="exact"/>
        <w:ind w:firstLine="480" w:firstLineChars="200"/>
        <w:rPr>
          <w:rFonts w:ascii="宋体" w:hAnsi="宋体" w:cs="宋体"/>
          <w:b w:val="0"/>
          <w:bCs w:val="0"/>
          <w:color w:val="auto"/>
          <w:kern w:val="2"/>
          <w:sz w:val="24"/>
          <w:szCs w:val="24"/>
          <w:highlight w:val="none"/>
        </w:rPr>
      </w:pPr>
      <w:r>
        <w:rPr>
          <w:rFonts w:hint="eastAsia" w:ascii="宋体" w:hAnsi="宋体" w:cs="宋体"/>
          <w:b w:val="0"/>
          <w:bCs w:val="0"/>
          <w:color w:val="auto"/>
          <w:kern w:val="2"/>
          <w:sz w:val="24"/>
          <w:szCs w:val="24"/>
          <w:highlight w:val="none"/>
        </w:rPr>
        <w:t>2</w:t>
      </w:r>
      <w:r>
        <w:rPr>
          <w:rFonts w:hint="eastAsia" w:ascii="宋体" w:hAnsi="宋体" w:cs="宋体"/>
          <w:b w:val="0"/>
          <w:bCs w:val="0"/>
          <w:color w:val="auto"/>
          <w:kern w:val="2"/>
          <w:sz w:val="24"/>
          <w:szCs w:val="24"/>
          <w:highlight w:val="none"/>
          <w:lang w:val="en-US" w:eastAsia="zh-CN"/>
        </w:rPr>
        <w:t>5.5</w:t>
      </w:r>
      <w:r>
        <w:rPr>
          <w:rFonts w:hint="eastAsia" w:ascii="宋体" w:hAnsi="宋体" w:cs="宋体"/>
          <w:b w:val="0"/>
          <w:bCs w:val="0"/>
          <w:color w:val="auto"/>
          <w:kern w:val="2"/>
          <w:sz w:val="24"/>
          <w:szCs w:val="24"/>
          <w:highlight w:val="none"/>
        </w:rPr>
        <w:t>异议和投诉</w:t>
      </w:r>
    </w:p>
    <w:p>
      <w:pPr>
        <w:pStyle w:val="6"/>
        <w:tabs>
          <w:tab w:val="left" w:pos="567"/>
          <w:tab w:val="left" w:pos="1000"/>
        </w:tabs>
        <w:spacing w:line="4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5.5</w:t>
      </w:r>
      <w:r>
        <w:rPr>
          <w:rFonts w:hint="eastAsia" w:ascii="宋体" w:hAnsi="宋体" w:cs="宋体"/>
          <w:color w:val="auto"/>
          <w:sz w:val="24"/>
          <w:szCs w:val="24"/>
          <w:highlight w:val="none"/>
        </w:rPr>
        <w:t>.1异议</w:t>
      </w:r>
    </w:p>
    <w:p>
      <w:pPr>
        <w:pStyle w:val="6"/>
        <w:tabs>
          <w:tab w:val="left" w:pos="567"/>
          <w:tab w:val="left" w:pos="1000"/>
        </w:tabs>
        <w:spacing w:line="4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（1）潜在投标人或者其他利害关系人对招标文件有异议的，应当在投标截止时间10日前以书面形式向招标人提出。招标人将在收到异议之日起3日内作出书面答复；作出答复前，暂停招标投标活动。</w:t>
      </w:r>
    </w:p>
    <w:p>
      <w:pPr>
        <w:pStyle w:val="6"/>
        <w:tabs>
          <w:tab w:val="left" w:pos="567"/>
          <w:tab w:val="left" w:pos="1000"/>
        </w:tabs>
        <w:spacing w:line="4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（2）投标人认为开标不符合有关规定的，应当在开标时提出异议。招标人将当场对异议给予处理或者告知处理的办法。异议和答复应记入开标记录或者制作专门记录以存档备查。</w:t>
      </w:r>
    </w:p>
    <w:p>
      <w:pPr>
        <w:pStyle w:val="6"/>
        <w:tabs>
          <w:tab w:val="left" w:pos="567"/>
          <w:tab w:val="left" w:pos="1000"/>
        </w:tabs>
        <w:spacing w:line="4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（3）投标人及其他利害关系人对评标结果有异议的，应当在中标候选人公示期内以书面形式向招标人提出。招标人将在收到异议之日起3日内作出书面答复；作出答复前，暂停招标投标活动。</w:t>
      </w:r>
    </w:p>
    <w:p>
      <w:pPr>
        <w:pStyle w:val="6"/>
        <w:tabs>
          <w:tab w:val="left" w:pos="567"/>
          <w:tab w:val="left" w:pos="1000"/>
        </w:tabs>
        <w:spacing w:line="4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val="en-US" w:eastAsia="zh-CN"/>
        </w:rPr>
        <w:t>5.5</w:t>
      </w:r>
      <w:r>
        <w:rPr>
          <w:rFonts w:hint="eastAsia" w:ascii="宋体" w:hAnsi="宋体" w:cs="宋体"/>
          <w:color w:val="auto"/>
          <w:sz w:val="24"/>
          <w:szCs w:val="24"/>
          <w:highlight w:val="none"/>
        </w:rPr>
        <w:t>.2投诉</w:t>
      </w:r>
    </w:p>
    <w:p>
      <w:pPr>
        <w:pStyle w:val="6"/>
        <w:tabs>
          <w:tab w:val="left" w:pos="567"/>
          <w:tab w:val="left" w:pos="1000"/>
        </w:tabs>
        <w:spacing w:line="46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投标人或者其他利害关系人认为招标投标活动不符合法律、行政法规和招标文件规定的，可以自知道或者应当知道之日起10日内向有关行政监督部门投诉。投诉应当有明确的请求和必要的证明资料，具体要求按国家、省及当地招投标主管部门制定的规定。就招标文件、开标和评标结果投诉的，应当先向招标人提出异议，异议答复期不计算在前款规定的期限内。</w:t>
      </w:r>
    </w:p>
    <w:p>
      <w:pPr>
        <w:spacing w:line="460" w:lineRule="exact"/>
        <w:ind w:firstLine="480" w:firstLineChars="200"/>
        <w:rPr>
          <w:rFonts w:ascii="宋体" w:hAnsi="宋体" w:cs="宋体"/>
          <w:color w:val="auto"/>
          <w:kern w:val="2"/>
          <w:sz w:val="24"/>
          <w:szCs w:val="24"/>
          <w:highlight w:val="none"/>
        </w:rPr>
      </w:pPr>
      <w:r>
        <w:rPr>
          <w:rFonts w:hint="eastAsia" w:ascii="宋体" w:hAnsi="宋体" w:cs="宋体"/>
          <w:color w:val="auto"/>
          <w:kern w:val="2"/>
          <w:sz w:val="24"/>
          <w:szCs w:val="24"/>
          <w:highlight w:val="none"/>
        </w:rPr>
        <w:t>上述时限最后一日如遇国家法定休假日的，顺延至法定休假日后的第一个工作日。</w:t>
      </w:r>
    </w:p>
    <w:p>
      <w:pPr>
        <w:pStyle w:val="5"/>
        <w:numPr>
          <w:ilvl w:val="0"/>
          <w:numId w:val="0"/>
        </w:numPr>
        <w:tabs>
          <w:tab w:val="clear" w:pos="510"/>
        </w:tabs>
        <w:spacing w:line="460" w:lineRule="exact"/>
        <w:ind w:firstLine="562" w:firstLineChars="200"/>
        <w:rPr>
          <w:rFonts w:ascii="宋体" w:hAnsi="宋体" w:cs="宋体"/>
          <w:color w:val="auto"/>
          <w:highlight w:val="none"/>
        </w:rPr>
      </w:pPr>
      <w:r>
        <w:rPr>
          <w:rFonts w:hint="eastAsia" w:ascii="宋体" w:hAnsi="宋体" w:cs="宋体"/>
          <w:color w:val="auto"/>
          <w:highlight w:val="none"/>
        </w:rPr>
        <w:t>2</w:t>
      </w:r>
      <w:r>
        <w:rPr>
          <w:rFonts w:hint="eastAsia" w:ascii="宋体" w:hAnsi="宋体" w:cs="宋体"/>
          <w:color w:val="auto"/>
          <w:highlight w:val="none"/>
          <w:lang w:val="en-US" w:eastAsia="zh-CN"/>
        </w:rPr>
        <w:t>6</w:t>
      </w:r>
      <w:r>
        <w:rPr>
          <w:rFonts w:hint="eastAsia" w:ascii="宋体" w:hAnsi="宋体" w:cs="宋体"/>
          <w:color w:val="auto"/>
          <w:highlight w:val="none"/>
        </w:rPr>
        <w:t>.其他</w:t>
      </w:r>
      <w:bookmarkEnd w:id="104"/>
      <w:r>
        <w:rPr>
          <w:rFonts w:hint="eastAsia" w:ascii="宋体" w:hAnsi="宋体" w:cs="宋体"/>
          <w:color w:val="auto"/>
          <w:highlight w:val="none"/>
        </w:rPr>
        <w:t>内容</w:t>
      </w:r>
    </w:p>
    <w:p>
      <w:pPr>
        <w:pStyle w:val="6"/>
        <w:tabs>
          <w:tab w:val="left" w:pos="567"/>
          <w:tab w:val="left" w:pos="1000"/>
        </w:tabs>
        <w:spacing w:line="4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26.1详见投标人须知前附表（一）第22项。</w:t>
      </w:r>
    </w:p>
    <w:p>
      <w:pPr>
        <w:pStyle w:val="6"/>
        <w:tabs>
          <w:tab w:val="left" w:pos="567"/>
          <w:tab w:val="left" w:pos="1000"/>
        </w:tabs>
        <w:spacing w:line="460" w:lineRule="exact"/>
        <w:ind w:firstLine="480" w:firstLineChars="200"/>
        <w:rPr>
          <w:rFonts w:ascii="宋体" w:hAnsi="宋体" w:cs="宋体"/>
          <w:color w:val="auto"/>
          <w:highlight w:val="none"/>
        </w:rPr>
        <w:sectPr>
          <w:footerReference r:id="rId12" w:type="default"/>
          <w:pgSz w:w="11906" w:h="16838"/>
          <w:pgMar w:top="1418" w:right="1418" w:bottom="1418" w:left="1418" w:header="851" w:footer="907" w:gutter="0"/>
          <w:pgNumType w:fmt="decimal"/>
          <w:cols w:space="720" w:num="1"/>
          <w:docGrid w:linePitch="312" w:charSpace="0"/>
        </w:sectPr>
      </w:pPr>
      <w:r>
        <w:rPr>
          <w:rFonts w:hint="eastAsia" w:ascii="宋体" w:hAnsi="宋体" w:cs="宋体"/>
          <w:color w:val="auto"/>
          <w:sz w:val="24"/>
          <w:szCs w:val="24"/>
          <w:highlight w:val="none"/>
        </w:rPr>
        <w:t>26.2本招标文件解释权归招标人所有。</w:t>
      </w:r>
    </w:p>
    <w:p>
      <w:pPr>
        <w:pStyle w:val="2"/>
        <w:numPr>
          <w:ilvl w:val="0"/>
          <w:numId w:val="0"/>
        </w:numPr>
        <w:spacing w:before="0" w:after="0" w:line="460" w:lineRule="exact"/>
        <w:jc w:val="center"/>
        <w:rPr>
          <w:color w:val="auto"/>
          <w:sz w:val="30"/>
          <w:szCs w:val="30"/>
          <w:highlight w:val="none"/>
        </w:rPr>
      </w:pPr>
      <w:bookmarkStart w:id="105" w:name="_Toc1475"/>
      <w:bookmarkStart w:id="106" w:name="_Toc300038964"/>
      <w:r>
        <w:rPr>
          <w:rFonts w:hint="eastAsia"/>
          <w:color w:val="auto"/>
          <w:highlight w:val="none"/>
        </w:rPr>
        <w:t>第三章 评标办法和标准</w:t>
      </w:r>
      <w:bookmarkEnd w:id="105"/>
      <w:bookmarkEnd w:id="106"/>
      <w:bookmarkStart w:id="107" w:name="_Toc300038973"/>
    </w:p>
    <w:bookmarkEnd w:id="107"/>
    <w:p>
      <w:pPr>
        <w:adjustRightInd/>
        <w:spacing w:line="460" w:lineRule="exact"/>
        <w:ind w:left="510"/>
        <w:textAlignment w:val="auto"/>
        <w:outlineLvl w:val="1"/>
        <w:rPr>
          <w:rFonts w:ascii="Arial" w:hAnsi="Arial" w:eastAsia="黑体"/>
          <w:b/>
          <w:bCs/>
          <w:color w:val="auto"/>
          <w:sz w:val="32"/>
          <w:szCs w:val="32"/>
          <w:highlight w:val="none"/>
        </w:rPr>
      </w:pPr>
      <w:bookmarkStart w:id="108" w:name="_Toc15532"/>
      <w:r>
        <w:rPr>
          <w:rFonts w:hint="eastAsia" w:ascii="Arial" w:hAnsi="Arial" w:eastAsia="黑体"/>
          <w:b/>
          <w:bCs/>
          <w:color w:val="auto"/>
          <w:sz w:val="32"/>
          <w:szCs w:val="32"/>
          <w:highlight w:val="none"/>
        </w:rPr>
        <w:t>一、评标办法</w:t>
      </w:r>
      <w:bookmarkEnd w:id="108"/>
    </w:p>
    <w:p>
      <w:pPr>
        <w:adjustRightInd/>
        <w:spacing w:line="460" w:lineRule="exact"/>
        <w:ind w:left="510"/>
        <w:textAlignment w:val="auto"/>
        <w:outlineLvl w:val="2"/>
        <w:rPr>
          <w:b/>
          <w:color w:val="auto"/>
          <w:sz w:val="28"/>
          <w:highlight w:val="none"/>
        </w:rPr>
      </w:pPr>
      <w:bookmarkStart w:id="109" w:name="_Toc17969"/>
      <w:bookmarkStart w:id="110" w:name="_Toc4831"/>
      <w:bookmarkStart w:id="111" w:name="_Toc8766"/>
      <w:bookmarkStart w:id="112" w:name="_Toc9026"/>
      <w:bookmarkStart w:id="113" w:name="_Toc7819"/>
      <w:r>
        <w:rPr>
          <w:rFonts w:hint="eastAsia"/>
          <w:b/>
          <w:color w:val="auto"/>
          <w:sz w:val="28"/>
          <w:highlight w:val="none"/>
        </w:rPr>
        <w:t>1.评标方法</w:t>
      </w:r>
      <w:bookmarkEnd w:id="109"/>
      <w:bookmarkEnd w:id="110"/>
      <w:bookmarkEnd w:id="111"/>
      <w:bookmarkEnd w:id="112"/>
      <w:bookmarkEnd w:id="113"/>
    </w:p>
    <w:p>
      <w:pPr>
        <w:pStyle w:val="19"/>
        <w:pageBreakBefore w:val="0"/>
        <w:kinsoku/>
        <w:wordWrap/>
        <w:overflowPunct/>
        <w:topLinePunct w:val="0"/>
        <w:bidi w:val="0"/>
        <w:adjustRightInd w:val="0"/>
        <w:spacing w:after="0" w:line="460" w:lineRule="exact"/>
        <w:ind w:left="0" w:leftChars="0" w:firstLine="451" w:firstLineChars="188"/>
        <w:rPr>
          <w:b/>
          <w:color w:val="auto"/>
          <w:sz w:val="28"/>
          <w:highlight w:val="none"/>
        </w:rPr>
      </w:pPr>
      <w:bookmarkStart w:id="114" w:name="_Toc13571"/>
      <w:bookmarkStart w:id="115" w:name="_Toc15610"/>
      <w:bookmarkStart w:id="116" w:name="_Toc20032"/>
      <w:bookmarkStart w:id="117" w:name="_Toc8973"/>
      <w:r>
        <w:rPr>
          <w:rFonts w:hint="eastAsia" w:ascii="宋体" w:hAnsi="宋体" w:cs="宋体"/>
          <w:color w:val="auto"/>
          <w:sz w:val="24"/>
          <w:highlight w:val="none"/>
        </w:rPr>
        <w:t>1.1</w:t>
      </w:r>
      <w:r>
        <w:rPr>
          <w:rFonts w:hint="eastAsia" w:ascii="宋体" w:hAnsi="宋体" w:eastAsia="宋体" w:cs="宋体"/>
          <w:b w:val="0"/>
          <w:bCs w:val="0"/>
          <w:strike w:val="0"/>
          <w:dstrike w:val="0"/>
          <w:color w:val="auto"/>
          <w:kern w:val="2"/>
          <w:sz w:val="24"/>
          <w:szCs w:val="24"/>
          <w:highlight w:val="none"/>
          <w:lang w:val="en-US" w:eastAsia="zh-CN" w:bidi="ar-SA"/>
        </w:rPr>
        <w:t>本招标项目采用综合评估法。评标委员会应按投标人总得分（商务分＋技术分）从高到低的顺序推荐得分最高者为预中标人。当最高得分出现并列时，以商务报价低的作为预中标人；商务报价同时并列的，则当场随机抽签确定预中标人</w:t>
      </w:r>
      <w:r>
        <w:rPr>
          <w:rFonts w:hint="eastAsia" w:ascii="宋体" w:hAnsi="宋体"/>
          <w:color w:val="auto"/>
          <w:sz w:val="24"/>
          <w:highlight w:val="none"/>
        </w:rPr>
        <w:t>。</w:t>
      </w:r>
    </w:p>
    <w:p>
      <w:pPr>
        <w:adjustRightInd/>
        <w:spacing w:line="460" w:lineRule="exact"/>
        <w:ind w:left="510"/>
        <w:textAlignment w:val="auto"/>
        <w:outlineLvl w:val="2"/>
        <w:rPr>
          <w:b/>
          <w:color w:val="auto"/>
          <w:sz w:val="28"/>
          <w:highlight w:val="none"/>
        </w:rPr>
      </w:pPr>
      <w:bookmarkStart w:id="118" w:name="_Toc15024"/>
      <w:r>
        <w:rPr>
          <w:rFonts w:hint="eastAsia"/>
          <w:b/>
          <w:color w:val="auto"/>
          <w:sz w:val="28"/>
          <w:highlight w:val="none"/>
        </w:rPr>
        <w:t>2.评标委员会</w:t>
      </w:r>
      <w:bookmarkEnd w:id="114"/>
      <w:bookmarkEnd w:id="115"/>
      <w:bookmarkEnd w:id="116"/>
      <w:bookmarkEnd w:id="117"/>
      <w:bookmarkEnd w:id="118"/>
    </w:p>
    <w:p>
      <w:pPr>
        <w:adjustRightInd/>
        <w:spacing w:line="460" w:lineRule="exact"/>
        <w:ind w:left="510"/>
        <w:textAlignment w:val="auto"/>
        <w:rPr>
          <w:b/>
          <w:color w:val="auto"/>
          <w:sz w:val="28"/>
          <w:highlight w:val="none"/>
        </w:rPr>
      </w:pPr>
      <w:r>
        <w:rPr>
          <w:rFonts w:hint="eastAsia" w:ascii="宋体" w:hAnsi="宋体" w:cs="宋体"/>
          <w:color w:val="auto"/>
          <w:sz w:val="24"/>
          <w:highlight w:val="none"/>
        </w:rPr>
        <w:t>2.1本招标项目的评标由评标委员会负责。</w:t>
      </w:r>
    </w:p>
    <w:p>
      <w:pPr>
        <w:adjustRightInd/>
        <w:spacing w:line="460" w:lineRule="exact"/>
        <w:ind w:left="510"/>
        <w:textAlignment w:val="auto"/>
        <w:outlineLvl w:val="2"/>
        <w:rPr>
          <w:rFonts w:ascii="宋体" w:hAnsi="宋体" w:cs="宋体"/>
          <w:color w:val="auto"/>
          <w:sz w:val="24"/>
          <w:highlight w:val="none"/>
        </w:rPr>
      </w:pPr>
      <w:bookmarkStart w:id="119" w:name="_Toc20948"/>
      <w:bookmarkStart w:id="120" w:name="_Toc22022"/>
      <w:bookmarkStart w:id="121" w:name="_Toc20536"/>
      <w:bookmarkStart w:id="122" w:name="_Toc12913"/>
      <w:bookmarkStart w:id="123" w:name="_Toc10277"/>
      <w:r>
        <w:rPr>
          <w:rFonts w:hint="eastAsia" w:ascii="ˎ̥" w:hAnsi="ˎ̥"/>
          <w:b/>
          <w:color w:val="auto"/>
          <w:sz w:val="28"/>
          <w:szCs w:val="28"/>
          <w:highlight w:val="none"/>
        </w:rPr>
        <w:t>3.评标委员会</w:t>
      </w:r>
      <w:r>
        <w:rPr>
          <w:rFonts w:ascii="ˎ̥" w:hAnsi="ˎ̥"/>
          <w:b/>
          <w:color w:val="auto"/>
          <w:sz w:val="28"/>
          <w:szCs w:val="28"/>
          <w:highlight w:val="none"/>
        </w:rPr>
        <w:t>在评标过程中应当遵守下列规定</w:t>
      </w:r>
      <w:r>
        <w:rPr>
          <w:rFonts w:hint="eastAsia"/>
          <w:b/>
          <w:color w:val="auto"/>
          <w:sz w:val="28"/>
          <w:szCs w:val="28"/>
          <w:highlight w:val="none"/>
        </w:rPr>
        <w:t>：</w:t>
      </w:r>
      <w:bookmarkEnd w:id="119"/>
      <w:bookmarkEnd w:id="120"/>
      <w:bookmarkEnd w:id="121"/>
      <w:bookmarkEnd w:id="122"/>
      <w:bookmarkEnd w:id="123"/>
    </w:p>
    <w:p>
      <w:pPr>
        <w:adjustRightInd/>
        <w:spacing w:line="460" w:lineRule="exact"/>
        <w:ind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3.1评标应严格按照招标文件中规定的评标标准和办法进行，除了有关法律、法规以及国家标准中规定的强制性条文外，不得引用招标文件规定以外的标准和办法进行评审。</w:t>
      </w:r>
    </w:p>
    <w:p>
      <w:pPr>
        <w:adjustRightInd/>
        <w:spacing w:line="460" w:lineRule="exact"/>
        <w:ind w:left="30" w:leftChars="15"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3.2</w:t>
      </w:r>
      <w:r>
        <w:rPr>
          <w:rFonts w:ascii="宋体" w:hAnsi="宋体" w:cs="宋体"/>
          <w:color w:val="auto"/>
          <w:sz w:val="24"/>
          <w:highlight w:val="none"/>
        </w:rPr>
        <w:t>评标委员会可以</w:t>
      </w:r>
      <w:r>
        <w:rPr>
          <w:rFonts w:hint="eastAsia" w:ascii="宋体" w:hAnsi="宋体" w:cs="宋体"/>
          <w:color w:val="auto"/>
          <w:sz w:val="24"/>
          <w:highlight w:val="none"/>
        </w:rPr>
        <w:t>以</w:t>
      </w:r>
      <w:r>
        <w:rPr>
          <w:rFonts w:ascii="宋体" w:hAnsi="宋体" w:cs="宋体"/>
          <w:color w:val="auto"/>
          <w:sz w:val="24"/>
          <w:highlight w:val="none"/>
        </w:rPr>
        <w:t>书面方式要求投标人对投标文件中含义不明确、对同类问题表述不一致或者有明显文字和计算错误的内容作必要的澄清、说明或者补正。</w:t>
      </w:r>
      <w:r>
        <w:rPr>
          <w:rFonts w:hint="eastAsia" w:ascii="宋体" w:hAnsi="宋体" w:cs="宋体"/>
          <w:color w:val="auto"/>
          <w:sz w:val="24"/>
          <w:highlight w:val="none"/>
        </w:rPr>
        <w:t>评标委员会不接受投标人主动提出的</w:t>
      </w:r>
      <w:r>
        <w:rPr>
          <w:rFonts w:ascii="宋体" w:hAnsi="宋体" w:cs="宋体"/>
          <w:color w:val="auto"/>
          <w:sz w:val="24"/>
          <w:highlight w:val="none"/>
        </w:rPr>
        <w:t>澄清、说明或者补正</w:t>
      </w:r>
      <w:r>
        <w:rPr>
          <w:rFonts w:hint="eastAsia" w:ascii="宋体" w:hAnsi="宋体" w:cs="宋体"/>
          <w:color w:val="auto"/>
          <w:sz w:val="24"/>
          <w:highlight w:val="none"/>
        </w:rPr>
        <w:t>。</w:t>
      </w:r>
      <w:r>
        <w:rPr>
          <w:rFonts w:ascii="宋体" w:hAnsi="宋体" w:cs="宋体"/>
          <w:color w:val="auto"/>
          <w:sz w:val="24"/>
          <w:highlight w:val="none"/>
        </w:rPr>
        <w:t>澄清、说明或者补正应以书面方式进行并不得超出投标文件的范围或者改变投标文件的实质性内容。</w:t>
      </w:r>
      <w:r>
        <w:rPr>
          <w:rFonts w:hint="eastAsia" w:ascii="宋体" w:hAnsi="宋体" w:cs="宋体"/>
          <w:color w:val="auto"/>
          <w:sz w:val="24"/>
          <w:highlight w:val="none"/>
        </w:rPr>
        <w:t>投标人的书面</w:t>
      </w:r>
      <w:r>
        <w:rPr>
          <w:rFonts w:ascii="宋体" w:hAnsi="宋体" w:cs="宋体"/>
          <w:color w:val="auto"/>
          <w:sz w:val="24"/>
          <w:highlight w:val="none"/>
        </w:rPr>
        <w:t>澄清、说明或者补正</w:t>
      </w:r>
      <w:r>
        <w:rPr>
          <w:rFonts w:hint="eastAsia" w:ascii="宋体" w:hAnsi="宋体" w:cs="宋体"/>
          <w:color w:val="auto"/>
          <w:sz w:val="24"/>
          <w:highlight w:val="none"/>
        </w:rPr>
        <w:t>属于投标文件的组成部分。评标委员会对投标人提交的</w:t>
      </w:r>
      <w:r>
        <w:rPr>
          <w:rFonts w:ascii="宋体" w:hAnsi="宋体" w:cs="宋体"/>
          <w:color w:val="auto"/>
          <w:sz w:val="24"/>
          <w:highlight w:val="none"/>
        </w:rPr>
        <w:t>澄清、说明或者补正</w:t>
      </w:r>
      <w:r>
        <w:rPr>
          <w:rFonts w:hint="eastAsia" w:ascii="宋体" w:hAnsi="宋体" w:cs="宋体"/>
          <w:color w:val="auto"/>
          <w:sz w:val="24"/>
          <w:highlight w:val="none"/>
        </w:rPr>
        <w:t>有疑问的，可以要求投标人进一步</w:t>
      </w:r>
      <w:r>
        <w:rPr>
          <w:rFonts w:ascii="宋体" w:hAnsi="宋体" w:cs="宋体"/>
          <w:color w:val="auto"/>
          <w:sz w:val="24"/>
          <w:highlight w:val="none"/>
        </w:rPr>
        <w:t>澄清、说明或者补正</w:t>
      </w:r>
      <w:r>
        <w:rPr>
          <w:rFonts w:hint="eastAsia" w:ascii="宋体" w:hAnsi="宋体" w:cs="宋体"/>
          <w:color w:val="auto"/>
          <w:sz w:val="24"/>
          <w:highlight w:val="none"/>
        </w:rPr>
        <w:t>，直至满足评标委员会的要求。投标人</w:t>
      </w:r>
      <w:r>
        <w:rPr>
          <w:rFonts w:ascii="宋体" w:hAnsi="宋体" w:cs="宋体"/>
          <w:color w:val="auto"/>
          <w:sz w:val="24"/>
          <w:highlight w:val="none"/>
        </w:rPr>
        <w:t>拒不按照要求对投标文件进行澄清、说明或者补正的，评标委员会</w:t>
      </w:r>
      <w:r>
        <w:rPr>
          <w:rFonts w:hint="eastAsia" w:ascii="宋体" w:hAnsi="宋体" w:cs="宋体"/>
          <w:color w:val="auto"/>
          <w:sz w:val="24"/>
          <w:highlight w:val="none"/>
        </w:rPr>
        <w:t>可以作出不利于投标人的决定。</w:t>
      </w:r>
    </w:p>
    <w:p>
      <w:pPr>
        <w:adjustRightInd/>
        <w:spacing w:line="460" w:lineRule="exact"/>
        <w:ind w:left="30" w:leftChars="15"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3.3</w:t>
      </w:r>
      <w:r>
        <w:rPr>
          <w:rFonts w:ascii="宋体" w:hAnsi="宋体" w:cs="宋体"/>
          <w:color w:val="auto"/>
          <w:sz w:val="24"/>
          <w:highlight w:val="none"/>
        </w:rPr>
        <w:t>招标文件条款存在含义不清或者相互矛盾的，评标委员会应当针对相应条款作出有利于投标人的结论。</w:t>
      </w:r>
    </w:p>
    <w:p>
      <w:pPr>
        <w:adjustRightInd/>
        <w:spacing w:line="460" w:lineRule="exact"/>
        <w:ind w:left="30" w:leftChars="15" w:firstLine="480" w:firstLineChars="200"/>
        <w:textAlignment w:val="auto"/>
        <w:rPr>
          <w:rFonts w:ascii="宋体" w:hAnsi="宋体" w:cs="宋体"/>
          <w:color w:val="auto"/>
          <w:sz w:val="24"/>
          <w:highlight w:val="none"/>
        </w:rPr>
      </w:pPr>
      <w:r>
        <w:rPr>
          <w:rFonts w:hint="eastAsia" w:ascii="宋体" w:hAnsi="宋体" w:cs="宋体"/>
          <w:color w:val="auto"/>
          <w:sz w:val="24"/>
          <w:highlight w:val="none"/>
        </w:rPr>
        <w:t>3.4评委的评审意见不一致时，应以书面形式进行表决，并按照少数服从多数的原则处理。评审结束后，评标委员会应当对评标过程中的情况在评标报告中作详细说明。</w:t>
      </w:r>
    </w:p>
    <w:p>
      <w:pPr>
        <w:adjustRightInd/>
        <w:spacing w:line="460" w:lineRule="exact"/>
        <w:ind w:left="510"/>
        <w:textAlignment w:val="auto"/>
        <w:outlineLvl w:val="2"/>
        <w:rPr>
          <w:rFonts w:ascii="ˎ̥" w:hAnsi="ˎ̥"/>
          <w:b/>
          <w:color w:val="auto"/>
          <w:sz w:val="28"/>
          <w:szCs w:val="28"/>
          <w:highlight w:val="none"/>
        </w:rPr>
      </w:pPr>
      <w:bookmarkStart w:id="124" w:name="_Toc11325"/>
      <w:bookmarkStart w:id="125" w:name="_Toc29247"/>
      <w:bookmarkStart w:id="126" w:name="_Toc25481"/>
      <w:bookmarkStart w:id="127" w:name="_Toc7085"/>
      <w:bookmarkStart w:id="128" w:name="_Toc7877"/>
      <w:r>
        <w:rPr>
          <w:rFonts w:hint="eastAsia" w:ascii="ˎ̥" w:hAnsi="ˎ̥"/>
          <w:b/>
          <w:color w:val="auto"/>
          <w:sz w:val="28"/>
          <w:szCs w:val="28"/>
          <w:highlight w:val="none"/>
        </w:rPr>
        <w:t>4.评标程序</w:t>
      </w:r>
      <w:bookmarkEnd w:id="124"/>
      <w:bookmarkEnd w:id="125"/>
      <w:bookmarkEnd w:id="126"/>
      <w:bookmarkEnd w:id="127"/>
      <w:bookmarkEnd w:id="128"/>
    </w:p>
    <w:p>
      <w:pPr>
        <w:adjustRightInd/>
        <w:spacing w:line="460" w:lineRule="exact"/>
        <w:ind w:left="510"/>
        <w:textAlignment w:val="auto"/>
        <w:rPr>
          <w:rFonts w:ascii="宋体" w:hAnsi="宋体" w:cs="宋体"/>
          <w:color w:val="auto"/>
          <w:sz w:val="24"/>
          <w:highlight w:val="none"/>
        </w:rPr>
      </w:pPr>
      <w:r>
        <w:rPr>
          <w:rFonts w:hint="eastAsia"/>
          <w:color w:val="auto"/>
          <w:sz w:val="24"/>
          <w:highlight w:val="none"/>
        </w:rPr>
        <w:t>4.1本招标项目评标将按以下程序进行：</w:t>
      </w:r>
    </w:p>
    <w:p>
      <w:pPr>
        <w:tabs>
          <w:tab w:val="left" w:pos="1050"/>
        </w:tabs>
        <w:adjustRightInd/>
        <w:spacing w:line="460" w:lineRule="exact"/>
        <w:ind w:left="510"/>
        <w:textAlignment w:val="auto"/>
        <w:rPr>
          <w:color w:val="auto"/>
          <w:sz w:val="24"/>
          <w:highlight w:val="none"/>
        </w:rPr>
      </w:pPr>
      <w:bookmarkStart w:id="129" w:name="_Toc30372"/>
      <w:bookmarkStart w:id="130" w:name="_Toc16809"/>
      <w:bookmarkStart w:id="131" w:name="_Toc28227"/>
      <w:bookmarkStart w:id="132" w:name="_Toc14407"/>
      <w:r>
        <w:rPr>
          <w:rFonts w:hint="eastAsia"/>
          <w:color w:val="auto"/>
          <w:sz w:val="24"/>
          <w:highlight w:val="none"/>
        </w:rPr>
        <w:t>（1）评标前准备工作；</w:t>
      </w:r>
    </w:p>
    <w:p>
      <w:pPr>
        <w:tabs>
          <w:tab w:val="left" w:pos="1050"/>
        </w:tabs>
        <w:adjustRightInd/>
        <w:spacing w:line="460" w:lineRule="exact"/>
        <w:ind w:left="510"/>
        <w:textAlignment w:val="auto"/>
        <w:rPr>
          <w:color w:val="auto"/>
          <w:sz w:val="24"/>
          <w:szCs w:val="22"/>
          <w:highlight w:val="none"/>
        </w:rPr>
      </w:pPr>
      <w:bookmarkStart w:id="133" w:name="_Toc28932"/>
      <w:bookmarkStart w:id="134" w:name="_Toc12209"/>
      <w:bookmarkStart w:id="135" w:name="_Toc7896"/>
      <w:r>
        <w:rPr>
          <w:rFonts w:hint="eastAsia"/>
          <w:color w:val="auto"/>
          <w:sz w:val="24"/>
          <w:szCs w:val="22"/>
          <w:highlight w:val="none"/>
        </w:rPr>
        <w:t>（2）资格审查文件进行详细评审；</w:t>
      </w:r>
      <w:bookmarkEnd w:id="133"/>
      <w:bookmarkEnd w:id="134"/>
      <w:bookmarkEnd w:id="135"/>
    </w:p>
    <w:p>
      <w:pPr>
        <w:numPr>
          <w:ins w:id="0" w:author="NTKO" w:date=""/>
        </w:numPr>
        <w:tabs>
          <w:tab w:val="left" w:pos="1050"/>
        </w:tabs>
        <w:adjustRightInd/>
        <w:spacing w:line="460" w:lineRule="exact"/>
        <w:ind w:left="510"/>
        <w:textAlignment w:val="auto"/>
        <w:rPr>
          <w:color w:val="auto"/>
          <w:sz w:val="24"/>
          <w:highlight w:val="none"/>
        </w:rPr>
      </w:pPr>
      <w:r>
        <w:rPr>
          <w:rFonts w:hint="eastAsia"/>
          <w:color w:val="auto"/>
          <w:sz w:val="24"/>
          <w:highlight w:val="none"/>
        </w:rPr>
        <w:t>（3）技术标进行详细评审；</w:t>
      </w:r>
    </w:p>
    <w:p>
      <w:pPr>
        <w:numPr>
          <w:ins w:id="1" w:author="NTKO" w:date=""/>
        </w:numPr>
        <w:tabs>
          <w:tab w:val="left" w:pos="1050"/>
        </w:tabs>
        <w:adjustRightInd/>
        <w:spacing w:line="460" w:lineRule="exact"/>
        <w:ind w:left="510"/>
        <w:textAlignment w:val="auto"/>
        <w:rPr>
          <w:color w:val="auto"/>
          <w:sz w:val="24"/>
          <w:szCs w:val="22"/>
          <w:highlight w:val="none"/>
        </w:rPr>
      </w:pPr>
      <w:r>
        <w:rPr>
          <w:rFonts w:hint="eastAsia"/>
          <w:color w:val="auto"/>
          <w:sz w:val="24"/>
          <w:highlight w:val="none"/>
        </w:rPr>
        <w:t>（4）</w:t>
      </w:r>
      <w:r>
        <w:rPr>
          <w:rFonts w:hint="eastAsia"/>
          <w:color w:val="auto"/>
          <w:sz w:val="24"/>
          <w:szCs w:val="22"/>
          <w:highlight w:val="none"/>
        </w:rPr>
        <w:t>商务文件</w:t>
      </w:r>
      <w:r>
        <w:rPr>
          <w:rFonts w:hint="eastAsia" w:ascii="宋体" w:hAnsi="宋体" w:cs="宋体"/>
          <w:snapToGrid w:val="0"/>
          <w:color w:val="auto"/>
          <w:sz w:val="24"/>
          <w:szCs w:val="22"/>
          <w:highlight w:val="none"/>
        </w:rPr>
        <w:t>（投标报价）</w:t>
      </w:r>
      <w:r>
        <w:rPr>
          <w:rFonts w:hint="eastAsia"/>
          <w:color w:val="auto"/>
          <w:sz w:val="24"/>
          <w:szCs w:val="22"/>
          <w:highlight w:val="none"/>
        </w:rPr>
        <w:t>进行详细评审；</w:t>
      </w:r>
    </w:p>
    <w:p>
      <w:pPr>
        <w:tabs>
          <w:tab w:val="left" w:pos="1050"/>
        </w:tabs>
        <w:adjustRightInd/>
        <w:spacing w:line="460" w:lineRule="exact"/>
        <w:ind w:left="510"/>
        <w:textAlignment w:val="auto"/>
        <w:rPr>
          <w:color w:val="auto"/>
          <w:sz w:val="24"/>
          <w:highlight w:val="none"/>
        </w:rPr>
      </w:pPr>
      <w:r>
        <w:rPr>
          <w:rFonts w:hint="eastAsia"/>
          <w:color w:val="auto"/>
          <w:sz w:val="24"/>
          <w:highlight w:val="none"/>
        </w:rPr>
        <w:t>（</w:t>
      </w:r>
      <w:r>
        <w:rPr>
          <w:rFonts w:hint="eastAsia"/>
          <w:color w:val="auto"/>
          <w:sz w:val="24"/>
          <w:highlight w:val="none"/>
          <w:lang w:val="en-US" w:eastAsia="zh-CN"/>
        </w:rPr>
        <w:t>5</w:t>
      </w:r>
      <w:r>
        <w:rPr>
          <w:rFonts w:hint="eastAsia"/>
          <w:color w:val="auto"/>
          <w:sz w:val="24"/>
          <w:highlight w:val="none"/>
        </w:rPr>
        <w:t>）投标文件的澄清和补正；</w:t>
      </w:r>
    </w:p>
    <w:p>
      <w:pPr>
        <w:tabs>
          <w:tab w:val="left" w:pos="1050"/>
        </w:tabs>
        <w:adjustRightInd/>
        <w:spacing w:line="460" w:lineRule="exact"/>
        <w:ind w:left="510"/>
        <w:textAlignment w:val="auto"/>
        <w:rPr>
          <w:color w:val="auto"/>
          <w:sz w:val="24"/>
          <w:highlight w:val="none"/>
        </w:rPr>
      </w:pPr>
      <w:r>
        <w:rPr>
          <w:rFonts w:hint="eastAsia"/>
          <w:color w:val="auto"/>
          <w:sz w:val="24"/>
          <w:highlight w:val="none"/>
        </w:rPr>
        <w:t>（</w:t>
      </w:r>
      <w:r>
        <w:rPr>
          <w:rFonts w:hint="eastAsia"/>
          <w:color w:val="auto"/>
          <w:sz w:val="24"/>
          <w:highlight w:val="none"/>
          <w:lang w:val="en-US" w:eastAsia="zh-CN"/>
        </w:rPr>
        <w:t>6</w:t>
      </w:r>
      <w:r>
        <w:rPr>
          <w:rFonts w:hint="eastAsia"/>
          <w:color w:val="auto"/>
          <w:sz w:val="24"/>
          <w:highlight w:val="none"/>
        </w:rPr>
        <w:t>）推荐中标候选人名单、提交评标报告。</w:t>
      </w:r>
    </w:p>
    <w:p>
      <w:pPr>
        <w:adjustRightInd/>
        <w:spacing w:line="460" w:lineRule="exact"/>
        <w:ind w:firstLine="562" w:firstLineChars="200"/>
        <w:textAlignment w:val="auto"/>
        <w:outlineLvl w:val="2"/>
        <w:rPr>
          <w:rFonts w:ascii="ˎ̥" w:hAnsi="ˎ̥"/>
          <w:b/>
          <w:color w:val="auto"/>
          <w:sz w:val="28"/>
          <w:szCs w:val="28"/>
          <w:highlight w:val="none"/>
        </w:rPr>
      </w:pPr>
      <w:bookmarkStart w:id="136" w:name="_Toc8086"/>
      <w:r>
        <w:rPr>
          <w:rFonts w:hint="eastAsia" w:ascii="ˎ̥" w:hAnsi="ˎ̥"/>
          <w:b/>
          <w:color w:val="auto"/>
          <w:sz w:val="28"/>
          <w:szCs w:val="28"/>
          <w:highlight w:val="none"/>
        </w:rPr>
        <w:t>5.评标前的准备工作</w:t>
      </w:r>
      <w:bookmarkEnd w:id="129"/>
      <w:bookmarkEnd w:id="130"/>
      <w:bookmarkEnd w:id="131"/>
      <w:bookmarkEnd w:id="132"/>
      <w:bookmarkEnd w:id="136"/>
    </w:p>
    <w:p>
      <w:pPr>
        <w:tabs>
          <w:tab w:val="left" w:pos="510"/>
        </w:tabs>
        <w:adjustRightInd/>
        <w:spacing w:line="460" w:lineRule="exact"/>
        <w:ind w:left="510"/>
        <w:textAlignment w:val="auto"/>
        <w:rPr>
          <w:rFonts w:ascii="宋体"/>
          <w:color w:val="auto"/>
          <w:kern w:val="2"/>
          <w:sz w:val="24"/>
          <w:szCs w:val="24"/>
          <w:highlight w:val="none"/>
        </w:rPr>
      </w:pPr>
      <w:r>
        <w:rPr>
          <w:rFonts w:hint="eastAsia" w:ascii="宋体"/>
          <w:color w:val="auto"/>
          <w:kern w:val="2"/>
          <w:sz w:val="24"/>
          <w:szCs w:val="24"/>
          <w:highlight w:val="none"/>
        </w:rPr>
        <w:t>5.1 招标人或者其委托的招标代理机构应当向评标委员会提供评标所需的资料。</w:t>
      </w:r>
    </w:p>
    <w:p>
      <w:pPr>
        <w:tabs>
          <w:tab w:val="left" w:pos="510"/>
        </w:tabs>
        <w:adjustRightInd/>
        <w:spacing w:line="460" w:lineRule="exact"/>
        <w:ind w:left="510"/>
        <w:textAlignment w:val="auto"/>
        <w:rPr>
          <w:color w:val="auto"/>
          <w:sz w:val="24"/>
          <w:highlight w:val="none"/>
        </w:rPr>
      </w:pPr>
      <w:r>
        <w:rPr>
          <w:rFonts w:hint="eastAsia" w:ascii="宋体"/>
          <w:color w:val="auto"/>
          <w:kern w:val="2"/>
          <w:sz w:val="24"/>
          <w:szCs w:val="24"/>
          <w:highlight w:val="none"/>
        </w:rPr>
        <w:t>5.2评标委员会成员在评标前应当认真研究招标文件，了解和熟悉本项目招标的目标、范围、性质、主要</w:t>
      </w:r>
      <w:r>
        <w:rPr>
          <w:rFonts w:hint="eastAsia"/>
          <w:color w:val="auto"/>
          <w:sz w:val="24"/>
          <w:highlight w:val="none"/>
        </w:rPr>
        <w:t>技术要求、评标方法和标准以及评标过程中考虑的相关因素。</w:t>
      </w:r>
    </w:p>
    <w:p>
      <w:pPr>
        <w:adjustRightInd/>
        <w:spacing w:line="460" w:lineRule="exact"/>
        <w:ind w:left="510"/>
        <w:textAlignment w:val="auto"/>
        <w:outlineLvl w:val="2"/>
        <w:rPr>
          <w:color w:val="auto"/>
          <w:highlight w:val="none"/>
        </w:rPr>
      </w:pPr>
      <w:bookmarkStart w:id="137" w:name="_Toc12418"/>
      <w:bookmarkStart w:id="138" w:name="_Toc22888"/>
      <w:bookmarkStart w:id="139" w:name="_Toc18655"/>
      <w:bookmarkStart w:id="140" w:name="_Toc27517"/>
      <w:bookmarkStart w:id="141" w:name="_Toc30533"/>
      <w:r>
        <w:rPr>
          <w:rFonts w:hint="eastAsia" w:ascii="宋体"/>
          <w:b/>
          <w:color w:val="auto"/>
          <w:kern w:val="2"/>
          <w:sz w:val="28"/>
          <w:szCs w:val="28"/>
          <w:highlight w:val="none"/>
        </w:rPr>
        <w:t>6.详细评审</w:t>
      </w:r>
      <w:bookmarkEnd w:id="137"/>
      <w:bookmarkEnd w:id="138"/>
      <w:bookmarkEnd w:id="139"/>
      <w:bookmarkEnd w:id="140"/>
      <w:bookmarkEnd w:id="141"/>
    </w:p>
    <w:p>
      <w:pPr>
        <w:tabs>
          <w:tab w:val="left" w:pos="510"/>
        </w:tabs>
        <w:adjustRightInd/>
        <w:spacing w:line="460" w:lineRule="exact"/>
        <w:ind w:left="510"/>
        <w:textAlignment w:val="auto"/>
        <w:rPr>
          <w:rFonts w:ascii="宋体"/>
          <w:color w:val="auto"/>
          <w:kern w:val="2"/>
          <w:sz w:val="24"/>
          <w:szCs w:val="24"/>
          <w:highlight w:val="none"/>
        </w:rPr>
      </w:pPr>
      <w:r>
        <w:rPr>
          <w:rFonts w:hint="eastAsia" w:ascii="宋体"/>
          <w:color w:val="auto"/>
          <w:kern w:val="2"/>
          <w:sz w:val="24"/>
          <w:szCs w:val="24"/>
          <w:highlight w:val="none"/>
        </w:rPr>
        <w:t>6.1评标委员会对投标文件进行详细评审。</w:t>
      </w:r>
    </w:p>
    <w:p>
      <w:pPr>
        <w:tabs>
          <w:tab w:val="left" w:pos="510"/>
        </w:tabs>
        <w:adjustRightInd/>
        <w:spacing w:line="460" w:lineRule="exact"/>
        <w:ind w:left="30" w:leftChars="15" w:firstLine="480" w:firstLineChars="200"/>
        <w:textAlignment w:val="auto"/>
        <w:rPr>
          <w:rFonts w:ascii="宋体"/>
          <w:color w:val="auto"/>
          <w:kern w:val="2"/>
          <w:sz w:val="24"/>
          <w:szCs w:val="24"/>
          <w:highlight w:val="none"/>
        </w:rPr>
      </w:pPr>
      <w:r>
        <w:rPr>
          <w:rFonts w:hint="eastAsia" w:ascii="宋体"/>
          <w:color w:val="auto"/>
          <w:kern w:val="2"/>
          <w:sz w:val="24"/>
          <w:szCs w:val="24"/>
          <w:highlight w:val="none"/>
        </w:rPr>
        <w:t>6.2评标委员会成员应当按照招标文件所规定的评标办法和标准进行独立、客观、公正地进行量化打分。</w:t>
      </w:r>
    </w:p>
    <w:p>
      <w:pPr>
        <w:tabs>
          <w:tab w:val="left" w:pos="510"/>
        </w:tabs>
        <w:adjustRightInd/>
        <w:spacing w:line="460" w:lineRule="exact"/>
        <w:ind w:left="510"/>
        <w:textAlignment w:val="auto"/>
        <w:rPr>
          <w:rFonts w:ascii="宋体"/>
          <w:color w:val="auto"/>
          <w:kern w:val="2"/>
          <w:sz w:val="24"/>
          <w:szCs w:val="24"/>
          <w:highlight w:val="none"/>
        </w:rPr>
      </w:pPr>
      <w:r>
        <w:rPr>
          <w:rFonts w:hint="eastAsia" w:ascii="宋体"/>
          <w:color w:val="auto"/>
          <w:kern w:val="2"/>
          <w:sz w:val="24"/>
          <w:szCs w:val="24"/>
          <w:highlight w:val="none"/>
        </w:rPr>
        <w:t>6.3本次招标确定的设计方案的评分标准详见“评分标准（综合评估法）”。</w:t>
      </w:r>
    </w:p>
    <w:p>
      <w:pPr>
        <w:tabs>
          <w:tab w:val="left" w:pos="510"/>
        </w:tabs>
        <w:adjustRightInd/>
        <w:spacing w:line="460" w:lineRule="exact"/>
        <w:ind w:left="30" w:leftChars="15" w:firstLine="480" w:firstLineChars="200"/>
        <w:textAlignment w:val="auto"/>
        <w:rPr>
          <w:rFonts w:ascii="宋体"/>
          <w:color w:val="auto"/>
          <w:kern w:val="2"/>
          <w:sz w:val="24"/>
          <w:szCs w:val="24"/>
          <w:highlight w:val="none"/>
        </w:rPr>
      </w:pPr>
      <w:r>
        <w:rPr>
          <w:rFonts w:hint="eastAsia" w:ascii="宋体"/>
          <w:color w:val="auto"/>
          <w:kern w:val="2"/>
          <w:sz w:val="24"/>
          <w:szCs w:val="24"/>
          <w:highlight w:val="none"/>
        </w:rPr>
        <w:t>6.4根据评标委员会成员的打分情况，去掉一个最高得分和最低得分的算术平均值作为投标人得分，分数值保留两位小数。</w:t>
      </w:r>
    </w:p>
    <w:p>
      <w:pPr>
        <w:tabs>
          <w:tab w:val="left" w:pos="510"/>
        </w:tabs>
        <w:adjustRightInd/>
        <w:spacing w:line="460" w:lineRule="exact"/>
        <w:ind w:firstLine="480" w:firstLineChars="200"/>
        <w:textAlignment w:val="auto"/>
        <w:rPr>
          <w:rFonts w:ascii="宋体"/>
          <w:color w:val="auto"/>
          <w:kern w:val="2"/>
          <w:sz w:val="24"/>
          <w:szCs w:val="24"/>
          <w:highlight w:val="none"/>
        </w:rPr>
      </w:pPr>
      <w:r>
        <w:rPr>
          <w:rFonts w:hint="eastAsia" w:ascii="宋体"/>
          <w:color w:val="auto"/>
          <w:kern w:val="2"/>
          <w:sz w:val="24"/>
          <w:szCs w:val="24"/>
          <w:highlight w:val="none"/>
        </w:rPr>
        <w:t>6.5评标委员会按照最终得分【技术标得分+商务文件</w:t>
      </w:r>
      <w:r>
        <w:rPr>
          <w:rFonts w:hint="eastAsia" w:ascii="宋体" w:hAnsi="宋体" w:cs="宋体"/>
          <w:snapToGrid w:val="0"/>
          <w:color w:val="auto"/>
          <w:sz w:val="24"/>
          <w:szCs w:val="22"/>
          <w:highlight w:val="none"/>
        </w:rPr>
        <w:t>（投标报价）</w:t>
      </w:r>
      <w:r>
        <w:rPr>
          <w:rFonts w:hint="eastAsia" w:ascii="宋体"/>
          <w:color w:val="auto"/>
          <w:kern w:val="2"/>
          <w:sz w:val="24"/>
          <w:szCs w:val="24"/>
          <w:highlight w:val="none"/>
        </w:rPr>
        <w:t>得分】从高到低的顺序对投标人进行排名。</w:t>
      </w:r>
    </w:p>
    <w:p>
      <w:pPr>
        <w:adjustRightInd/>
        <w:spacing w:line="460" w:lineRule="exact"/>
        <w:ind w:left="510"/>
        <w:textAlignment w:val="auto"/>
        <w:outlineLvl w:val="2"/>
        <w:rPr>
          <w:rFonts w:ascii="宋体"/>
          <w:b/>
          <w:color w:val="auto"/>
          <w:kern w:val="2"/>
          <w:sz w:val="28"/>
          <w:szCs w:val="28"/>
          <w:highlight w:val="none"/>
        </w:rPr>
      </w:pPr>
      <w:bookmarkStart w:id="142" w:name="_Toc738"/>
      <w:bookmarkStart w:id="143" w:name="_Toc32111"/>
      <w:bookmarkStart w:id="144" w:name="_Toc19190"/>
      <w:bookmarkStart w:id="145" w:name="_Toc2377"/>
      <w:bookmarkStart w:id="146" w:name="_Toc4877"/>
      <w:r>
        <w:rPr>
          <w:rFonts w:hint="eastAsia" w:ascii="宋体"/>
          <w:b/>
          <w:color w:val="auto"/>
          <w:kern w:val="2"/>
          <w:sz w:val="28"/>
          <w:szCs w:val="28"/>
          <w:highlight w:val="none"/>
        </w:rPr>
        <w:t>7.澄清和补正</w:t>
      </w:r>
      <w:bookmarkEnd w:id="142"/>
      <w:bookmarkEnd w:id="143"/>
      <w:bookmarkEnd w:id="144"/>
      <w:bookmarkEnd w:id="145"/>
      <w:bookmarkEnd w:id="146"/>
    </w:p>
    <w:p>
      <w:pPr>
        <w:tabs>
          <w:tab w:val="left" w:pos="510"/>
        </w:tabs>
        <w:adjustRightInd/>
        <w:spacing w:line="460" w:lineRule="exact"/>
        <w:ind w:left="510"/>
        <w:textAlignment w:val="auto"/>
        <w:rPr>
          <w:rFonts w:ascii="宋体"/>
          <w:color w:val="auto"/>
          <w:kern w:val="2"/>
          <w:sz w:val="24"/>
          <w:szCs w:val="24"/>
          <w:highlight w:val="none"/>
        </w:rPr>
      </w:pPr>
      <w:r>
        <w:rPr>
          <w:rFonts w:hint="eastAsia" w:ascii="宋体"/>
          <w:color w:val="auto"/>
          <w:kern w:val="2"/>
          <w:sz w:val="24"/>
          <w:szCs w:val="24"/>
          <w:highlight w:val="none"/>
        </w:rPr>
        <w:t>7.1投标文件的澄清</w:t>
      </w:r>
    </w:p>
    <w:p>
      <w:pPr>
        <w:adjustRightInd/>
        <w:spacing w:line="460" w:lineRule="exact"/>
        <w:ind w:left="30" w:leftChars="15" w:firstLine="480" w:firstLineChars="200"/>
        <w:textAlignment w:val="auto"/>
        <w:rPr>
          <w:rFonts w:ascii="宋体"/>
          <w:color w:val="auto"/>
          <w:kern w:val="2"/>
          <w:sz w:val="24"/>
          <w:szCs w:val="24"/>
          <w:highlight w:val="none"/>
        </w:rPr>
      </w:pPr>
      <w:r>
        <w:rPr>
          <w:rFonts w:hint="eastAsia" w:ascii="宋体"/>
          <w:color w:val="auto"/>
          <w:kern w:val="2"/>
          <w:sz w:val="24"/>
          <w:szCs w:val="24"/>
          <w:highlight w:val="none"/>
        </w:rPr>
        <w:t>为了有助于投标文件的评审和比较，根据需要，可以要求投标人对投标文件含义不明确的内容作必要的澄清或说明。有关澄清的要求与答复应采用书面形式，但不应寻求、提出或允许更改投标文件的实质性内容。按照本评标办法和标准第7.2款的规定对评委会在评标时发现的错误所进行的核实补正除外。</w:t>
      </w:r>
    </w:p>
    <w:p>
      <w:pPr>
        <w:tabs>
          <w:tab w:val="left" w:pos="510"/>
        </w:tabs>
        <w:adjustRightInd/>
        <w:spacing w:line="460" w:lineRule="exact"/>
        <w:ind w:left="510"/>
        <w:textAlignment w:val="auto"/>
        <w:rPr>
          <w:rFonts w:ascii="宋体"/>
          <w:color w:val="auto"/>
          <w:kern w:val="2"/>
          <w:sz w:val="24"/>
          <w:szCs w:val="24"/>
          <w:highlight w:val="none"/>
        </w:rPr>
      </w:pPr>
      <w:r>
        <w:rPr>
          <w:rFonts w:hint="eastAsia" w:ascii="宋体"/>
          <w:color w:val="auto"/>
          <w:kern w:val="2"/>
          <w:sz w:val="24"/>
          <w:szCs w:val="24"/>
          <w:highlight w:val="none"/>
        </w:rPr>
        <w:t>7.2细微偏差补正</w:t>
      </w:r>
    </w:p>
    <w:p>
      <w:pPr>
        <w:adjustRightInd/>
        <w:spacing w:line="460" w:lineRule="exact"/>
        <w:ind w:left="30" w:leftChars="15" w:firstLine="480" w:firstLineChars="200"/>
        <w:textAlignment w:val="auto"/>
        <w:rPr>
          <w:rFonts w:ascii="宋体"/>
          <w:color w:val="auto"/>
          <w:kern w:val="2"/>
          <w:sz w:val="24"/>
          <w:szCs w:val="24"/>
          <w:highlight w:val="none"/>
        </w:rPr>
      </w:pPr>
      <w:r>
        <w:rPr>
          <w:rFonts w:ascii="宋体"/>
          <w:color w:val="auto"/>
          <w:kern w:val="2"/>
          <w:sz w:val="24"/>
          <w:szCs w:val="24"/>
          <w:highlight w:val="none"/>
        </w:rPr>
        <w:t>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w:t>
      </w:r>
      <w:r>
        <w:rPr>
          <w:rFonts w:hint="eastAsia" w:ascii="宋体"/>
          <w:color w:val="auto"/>
          <w:kern w:val="2"/>
          <w:sz w:val="24"/>
          <w:szCs w:val="24"/>
          <w:highlight w:val="none"/>
        </w:rPr>
        <w:t>。</w:t>
      </w:r>
    </w:p>
    <w:p>
      <w:pPr>
        <w:adjustRightInd/>
        <w:spacing w:line="460" w:lineRule="exact"/>
        <w:ind w:firstLine="511" w:firstLineChars="213"/>
        <w:textAlignment w:val="auto"/>
        <w:rPr>
          <w:rFonts w:ascii="宋体"/>
          <w:color w:val="auto"/>
          <w:kern w:val="2"/>
          <w:sz w:val="24"/>
          <w:szCs w:val="24"/>
          <w:highlight w:val="none"/>
        </w:rPr>
      </w:pPr>
      <w:r>
        <w:rPr>
          <w:rFonts w:hint="eastAsia" w:ascii="宋体"/>
          <w:color w:val="auto"/>
          <w:kern w:val="2"/>
          <w:sz w:val="24"/>
          <w:szCs w:val="24"/>
          <w:highlight w:val="none"/>
        </w:rPr>
        <w:t>按照本约定进行补正后的数据经投标人的法定代表人或其委托代理人或拟担任的设计项目负责人确认后产生约束力。</w:t>
      </w:r>
    </w:p>
    <w:p>
      <w:pPr>
        <w:adjustRightInd/>
        <w:spacing w:line="460" w:lineRule="exact"/>
        <w:ind w:left="510"/>
        <w:textAlignment w:val="auto"/>
        <w:outlineLvl w:val="2"/>
        <w:rPr>
          <w:rFonts w:ascii="宋体"/>
          <w:b/>
          <w:color w:val="auto"/>
          <w:kern w:val="2"/>
          <w:sz w:val="28"/>
          <w:szCs w:val="28"/>
          <w:highlight w:val="none"/>
        </w:rPr>
      </w:pPr>
      <w:bookmarkStart w:id="147" w:name="_Toc62560669"/>
      <w:bookmarkStart w:id="148" w:name="_Toc19500"/>
      <w:bookmarkStart w:id="149" w:name="_Toc17659"/>
      <w:bookmarkStart w:id="150" w:name="_Toc21076"/>
      <w:bookmarkStart w:id="151" w:name="_Toc30230"/>
      <w:bookmarkStart w:id="152" w:name="_Toc714"/>
      <w:bookmarkStart w:id="153" w:name="_Toc429"/>
      <w:bookmarkStart w:id="154" w:name="_Toc8325"/>
      <w:bookmarkStart w:id="155" w:name="_Toc30868"/>
      <w:r>
        <w:rPr>
          <w:rFonts w:hint="eastAsia" w:ascii="宋体"/>
          <w:b/>
          <w:color w:val="auto"/>
          <w:kern w:val="2"/>
          <w:sz w:val="28"/>
          <w:szCs w:val="28"/>
          <w:highlight w:val="none"/>
        </w:rPr>
        <w:t>8.</w:t>
      </w:r>
      <w:bookmarkEnd w:id="147"/>
      <w:bookmarkEnd w:id="148"/>
      <w:r>
        <w:rPr>
          <w:rFonts w:hint="eastAsia" w:ascii="宋体"/>
          <w:b/>
          <w:color w:val="auto"/>
          <w:kern w:val="2"/>
          <w:sz w:val="28"/>
          <w:szCs w:val="28"/>
          <w:highlight w:val="none"/>
        </w:rPr>
        <w:t>推荐中标候选人</w:t>
      </w:r>
      <w:bookmarkEnd w:id="149"/>
      <w:bookmarkEnd w:id="150"/>
      <w:bookmarkEnd w:id="151"/>
    </w:p>
    <w:p>
      <w:pPr>
        <w:tabs>
          <w:tab w:val="left" w:pos="510"/>
        </w:tabs>
        <w:adjustRightInd/>
        <w:spacing w:line="420" w:lineRule="exact"/>
        <w:ind w:firstLine="511" w:firstLineChars="213"/>
        <w:textAlignment w:val="auto"/>
        <w:rPr>
          <w:rFonts w:hint="eastAsia" w:ascii="宋体"/>
          <w:b w:val="0"/>
          <w:bCs/>
          <w:color w:val="auto"/>
          <w:kern w:val="2"/>
          <w:sz w:val="24"/>
          <w:szCs w:val="24"/>
          <w:highlight w:val="none"/>
        </w:rPr>
      </w:pPr>
      <w:r>
        <w:rPr>
          <w:rFonts w:hint="eastAsia" w:ascii="宋体"/>
          <w:b w:val="0"/>
          <w:bCs/>
          <w:color w:val="auto"/>
          <w:kern w:val="2"/>
          <w:sz w:val="24"/>
          <w:szCs w:val="24"/>
          <w:highlight w:val="none"/>
        </w:rPr>
        <w:t>评标委员会按最终得分由高到低的顺序推荐，推荐最终得分最高者为预中标人。当最高得分出现并列时，以报价下浮率大的作为预中标人；报价下浮率</w:t>
      </w:r>
      <w:r>
        <w:rPr>
          <w:rFonts w:hint="eastAsia" w:ascii="宋体"/>
          <w:b w:val="0"/>
          <w:bCs/>
          <w:color w:val="auto"/>
          <w:kern w:val="2"/>
          <w:sz w:val="24"/>
          <w:szCs w:val="24"/>
          <w:highlight w:val="none"/>
          <w:lang w:val="en-US" w:eastAsia="zh-CN"/>
        </w:rPr>
        <w:t>再次</w:t>
      </w:r>
      <w:r>
        <w:rPr>
          <w:rFonts w:hint="eastAsia" w:ascii="宋体"/>
          <w:b w:val="0"/>
          <w:bCs/>
          <w:color w:val="auto"/>
          <w:kern w:val="2"/>
          <w:sz w:val="24"/>
          <w:szCs w:val="24"/>
          <w:highlight w:val="none"/>
        </w:rPr>
        <w:t>并列</w:t>
      </w:r>
      <w:r>
        <w:rPr>
          <w:rFonts w:hint="eastAsia" w:ascii="宋体"/>
          <w:b w:val="0"/>
          <w:bCs/>
          <w:color w:val="auto"/>
          <w:kern w:val="2"/>
          <w:sz w:val="24"/>
          <w:szCs w:val="24"/>
          <w:highlight w:val="none"/>
          <w:lang w:val="en-US" w:eastAsia="zh-CN"/>
        </w:rPr>
        <w:t>时</w:t>
      </w:r>
      <w:r>
        <w:rPr>
          <w:rFonts w:hint="eastAsia" w:ascii="宋体"/>
          <w:b w:val="0"/>
          <w:bCs/>
          <w:color w:val="auto"/>
          <w:kern w:val="2"/>
          <w:sz w:val="24"/>
          <w:szCs w:val="24"/>
          <w:highlight w:val="none"/>
        </w:rPr>
        <w:t>，则</w:t>
      </w:r>
      <w:r>
        <w:rPr>
          <w:rFonts w:hint="eastAsia" w:ascii="宋体"/>
          <w:b w:val="0"/>
          <w:bCs/>
          <w:color w:val="auto"/>
          <w:kern w:val="2"/>
          <w:sz w:val="24"/>
          <w:szCs w:val="24"/>
          <w:highlight w:val="none"/>
          <w:lang w:val="en-US" w:eastAsia="zh-CN"/>
        </w:rPr>
        <w:t>招标人代表</w:t>
      </w:r>
      <w:r>
        <w:rPr>
          <w:rFonts w:hint="eastAsia" w:ascii="宋体"/>
          <w:b w:val="0"/>
          <w:bCs/>
          <w:color w:val="auto"/>
          <w:kern w:val="2"/>
          <w:sz w:val="24"/>
          <w:szCs w:val="24"/>
          <w:highlight w:val="none"/>
        </w:rPr>
        <w:t>当场随机抽签确定预中标人。</w:t>
      </w:r>
    </w:p>
    <w:p>
      <w:pPr>
        <w:adjustRightInd/>
        <w:spacing w:line="460" w:lineRule="exact"/>
        <w:ind w:left="510"/>
        <w:textAlignment w:val="auto"/>
        <w:outlineLvl w:val="2"/>
        <w:rPr>
          <w:rFonts w:ascii="宋体"/>
          <w:b/>
          <w:color w:val="auto"/>
          <w:kern w:val="2"/>
          <w:sz w:val="28"/>
          <w:szCs w:val="28"/>
          <w:highlight w:val="none"/>
        </w:rPr>
      </w:pPr>
      <w:bookmarkStart w:id="156" w:name="_Toc12391"/>
      <w:r>
        <w:rPr>
          <w:rFonts w:hint="eastAsia" w:ascii="宋体"/>
          <w:b/>
          <w:color w:val="auto"/>
          <w:kern w:val="2"/>
          <w:sz w:val="28"/>
          <w:szCs w:val="28"/>
          <w:highlight w:val="none"/>
        </w:rPr>
        <w:t>9.评标报告</w:t>
      </w:r>
      <w:bookmarkEnd w:id="152"/>
      <w:bookmarkEnd w:id="153"/>
      <w:bookmarkEnd w:id="154"/>
      <w:bookmarkEnd w:id="155"/>
      <w:bookmarkEnd w:id="156"/>
    </w:p>
    <w:p>
      <w:pPr>
        <w:tabs>
          <w:tab w:val="left" w:pos="510"/>
        </w:tabs>
        <w:adjustRightInd/>
        <w:spacing w:line="460" w:lineRule="exact"/>
        <w:ind w:left="510"/>
        <w:textAlignment w:val="auto"/>
        <w:rPr>
          <w:rFonts w:ascii="宋体"/>
          <w:color w:val="auto"/>
          <w:kern w:val="2"/>
          <w:sz w:val="24"/>
          <w:szCs w:val="24"/>
          <w:highlight w:val="none"/>
        </w:rPr>
      </w:pPr>
      <w:r>
        <w:rPr>
          <w:rFonts w:hint="eastAsia" w:ascii="宋体"/>
          <w:color w:val="auto"/>
          <w:kern w:val="2"/>
          <w:sz w:val="24"/>
          <w:szCs w:val="24"/>
          <w:highlight w:val="none"/>
        </w:rPr>
        <w:t>9.1评标委员会完成评标后，应当向</w:t>
      </w:r>
      <w:r>
        <w:rPr>
          <w:rFonts w:hint="eastAsia" w:ascii="宋体" w:hAnsi="宋体" w:cs="Arial"/>
          <w:bCs/>
          <w:color w:val="auto"/>
          <w:sz w:val="24"/>
          <w:highlight w:val="none"/>
        </w:rPr>
        <w:t>招标人</w:t>
      </w:r>
      <w:r>
        <w:rPr>
          <w:rFonts w:hint="eastAsia" w:ascii="宋体"/>
          <w:color w:val="auto"/>
          <w:kern w:val="2"/>
          <w:sz w:val="24"/>
          <w:szCs w:val="24"/>
          <w:highlight w:val="none"/>
        </w:rPr>
        <w:t xml:space="preserve">提交记载以下内容的书面评标报告： </w:t>
      </w:r>
    </w:p>
    <w:p>
      <w:pPr>
        <w:numPr>
          <w:ilvl w:val="5"/>
          <w:numId w:val="5"/>
        </w:numPr>
        <w:tabs>
          <w:tab w:val="left" w:pos="1050"/>
        </w:tabs>
        <w:adjustRightInd/>
        <w:spacing w:line="460" w:lineRule="exact"/>
        <w:textAlignment w:val="auto"/>
        <w:rPr>
          <w:rFonts w:ascii="宋体"/>
          <w:color w:val="auto"/>
          <w:kern w:val="2"/>
          <w:sz w:val="24"/>
          <w:szCs w:val="24"/>
          <w:highlight w:val="none"/>
        </w:rPr>
      </w:pPr>
      <w:r>
        <w:rPr>
          <w:rFonts w:hint="eastAsia" w:ascii="宋体"/>
          <w:color w:val="auto"/>
          <w:kern w:val="2"/>
          <w:sz w:val="24"/>
          <w:szCs w:val="24"/>
          <w:highlight w:val="none"/>
        </w:rPr>
        <w:t>本项目的基本情况；</w:t>
      </w:r>
    </w:p>
    <w:p>
      <w:pPr>
        <w:numPr>
          <w:ilvl w:val="5"/>
          <w:numId w:val="5"/>
        </w:numPr>
        <w:tabs>
          <w:tab w:val="left" w:pos="1050"/>
        </w:tabs>
        <w:adjustRightInd/>
        <w:spacing w:line="460" w:lineRule="exact"/>
        <w:textAlignment w:val="auto"/>
        <w:rPr>
          <w:rFonts w:ascii="宋体"/>
          <w:color w:val="auto"/>
          <w:kern w:val="2"/>
          <w:sz w:val="24"/>
          <w:szCs w:val="24"/>
          <w:highlight w:val="none"/>
        </w:rPr>
      </w:pPr>
      <w:r>
        <w:rPr>
          <w:rFonts w:hint="eastAsia" w:ascii="宋体"/>
          <w:color w:val="auto"/>
          <w:kern w:val="2"/>
          <w:sz w:val="24"/>
          <w:szCs w:val="24"/>
          <w:highlight w:val="none"/>
        </w:rPr>
        <w:t>评标委员会成员名单；</w:t>
      </w:r>
    </w:p>
    <w:p>
      <w:pPr>
        <w:numPr>
          <w:ilvl w:val="5"/>
          <w:numId w:val="5"/>
        </w:numPr>
        <w:tabs>
          <w:tab w:val="left" w:pos="1050"/>
        </w:tabs>
        <w:adjustRightInd/>
        <w:spacing w:line="460" w:lineRule="exact"/>
        <w:textAlignment w:val="auto"/>
        <w:rPr>
          <w:rFonts w:ascii="宋体"/>
          <w:color w:val="auto"/>
          <w:kern w:val="2"/>
          <w:sz w:val="24"/>
          <w:szCs w:val="24"/>
          <w:highlight w:val="none"/>
        </w:rPr>
      </w:pPr>
      <w:r>
        <w:rPr>
          <w:rFonts w:hint="eastAsia" w:ascii="宋体"/>
          <w:color w:val="auto"/>
          <w:kern w:val="2"/>
          <w:sz w:val="24"/>
          <w:szCs w:val="24"/>
          <w:highlight w:val="none"/>
        </w:rPr>
        <w:t>评标标准、方法或者评标因素一览表；</w:t>
      </w:r>
    </w:p>
    <w:p>
      <w:pPr>
        <w:numPr>
          <w:ilvl w:val="5"/>
          <w:numId w:val="5"/>
        </w:numPr>
        <w:tabs>
          <w:tab w:val="left" w:pos="1050"/>
        </w:tabs>
        <w:adjustRightInd/>
        <w:spacing w:line="460" w:lineRule="exact"/>
        <w:textAlignment w:val="auto"/>
        <w:rPr>
          <w:rFonts w:ascii="宋体"/>
          <w:color w:val="auto"/>
          <w:kern w:val="2"/>
          <w:sz w:val="24"/>
          <w:szCs w:val="24"/>
          <w:highlight w:val="none"/>
        </w:rPr>
      </w:pPr>
      <w:r>
        <w:rPr>
          <w:rFonts w:hint="eastAsia" w:ascii="宋体"/>
          <w:color w:val="auto"/>
          <w:kern w:val="2"/>
          <w:sz w:val="24"/>
          <w:szCs w:val="24"/>
          <w:highlight w:val="none"/>
        </w:rPr>
        <w:t xml:space="preserve">经评审的评分一览表； </w:t>
      </w:r>
    </w:p>
    <w:p>
      <w:pPr>
        <w:numPr>
          <w:ilvl w:val="5"/>
          <w:numId w:val="5"/>
        </w:numPr>
        <w:tabs>
          <w:tab w:val="left" w:pos="1050"/>
        </w:tabs>
        <w:adjustRightInd/>
        <w:spacing w:line="460" w:lineRule="exact"/>
        <w:textAlignment w:val="auto"/>
        <w:rPr>
          <w:rFonts w:ascii="宋体"/>
          <w:color w:val="auto"/>
          <w:kern w:val="2"/>
          <w:sz w:val="24"/>
          <w:szCs w:val="24"/>
          <w:highlight w:val="none"/>
        </w:rPr>
      </w:pPr>
      <w:r>
        <w:rPr>
          <w:rFonts w:hint="eastAsia" w:ascii="宋体"/>
          <w:color w:val="auto"/>
          <w:kern w:val="2"/>
          <w:sz w:val="24"/>
          <w:szCs w:val="24"/>
          <w:highlight w:val="none"/>
        </w:rPr>
        <w:t xml:space="preserve">推荐的中标候选人以及其他事宜；  </w:t>
      </w:r>
    </w:p>
    <w:p>
      <w:pPr>
        <w:numPr>
          <w:ilvl w:val="5"/>
          <w:numId w:val="5"/>
        </w:numPr>
        <w:tabs>
          <w:tab w:val="left" w:pos="1050"/>
        </w:tabs>
        <w:adjustRightInd/>
        <w:spacing w:line="460" w:lineRule="exact"/>
        <w:textAlignment w:val="auto"/>
        <w:rPr>
          <w:rFonts w:ascii="宋体"/>
          <w:color w:val="auto"/>
          <w:kern w:val="2"/>
          <w:sz w:val="24"/>
          <w:szCs w:val="24"/>
          <w:highlight w:val="none"/>
        </w:rPr>
      </w:pPr>
      <w:r>
        <w:rPr>
          <w:rFonts w:hint="eastAsia" w:ascii="宋体"/>
          <w:color w:val="auto"/>
          <w:kern w:val="2"/>
          <w:sz w:val="24"/>
          <w:szCs w:val="24"/>
          <w:highlight w:val="none"/>
        </w:rPr>
        <w:t xml:space="preserve">澄清、说明、补正事项的纪要。 </w:t>
      </w:r>
    </w:p>
    <w:p>
      <w:pPr>
        <w:tabs>
          <w:tab w:val="left" w:pos="510"/>
        </w:tabs>
        <w:adjustRightInd/>
        <w:spacing w:line="460" w:lineRule="exact"/>
        <w:ind w:firstLine="480" w:firstLineChars="200"/>
        <w:textAlignment w:val="auto"/>
        <w:rPr>
          <w:rFonts w:ascii="宋体"/>
          <w:color w:val="auto"/>
          <w:kern w:val="2"/>
          <w:sz w:val="24"/>
          <w:szCs w:val="24"/>
          <w:highlight w:val="none"/>
        </w:rPr>
      </w:pPr>
      <w:r>
        <w:rPr>
          <w:rFonts w:hint="eastAsia" w:ascii="宋体"/>
          <w:color w:val="auto"/>
          <w:kern w:val="2"/>
          <w:sz w:val="24"/>
          <w:szCs w:val="24"/>
          <w:highlight w:val="none"/>
        </w:rPr>
        <w:t>9.2评标报告由评标委员会全体成员签字。对评标结论持有异议的，评标委员会成员可以书面方式阐述其不同意见和理由。评标委员会成员拒绝在评标报告上签字且不陈述其不同意见和理由的，视为同意评标结论，并由评标委员会作出书面说明并存档。</w:t>
      </w:r>
    </w:p>
    <w:p>
      <w:pPr>
        <w:adjustRightInd/>
        <w:spacing w:line="460" w:lineRule="exact"/>
        <w:ind w:left="510"/>
        <w:textAlignment w:val="auto"/>
        <w:outlineLvl w:val="2"/>
        <w:rPr>
          <w:rFonts w:ascii="宋体"/>
          <w:b/>
          <w:color w:val="auto"/>
          <w:kern w:val="2"/>
          <w:sz w:val="28"/>
          <w:szCs w:val="28"/>
          <w:highlight w:val="none"/>
        </w:rPr>
      </w:pPr>
      <w:bookmarkStart w:id="157" w:name="_Toc32541"/>
      <w:bookmarkStart w:id="158" w:name="_Toc24083"/>
      <w:bookmarkStart w:id="159" w:name="_Toc16646"/>
      <w:bookmarkStart w:id="160" w:name="_Toc21041"/>
      <w:bookmarkStart w:id="161" w:name="_Toc18714"/>
      <w:r>
        <w:rPr>
          <w:rFonts w:hint="eastAsia" w:ascii="宋体"/>
          <w:b/>
          <w:color w:val="auto"/>
          <w:kern w:val="2"/>
          <w:sz w:val="28"/>
          <w:szCs w:val="28"/>
          <w:highlight w:val="none"/>
        </w:rPr>
        <w:t>10.附则</w:t>
      </w:r>
      <w:bookmarkEnd w:id="157"/>
      <w:bookmarkEnd w:id="158"/>
      <w:bookmarkEnd w:id="159"/>
      <w:bookmarkEnd w:id="160"/>
      <w:bookmarkEnd w:id="161"/>
    </w:p>
    <w:p>
      <w:pPr>
        <w:tabs>
          <w:tab w:val="left" w:pos="510"/>
        </w:tabs>
        <w:adjustRightInd/>
        <w:spacing w:line="460" w:lineRule="exact"/>
        <w:ind w:left="30" w:leftChars="15" w:firstLine="480" w:firstLineChars="200"/>
        <w:textAlignment w:val="auto"/>
        <w:rPr>
          <w:rFonts w:ascii="宋体" w:hAnsi="宋体" w:cs="宋体"/>
          <w:color w:val="auto"/>
          <w:kern w:val="2"/>
          <w:sz w:val="24"/>
          <w:szCs w:val="24"/>
          <w:highlight w:val="none"/>
        </w:rPr>
      </w:pPr>
      <w:r>
        <w:rPr>
          <w:rFonts w:hint="eastAsia" w:ascii="宋体" w:hAnsi="宋体" w:cs="宋体"/>
          <w:color w:val="auto"/>
          <w:kern w:val="2"/>
          <w:sz w:val="24"/>
          <w:szCs w:val="24"/>
          <w:highlight w:val="none"/>
        </w:rPr>
        <w:t>10.1</w:t>
      </w:r>
      <w:r>
        <w:rPr>
          <w:rFonts w:hint="eastAsia" w:ascii="宋体" w:hAnsi="宋体" w:cs="宋体"/>
          <w:b/>
          <w:color w:val="auto"/>
          <w:kern w:val="2"/>
          <w:sz w:val="24"/>
          <w:szCs w:val="24"/>
          <w:highlight w:val="none"/>
        </w:rPr>
        <w:t>在评标过程中，有关评标委员会要求投标人作出澄清的，授权委托书中联系及传真方式作为投标单位未派人员到场的询标联系方式，投标人应在收到询标函后30分钟内作出书面回复，联系不上或逾期未回复视作自动放弃澄清和说明的权利，评标委员会可以作出不利于投标人的决定。</w:t>
      </w:r>
    </w:p>
    <w:p>
      <w:pPr>
        <w:tabs>
          <w:tab w:val="left" w:pos="510"/>
        </w:tabs>
        <w:adjustRightInd/>
        <w:spacing w:line="460" w:lineRule="exact"/>
        <w:ind w:left="30" w:firstLine="480"/>
        <w:textAlignment w:val="auto"/>
        <w:rPr>
          <w:color w:val="auto"/>
          <w:highlight w:val="none"/>
        </w:rPr>
      </w:pPr>
      <w:r>
        <w:rPr>
          <w:rFonts w:hint="eastAsia" w:ascii="宋体" w:hAnsi="宋体" w:cs="宋体"/>
          <w:color w:val="auto"/>
          <w:kern w:val="2"/>
          <w:sz w:val="24"/>
          <w:szCs w:val="24"/>
          <w:highlight w:val="none"/>
        </w:rPr>
        <w:t>10.2投标人应对所递交的投标文件以及与投标有关的证明资料的真实性合法性负责，若以弄虚作假骗取中标的，中标无效，给</w:t>
      </w:r>
      <w:r>
        <w:rPr>
          <w:rFonts w:hint="eastAsia" w:ascii="宋体" w:hAnsi="宋体" w:cs="宋体"/>
          <w:bCs/>
          <w:color w:val="auto"/>
          <w:sz w:val="24"/>
          <w:highlight w:val="none"/>
        </w:rPr>
        <w:t>招标人</w:t>
      </w:r>
      <w:r>
        <w:rPr>
          <w:rFonts w:hint="eastAsia" w:ascii="宋体" w:hAnsi="宋体" w:cs="宋体"/>
          <w:color w:val="auto"/>
          <w:kern w:val="2"/>
          <w:sz w:val="24"/>
          <w:szCs w:val="24"/>
          <w:highlight w:val="none"/>
        </w:rPr>
        <w:t>造成损失的依法承担赔偿责任。</w:t>
      </w:r>
    </w:p>
    <w:p>
      <w:pPr>
        <w:rPr>
          <w:rFonts w:hint="eastAsia" w:ascii="Arial" w:hAnsi="Arial" w:eastAsia="黑体"/>
          <w:b/>
          <w:bCs/>
          <w:color w:val="auto"/>
          <w:sz w:val="32"/>
          <w:szCs w:val="32"/>
          <w:highlight w:val="none"/>
        </w:rPr>
      </w:pPr>
      <w:bookmarkStart w:id="162" w:name="_Toc26484"/>
      <w:bookmarkStart w:id="163" w:name="_Toc300038986"/>
      <w:bookmarkStart w:id="164" w:name="_Toc519114466"/>
      <w:bookmarkStart w:id="165" w:name="_Toc300038997"/>
      <w:r>
        <w:rPr>
          <w:rFonts w:hint="eastAsia" w:ascii="Arial" w:hAnsi="Arial" w:eastAsia="黑体"/>
          <w:b/>
          <w:bCs/>
          <w:color w:val="auto"/>
          <w:sz w:val="32"/>
          <w:szCs w:val="32"/>
          <w:highlight w:val="none"/>
        </w:rPr>
        <w:br w:type="page"/>
      </w:r>
    </w:p>
    <w:p>
      <w:pPr>
        <w:adjustRightInd/>
        <w:spacing w:line="460" w:lineRule="exact"/>
        <w:textAlignment w:val="auto"/>
        <w:outlineLvl w:val="1"/>
        <w:rPr>
          <w:rFonts w:ascii="Arial" w:hAnsi="Arial" w:eastAsia="黑体"/>
          <w:b/>
          <w:bCs/>
          <w:color w:val="auto"/>
          <w:sz w:val="32"/>
          <w:szCs w:val="32"/>
          <w:highlight w:val="none"/>
        </w:rPr>
      </w:pPr>
      <w:bookmarkStart w:id="166" w:name="_Toc19110"/>
      <w:r>
        <w:rPr>
          <w:rFonts w:hint="eastAsia" w:ascii="Arial" w:hAnsi="Arial" w:eastAsia="黑体"/>
          <w:b/>
          <w:bCs/>
          <w:color w:val="auto"/>
          <w:sz w:val="32"/>
          <w:szCs w:val="32"/>
          <w:highlight w:val="none"/>
        </w:rPr>
        <w:t>二、评分标准（综合评估法）</w:t>
      </w:r>
      <w:bookmarkEnd w:id="162"/>
      <w:bookmarkEnd w:id="166"/>
    </w:p>
    <w:p>
      <w:pPr>
        <w:adjustRightInd/>
        <w:spacing w:line="460" w:lineRule="exact"/>
        <w:ind w:firstLine="480" w:firstLineChars="200"/>
        <w:textAlignment w:val="auto"/>
        <w:rPr>
          <w:rFonts w:ascii="宋体" w:hAnsi="宋体" w:cs="宋体"/>
          <w:bCs/>
          <w:color w:val="auto"/>
          <w:sz w:val="24"/>
          <w:szCs w:val="24"/>
          <w:highlight w:val="none"/>
        </w:rPr>
      </w:pPr>
      <w:r>
        <w:rPr>
          <w:rFonts w:hint="eastAsia" w:ascii="宋体" w:hAnsi="宋体" w:cs="宋体"/>
          <w:bCs/>
          <w:color w:val="auto"/>
          <w:sz w:val="24"/>
          <w:szCs w:val="24"/>
          <w:highlight w:val="none"/>
        </w:rPr>
        <w:t>本项目采用百分制综合评分的方法，其中，技术标分</w:t>
      </w:r>
      <w:r>
        <w:rPr>
          <w:rFonts w:hint="eastAsia" w:ascii="宋体" w:hAnsi="宋体" w:cs="宋体"/>
          <w:bCs/>
          <w:color w:val="auto"/>
          <w:sz w:val="24"/>
          <w:szCs w:val="24"/>
          <w:highlight w:val="none"/>
          <w:lang w:val="en-US" w:eastAsia="zh-CN"/>
        </w:rPr>
        <w:t>7</w:t>
      </w:r>
      <w:r>
        <w:rPr>
          <w:rFonts w:hint="eastAsia" w:ascii="宋体" w:hAnsi="宋体" w:cs="宋体"/>
          <w:bCs/>
          <w:color w:val="auto"/>
          <w:sz w:val="24"/>
          <w:szCs w:val="24"/>
          <w:highlight w:val="none"/>
        </w:rPr>
        <w:t>0分、商务标分30分。</w:t>
      </w:r>
    </w:p>
    <w:p>
      <w:pPr>
        <w:spacing w:line="460" w:lineRule="exact"/>
        <w:rPr>
          <w:b/>
          <w:color w:val="auto"/>
          <w:sz w:val="28"/>
          <w:szCs w:val="32"/>
          <w:highlight w:val="none"/>
        </w:rPr>
      </w:pPr>
      <w:bookmarkStart w:id="167" w:name="_Toc28007"/>
      <w:bookmarkEnd w:id="167"/>
      <w:r>
        <w:rPr>
          <w:b/>
          <w:color w:val="auto"/>
          <w:sz w:val="28"/>
          <w:szCs w:val="32"/>
          <w:highlight w:val="none"/>
        </w:rPr>
        <w:t>（一）</w:t>
      </w:r>
      <w:r>
        <w:rPr>
          <w:b/>
          <w:bCs/>
          <w:color w:val="auto"/>
          <w:sz w:val="28"/>
          <w:szCs w:val="32"/>
          <w:highlight w:val="none"/>
        </w:rPr>
        <w:t>技术标</w:t>
      </w:r>
      <w:r>
        <w:rPr>
          <w:b/>
          <w:color w:val="auto"/>
          <w:sz w:val="28"/>
          <w:szCs w:val="32"/>
          <w:highlight w:val="none"/>
        </w:rPr>
        <w:t>评分标准（分值</w:t>
      </w:r>
      <w:r>
        <w:rPr>
          <w:rFonts w:hint="eastAsia"/>
          <w:b/>
          <w:color w:val="auto"/>
          <w:sz w:val="28"/>
          <w:szCs w:val="32"/>
          <w:highlight w:val="none"/>
          <w:lang w:val="en-US" w:eastAsia="zh-CN"/>
        </w:rPr>
        <w:t>70</w:t>
      </w:r>
      <w:r>
        <w:rPr>
          <w:b/>
          <w:color w:val="auto"/>
          <w:sz w:val="28"/>
          <w:szCs w:val="32"/>
          <w:highlight w:val="none"/>
        </w:rPr>
        <w:t>分）</w:t>
      </w:r>
    </w:p>
    <w:tbl>
      <w:tblPr>
        <w:tblStyle w:val="24"/>
        <w:tblW w:w="98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3"/>
        <w:gridCol w:w="240"/>
        <w:gridCol w:w="2005"/>
        <w:gridCol w:w="6119"/>
        <w:gridCol w:w="8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jc w:val="center"/>
        </w:trPr>
        <w:tc>
          <w:tcPr>
            <w:tcW w:w="653" w:type="dxa"/>
            <w:vAlign w:val="center"/>
          </w:tcPr>
          <w:p>
            <w:pPr>
              <w:snapToGrid w:val="0"/>
              <w:spacing w:line="460" w:lineRule="exact"/>
              <w:jc w:val="center"/>
              <w:rPr>
                <w:rFonts w:ascii="宋体" w:hAnsi="宋体" w:cs="宋体"/>
                <w:b/>
                <w:color w:val="auto"/>
                <w:sz w:val="21"/>
                <w:szCs w:val="21"/>
                <w:highlight w:val="none"/>
              </w:rPr>
            </w:pPr>
            <w:r>
              <w:rPr>
                <w:rFonts w:hint="eastAsia" w:ascii="宋体" w:hAnsi="宋体" w:cs="宋体"/>
                <w:b/>
                <w:color w:val="auto"/>
                <w:sz w:val="21"/>
                <w:szCs w:val="21"/>
                <w:highlight w:val="none"/>
              </w:rPr>
              <w:t>序号</w:t>
            </w:r>
          </w:p>
        </w:tc>
        <w:tc>
          <w:tcPr>
            <w:tcW w:w="2245" w:type="dxa"/>
            <w:gridSpan w:val="2"/>
            <w:tcBorders>
              <w:left w:val="nil"/>
            </w:tcBorders>
            <w:vAlign w:val="center"/>
          </w:tcPr>
          <w:p>
            <w:pPr>
              <w:snapToGrid w:val="0"/>
              <w:spacing w:line="460" w:lineRule="exact"/>
              <w:jc w:val="center"/>
              <w:rPr>
                <w:rFonts w:ascii="宋体" w:hAnsi="宋体" w:cs="宋体"/>
                <w:b/>
                <w:color w:val="auto"/>
                <w:sz w:val="21"/>
                <w:szCs w:val="21"/>
                <w:highlight w:val="none"/>
              </w:rPr>
            </w:pPr>
            <w:r>
              <w:rPr>
                <w:rFonts w:hint="eastAsia" w:ascii="宋体" w:hAnsi="宋体" w:cs="宋体"/>
                <w:b/>
                <w:color w:val="auto"/>
                <w:sz w:val="21"/>
                <w:szCs w:val="21"/>
                <w:highlight w:val="none"/>
              </w:rPr>
              <w:t>评 分 项 目</w:t>
            </w:r>
          </w:p>
        </w:tc>
        <w:tc>
          <w:tcPr>
            <w:tcW w:w="6119" w:type="dxa"/>
            <w:tcBorders>
              <w:left w:val="nil"/>
            </w:tcBorders>
            <w:vAlign w:val="center"/>
          </w:tcPr>
          <w:p>
            <w:pPr>
              <w:snapToGrid w:val="0"/>
              <w:spacing w:line="460" w:lineRule="exact"/>
              <w:jc w:val="center"/>
              <w:rPr>
                <w:rFonts w:ascii="宋体" w:hAnsi="宋体" w:cs="宋体"/>
                <w:b/>
                <w:color w:val="auto"/>
                <w:sz w:val="21"/>
                <w:szCs w:val="21"/>
                <w:highlight w:val="none"/>
              </w:rPr>
            </w:pPr>
            <w:r>
              <w:rPr>
                <w:rFonts w:hint="eastAsia" w:ascii="宋体" w:hAnsi="宋体" w:cs="宋体"/>
                <w:b/>
                <w:color w:val="auto"/>
                <w:sz w:val="21"/>
                <w:szCs w:val="21"/>
                <w:highlight w:val="none"/>
              </w:rPr>
              <w:t>评  分  标  准</w:t>
            </w:r>
          </w:p>
        </w:tc>
        <w:tc>
          <w:tcPr>
            <w:tcW w:w="809" w:type="dxa"/>
            <w:tcBorders>
              <w:left w:val="nil"/>
            </w:tcBorders>
            <w:vAlign w:val="center"/>
          </w:tcPr>
          <w:p>
            <w:pPr>
              <w:snapToGrid w:val="0"/>
              <w:spacing w:line="460" w:lineRule="exact"/>
              <w:jc w:val="center"/>
              <w:rPr>
                <w:rFonts w:ascii="宋体" w:hAnsi="宋体" w:cs="宋体"/>
                <w:b/>
                <w:color w:val="auto"/>
                <w:sz w:val="21"/>
                <w:szCs w:val="21"/>
                <w:highlight w:val="none"/>
              </w:rPr>
            </w:pPr>
            <w:r>
              <w:rPr>
                <w:rFonts w:hint="eastAsia" w:ascii="宋体" w:hAnsi="宋体" w:cs="宋体"/>
                <w:b/>
                <w:color w:val="auto"/>
                <w:sz w:val="21"/>
                <w:szCs w:val="21"/>
                <w:highlight w:val="none"/>
              </w:rPr>
              <w:t>分项得分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0" w:hRule="atLeast"/>
          <w:jc w:val="center"/>
        </w:trPr>
        <w:tc>
          <w:tcPr>
            <w:tcW w:w="653" w:type="dxa"/>
            <w:vAlign w:val="center"/>
          </w:tcPr>
          <w:p>
            <w:pPr>
              <w:snapToGrid w:val="0"/>
              <w:spacing w:line="460" w:lineRule="exact"/>
              <w:jc w:val="center"/>
              <w:rPr>
                <w:rFonts w:ascii="宋体" w:hAnsi="宋体" w:cs="宋体"/>
                <w:color w:val="auto"/>
                <w:sz w:val="22"/>
                <w:szCs w:val="24"/>
                <w:highlight w:val="none"/>
              </w:rPr>
            </w:pPr>
            <w:r>
              <w:rPr>
                <w:rFonts w:hint="eastAsia" w:ascii="宋体" w:hAnsi="宋体" w:cs="宋体"/>
                <w:color w:val="auto"/>
                <w:sz w:val="22"/>
                <w:szCs w:val="24"/>
                <w:highlight w:val="none"/>
              </w:rPr>
              <w:t>1</w:t>
            </w:r>
          </w:p>
        </w:tc>
        <w:tc>
          <w:tcPr>
            <w:tcW w:w="2245" w:type="dxa"/>
            <w:gridSpan w:val="2"/>
            <w:tcBorders>
              <w:left w:val="nil"/>
            </w:tcBorders>
            <w:vAlign w:val="center"/>
          </w:tcPr>
          <w:p>
            <w:pPr>
              <w:snapToGrid w:val="0"/>
              <w:spacing w:line="460" w:lineRule="exact"/>
              <w:jc w:val="center"/>
              <w:rPr>
                <w:rFonts w:ascii="宋体" w:hAnsi="宋体" w:cs="宋体"/>
                <w:color w:val="auto"/>
                <w:sz w:val="22"/>
                <w:szCs w:val="24"/>
                <w:highlight w:val="none"/>
              </w:rPr>
            </w:pPr>
            <w:r>
              <w:rPr>
                <w:rFonts w:hint="eastAsia" w:ascii="宋体" w:hAnsi="宋体" w:cs="宋体"/>
                <w:color w:val="auto"/>
                <w:sz w:val="22"/>
                <w:szCs w:val="24"/>
                <w:highlight w:val="none"/>
              </w:rPr>
              <w:t>多媒体演示</w:t>
            </w:r>
          </w:p>
          <w:p>
            <w:pPr>
              <w:snapToGrid w:val="0"/>
              <w:spacing w:line="460" w:lineRule="exact"/>
              <w:jc w:val="center"/>
              <w:rPr>
                <w:rFonts w:ascii="宋体" w:hAnsi="宋体" w:cs="宋体"/>
                <w:color w:val="auto"/>
                <w:sz w:val="22"/>
                <w:szCs w:val="24"/>
                <w:highlight w:val="none"/>
              </w:rPr>
            </w:pPr>
            <w:r>
              <w:rPr>
                <w:rFonts w:hint="eastAsia" w:ascii="宋体" w:hAnsi="宋体" w:cs="宋体"/>
                <w:color w:val="auto"/>
                <w:sz w:val="22"/>
                <w:szCs w:val="24"/>
                <w:highlight w:val="none"/>
              </w:rPr>
              <w:t>（5分）</w:t>
            </w:r>
          </w:p>
        </w:tc>
        <w:tc>
          <w:tcPr>
            <w:tcW w:w="6119" w:type="dxa"/>
            <w:tcBorders>
              <w:left w:val="nil"/>
            </w:tcBorders>
            <w:vAlign w:val="center"/>
          </w:tcPr>
          <w:p>
            <w:pPr>
              <w:snapToGrid w:val="0"/>
              <w:spacing w:line="460" w:lineRule="exact"/>
              <w:jc w:val="left"/>
              <w:rPr>
                <w:rFonts w:ascii="宋体" w:hAnsi="宋体" w:cs="宋体"/>
                <w:color w:val="auto"/>
                <w:sz w:val="22"/>
                <w:szCs w:val="24"/>
                <w:highlight w:val="none"/>
              </w:rPr>
            </w:pPr>
            <w:r>
              <w:rPr>
                <w:rFonts w:hint="eastAsia" w:ascii="宋体" w:hAnsi="宋体" w:cs="宋体"/>
                <w:color w:val="auto"/>
                <w:sz w:val="22"/>
                <w:szCs w:val="24"/>
                <w:highlight w:val="none"/>
              </w:rPr>
              <w:t>从整体到各个细节，结合设计效果多方位、多角度介绍设计方案进行多媒体演示，内容应充分反映设计理念和要点，并与书面内容相吻合，要求中文配音，WINDOWS操作系统下自动播放（必须保证光盘内容能被全部读取），演示时间控制在10分钟内。如无法播放时，则此项不得分。</w:t>
            </w:r>
          </w:p>
        </w:tc>
        <w:tc>
          <w:tcPr>
            <w:tcW w:w="809" w:type="dxa"/>
            <w:tcBorders>
              <w:left w:val="nil"/>
            </w:tcBorders>
            <w:vAlign w:val="center"/>
          </w:tcPr>
          <w:p>
            <w:pPr>
              <w:snapToGrid w:val="0"/>
              <w:spacing w:line="460" w:lineRule="exact"/>
              <w:jc w:val="center"/>
              <w:rPr>
                <w:rFonts w:hint="eastAsia" w:ascii="宋体" w:hAnsi="宋体" w:eastAsia="宋体" w:cs="宋体"/>
                <w:color w:val="auto"/>
                <w:sz w:val="22"/>
                <w:szCs w:val="24"/>
                <w:highlight w:val="none"/>
                <w:lang w:eastAsia="zh-CN"/>
              </w:rPr>
            </w:pPr>
            <w:r>
              <w:rPr>
                <w:rFonts w:hint="eastAsia" w:ascii="宋体" w:hAnsi="宋体" w:cs="宋体"/>
                <w:color w:val="auto"/>
                <w:sz w:val="22"/>
                <w:szCs w:val="24"/>
                <w:highlight w:val="none"/>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653" w:type="dxa"/>
            <w:vMerge w:val="restart"/>
            <w:vAlign w:val="center"/>
          </w:tcPr>
          <w:p>
            <w:pPr>
              <w:snapToGrid w:val="0"/>
              <w:spacing w:line="460" w:lineRule="exact"/>
              <w:jc w:val="center"/>
              <w:rPr>
                <w:rFonts w:ascii="宋体" w:hAnsi="宋体" w:cs="宋体"/>
                <w:color w:val="auto"/>
                <w:sz w:val="22"/>
                <w:szCs w:val="24"/>
                <w:highlight w:val="none"/>
              </w:rPr>
            </w:pPr>
            <w:r>
              <w:rPr>
                <w:rFonts w:hint="eastAsia" w:ascii="宋体" w:hAnsi="宋体" w:cs="宋体"/>
                <w:color w:val="auto"/>
                <w:sz w:val="22"/>
                <w:szCs w:val="24"/>
                <w:highlight w:val="none"/>
              </w:rPr>
              <w:t>2</w:t>
            </w:r>
          </w:p>
        </w:tc>
        <w:tc>
          <w:tcPr>
            <w:tcW w:w="240" w:type="dxa"/>
            <w:vMerge w:val="restart"/>
            <w:tcBorders>
              <w:left w:val="nil"/>
              <w:bottom w:val="nil"/>
              <w:right w:val="nil"/>
            </w:tcBorders>
            <w:vAlign w:val="center"/>
          </w:tcPr>
          <w:p>
            <w:pPr>
              <w:snapToGrid w:val="0"/>
              <w:spacing w:line="460" w:lineRule="exact"/>
              <w:jc w:val="left"/>
              <w:rPr>
                <w:rFonts w:hint="eastAsia" w:ascii="宋体" w:hAnsi="宋体" w:cs="宋体"/>
                <w:color w:val="auto"/>
                <w:sz w:val="22"/>
                <w:szCs w:val="24"/>
                <w:highlight w:val="none"/>
                <w:lang w:eastAsia="zh-CN"/>
              </w:rPr>
            </w:pPr>
          </w:p>
        </w:tc>
        <w:tc>
          <w:tcPr>
            <w:tcW w:w="2005" w:type="dxa"/>
            <w:vMerge w:val="restart"/>
            <w:tcBorders>
              <w:left w:val="nil"/>
            </w:tcBorders>
            <w:vAlign w:val="center"/>
          </w:tcPr>
          <w:p>
            <w:pPr>
              <w:snapToGrid w:val="0"/>
              <w:spacing w:line="460" w:lineRule="exact"/>
              <w:ind w:firstLine="220" w:firstLineChars="100"/>
              <w:jc w:val="both"/>
              <w:rPr>
                <w:rFonts w:hint="eastAsia" w:ascii="宋体" w:hAnsi="宋体" w:cs="宋体"/>
                <w:color w:val="auto"/>
                <w:sz w:val="22"/>
                <w:szCs w:val="24"/>
                <w:highlight w:val="none"/>
                <w:lang w:val="en-US" w:eastAsia="zh-CN"/>
              </w:rPr>
            </w:pPr>
            <w:r>
              <w:rPr>
                <w:rFonts w:hint="eastAsia" w:ascii="宋体" w:hAnsi="宋体" w:cs="宋体"/>
                <w:color w:val="auto"/>
                <w:sz w:val="22"/>
                <w:szCs w:val="24"/>
                <w:highlight w:val="none"/>
                <w:lang w:val="en-US" w:eastAsia="zh-CN"/>
              </w:rPr>
              <w:t>设计方案</w:t>
            </w:r>
          </w:p>
          <w:p>
            <w:pPr>
              <w:snapToGrid w:val="0"/>
              <w:spacing w:line="460" w:lineRule="exact"/>
              <w:ind w:firstLine="220" w:firstLineChars="100"/>
              <w:jc w:val="both"/>
              <w:rPr>
                <w:rFonts w:hint="default" w:ascii="宋体" w:hAnsi="宋体" w:cs="宋体"/>
                <w:color w:val="auto"/>
                <w:sz w:val="22"/>
                <w:szCs w:val="24"/>
                <w:highlight w:val="none"/>
                <w:lang w:val="en-US" w:eastAsia="zh-CN"/>
              </w:rPr>
            </w:pPr>
            <w:r>
              <w:rPr>
                <w:rFonts w:hint="eastAsia" w:ascii="宋体" w:hAnsi="宋体" w:cs="宋体"/>
                <w:color w:val="auto"/>
                <w:sz w:val="22"/>
                <w:szCs w:val="24"/>
                <w:highlight w:val="none"/>
                <w:lang w:val="en-US" w:eastAsia="zh-CN"/>
              </w:rPr>
              <w:t>（41分）</w:t>
            </w:r>
          </w:p>
        </w:tc>
        <w:tc>
          <w:tcPr>
            <w:tcW w:w="6119" w:type="dxa"/>
            <w:tcBorders>
              <w:left w:val="nil"/>
            </w:tcBorders>
            <w:vAlign w:val="center"/>
          </w:tcPr>
          <w:p>
            <w:pPr>
              <w:snapToGrid w:val="0"/>
              <w:spacing w:line="460" w:lineRule="exact"/>
              <w:jc w:val="left"/>
              <w:rPr>
                <w:rFonts w:hint="default" w:ascii="宋体" w:hAnsi="宋体" w:cs="宋体"/>
                <w:color w:val="auto"/>
                <w:sz w:val="22"/>
                <w:szCs w:val="24"/>
                <w:highlight w:val="none"/>
                <w:lang w:val="en-US" w:eastAsia="zh-CN"/>
              </w:rPr>
            </w:pPr>
            <w:r>
              <w:rPr>
                <w:rFonts w:hint="eastAsia" w:ascii="宋体" w:hAnsi="宋体" w:cs="宋体"/>
                <w:color w:val="auto"/>
                <w:sz w:val="22"/>
                <w:szCs w:val="24"/>
                <w:highlight w:val="none"/>
              </w:rPr>
              <w:t>总体</w:t>
            </w:r>
            <w:r>
              <w:rPr>
                <w:rFonts w:hint="eastAsia" w:ascii="宋体" w:hAnsi="宋体" w:cs="宋体"/>
                <w:color w:val="auto"/>
                <w:sz w:val="22"/>
                <w:szCs w:val="24"/>
                <w:highlight w:val="none"/>
                <w:lang w:val="en-US" w:eastAsia="zh-CN"/>
              </w:rPr>
              <w:t>设计</w:t>
            </w:r>
            <w:r>
              <w:rPr>
                <w:rFonts w:hint="eastAsia" w:ascii="宋体" w:hAnsi="宋体" w:cs="宋体"/>
                <w:color w:val="auto"/>
                <w:sz w:val="22"/>
                <w:szCs w:val="24"/>
                <w:highlight w:val="none"/>
              </w:rPr>
              <w:t>方案是否合理和符合实际情况</w:t>
            </w:r>
            <w:r>
              <w:rPr>
                <w:rFonts w:hint="eastAsia" w:ascii="宋体" w:hAnsi="宋体" w:cs="宋体"/>
                <w:color w:val="auto"/>
                <w:sz w:val="22"/>
                <w:szCs w:val="24"/>
                <w:highlight w:val="none"/>
                <w:lang w:eastAsia="zh-CN"/>
              </w:rPr>
              <w:t>。</w:t>
            </w:r>
          </w:p>
        </w:tc>
        <w:tc>
          <w:tcPr>
            <w:tcW w:w="809" w:type="dxa"/>
            <w:tcBorders>
              <w:left w:val="nil"/>
            </w:tcBorders>
            <w:vAlign w:val="center"/>
          </w:tcPr>
          <w:p>
            <w:pPr>
              <w:snapToGrid w:val="0"/>
              <w:spacing w:line="460" w:lineRule="exact"/>
              <w:jc w:val="center"/>
              <w:rPr>
                <w:rFonts w:hint="eastAsia" w:ascii="宋体" w:hAnsi="宋体" w:eastAsia="宋体" w:cs="宋体"/>
                <w:color w:val="auto"/>
                <w:sz w:val="22"/>
                <w:szCs w:val="24"/>
                <w:highlight w:val="none"/>
                <w:lang w:eastAsia="zh-CN"/>
              </w:rPr>
            </w:pPr>
            <w:r>
              <w:rPr>
                <w:rFonts w:hint="eastAsia" w:ascii="宋体" w:hAnsi="宋体" w:cs="宋体"/>
                <w:color w:val="auto"/>
                <w:sz w:val="22"/>
                <w:szCs w:val="24"/>
                <w:highlight w:val="none"/>
                <w:lang w:val="en-US" w:eastAsia="zh-CN"/>
              </w:rPr>
              <w:t>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6" w:hRule="atLeast"/>
          <w:jc w:val="center"/>
        </w:trPr>
        <w:tc>
          <w:tcPr>
            <w:tcW w:w="653" w:type="dxa"/>
            <w:vMerge w:val="continue"/>
            <w:vAlign w:val="center"/>
          </w:tcPr>
          <w:p>
            <w:pPr>
              <w:snapToGrid w:val="0"/>
              <w:spacing w:line="460" w:lineRule="exact"/>
              <w:jc w:val="center"/>
              <w:rPr>
                <w:rFonts w:ascii="宋体" w:hAnsi="宋体" w:cs="宋体"/>
                <w:color w:val="auto"/>
                <w:sz w:val="22"/>
                <w:szCs w:val="24"/>
                <w:highlight w:val="none"/>
              </w:rPr>
            </w:pPr>
          </w:p>
        </w:tc>
        <w:tc>
          <w:tcPr>
            <w:tcW w:w="240" w:type="dxa"/>
            <w:vMerge w:val="continue"/>
            <w:tcBorders>
              <w:top w:val="nil"/>
              <w:left w:val="nil"/>
              <w:bottom w:val="nil"/>
              <w:right w:val="nil"/>
            </w:tcBorders>
            <w:vAlign w:val="center"/>
          </w:tcPr>
          <w:p>
            <w:pPr>
              <w:snapToGrid w:val="0"/>
              <w:spacing w:line="460" w:lineRule="exact"/>
              <w:jc w:val="center"/>
              <w:rPr>
                <w:rFonts w:ascii="宋体" w:hAnsi="宋体" w:cs="宋体"/>
                <w:color w:val="auto"/>
                <w:sz w:val="22"/>
                <w:szCs w:val="24"/>
                <w:highlight w:val="none"/>
              </w:rPr>
            </w:pPr>
          </w:p>
        </w:tc>
        <w:tc>
          <w:tcPr>
            <w:tcW w:w="2005" w:type="dxa"/>
            <w:vMerge w:val="continue"/>
            <w:tcBorders>
              <w:left w:val="nil"/>
            </w:tcBorders>
            <w:vAlign w:val="center"/>
          </w:tcPr>
          <w:p>
            <w:pPr>
              <w:snapToGrid w:val="0"/>
              <w:spacing w:line="460" w:lineRule="exact"/>
              <w:jc w:val="center"/>
              <w:rPr>
                <w:rFonts w:ascii="宋体" w:hAnsi="宋体" w:cs="宋体"/>
                <w:color w:val="auto"/>
                <w:sz w:val="22"/>
                <w:szCs w:val="24"/>
                <w:highlight w:val="none"/>
              </w:rPr>
            </w:pPr>
          </w:p>
        </w:tc>
        <w:tc>
          <w:tcPr>
            <w:tcW w:w="6119" w:type="dxa"/>
            <w:tcBorders>
              <w:left w:val="nil"/>
            </w:tcBorders>
            <w:vAlign w:val="center"/>
          </w:tcPr>
          <w:p>
            <w:pPr>
              <w:snapToGrid w:val="0"/>
              <w:spacing w:line="460" w:lineRule="exact"/>
              <w:jc w:val="left"/>
              <w:rPr>
                <w:rFonts w:hint="eastAsia" w:ascii="宋体" w:hAnsi="宋体" w:cs="宋体"/>
                <w:color w:val="auto"/>
                <w:sz w:val="22"/>
                <w:szCs w:val="24"/>
                <w:highlight w:val="none"/>
              </w:rPr>
            </w:pPr>
            <w:r>
              <w:rPr>
                <w:rFonts w:hint="eastAsia" w:ascii="宋体" w:hAnsi="宋体" w:cs="宋体"/>
                <w:color w:val="auto"/>
                <w:sz w:val="22"/>
                <w:szCs w:val="24"/>
                <w:highlight w:val="none"/>
                <w:lang w:val="en-US" w:eastAsia="zh-CN"/>
              </w:rPr>
              <w:t>文本方案是否充分满足场地条件，功能需求及规划条件，</w:t>
            </w:r>
            <w:r>
              <w:rPr>
                <w:rFonts w:hint="eastAsia" w:ascii="宋体" w:hAnsi="宋体" w:cs="宋体"/>
                <w:color w:val="auto"/>
                <w:sz w:val="22"/>
                <w:szCs w:val="24"/>
                <w:highlight w:val="none"/>
              </w:rPr>
              <w:t>项目的重难点分析是否准确和有针对性</w:t>
            </w:r>
            <w:r>
              <w:rPr>
                <w:rFonts w:hint="eastAsia" w:ascii="宋体" w:hAnsi="宋体" w:cs="宋体"/>
                <w:color w:val="auto"/>
                <w:sz w:val="22"/>
                <w:szCs w:val="24"/>
                <w:highlight w:val="none"/>
                <w:lang w:eastAsia="zh-CN"/>
              </w:rPr>
              <w:t>，</w:t>
            </w:r>
            <w:r>
              <w:rPr>
                <w:rFonts w:hint="eastAsia" w:ascii="宋体" w:hAnsi="宋体" w:cs="宋体"/>
                <w:color w:val="auto"/>
                <w:sz w:val="22"/>
                <w:szCs w:val="24"/>
                <w:highlight w:val="none"/>
                <w:lang w:val="en-US" w:eastAsia="zh-CN"/>
              </w:rPr>
              <w:t>整体是否切合现场实际。</w:t>
            </w:r>
          </w:p>
        </w:tc>
        <w:tc>
          <w:tcPr>
            <w:tcW w:w="809" w:type="dxa"/>
            <w:tcBorders>
              <w:left w:val="nil"/>
            </w:tcBorders>
            <w:vAlign w:val="center"/>
          </w:tcPr>
          <w:p>
            <w:pPr>
              <w:snapToGrid w:val="0"/>
              <w:spacing w:line="460" w:lineRule="exact"/>
              <w:jc w:val="center"/>
              <w:rPr>
                <w:rFonts w:hint="eastAsia" w:ascii="宋体" w:hAnsi="宋体" w:eastAsia="宋体" w:cs="宋体"/>
                <w:color w:val="auto"/>
                <w:sz w:val="22"/>
                <w:szCs w:val="24"/>
                <w:highlight w:val="none"/>
                <w:lang w:eastAsia="zh-CN"/>
              </w:rPr>
            </w:pPr>
            <w:r>
              <w:rPr>
                <w:rFonts w:hint="eastAsia" w:ascii="宋体" w:hAnsi="宋体" w:cs="宋体"/>
                <w:color w:val="auto"/>
                <w:sz w:val="22"/>
                <w:szCs w:val="24"/>
                <w:highlight w:val="none"/>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653" w:type="dxa"/>
            <w:vMerge w:val="continue"/>
            <w:vAlign w:val="center"/>
          </w:tcPr>
          <w:p>
            <w:pPr>
              <w:snapToGrid w:val="0"/>
              <w:spacing w:line="460" w:lineRule="exact"/>
              <w:jc w:val="center"/>
              <w:rPr>
                <w:rFonts w:ascii="宋体" w:hAnsi="宋体" w:cs="宋体"/>
                <w:color w:val="auto"/>
                <w:sz w:val="22"/>
                <w:szCs w:val="24"/>
                <w:highlight w:val="none"/>
              </w:rPr>
            </w:pPr>
          </w:p>
        </w:tc>
        <w:tc>
          <w:tcPr>
            <w:tcW w:w="240" w:type="dxa"/>
            <w:vMerge w:val="continue"/>
            <w:tcBorders>
              <w:top w:val="nil"/>
              <w:left w:val="nil"/>
              <w:bottom w:val="nil"/>
              <w:right w:val="nil"/>
            </w:tcBorders>
            <w:vAlign w:val="center"/>
          </w:tcPr>
          <w:p>
            <w:pPr>
              <w:snapToGrid w:val="0"/>
              <w:spacing w:line="460" w:lineRule="exact"/>
              <w:jc w:val="center"/>
              <w:rPr>
                <w:rFonts w:ascii="宋体" w:hAnsi="宋体" w:cs="宋体"/>
                <w:color w:val="auto"/>
                <w:sz w:val="22"/>
                <w:szCs w:val="24"/>
                <w:highlight w:val="none"/>
              </w:rPr>
            </w:pPr>
          </w:p>
        </w:tc>
        <w:tc>
          <w:tcPr>
            <w:tcW w:w="2005" w:type="dxa"/>
            <w:vMerge w:val="continue"/>
            <w:tcBorders>
              <w:left w:val="nil"/>
            </w:tcBorders>
            <w:vAlign w:val="center"/>
          </w:tcPr>
          <w:p>
            <w:pPr>
              <w:snapToGrid w:val="0"/>
              <w:spacing w:line="460" w:lineRule="exact"/>
              <w:jc w:val="center"/>
              <w:rPr>
                <w:rFonts w:ascii="宋体" w:hAnsi="宋体" w:cs="宋体"/>
                <w:color w:val="auto"/>
                <w:sz w:val="22"/>
                <w:szCs w:val="24"/>
                <w:highlight w:val="none"/>
              </w:rPr>
            </w:pPr>
          </w:p>
        </w:tc>
        <w:tc>
          <w:tcPr>
            <w:tcW w:w="6119" w:type="dxa"/>
            <w:tcBorders>
              <w:left w:val="nil"/>
            </w:tcBorders>
            <w:vAlign w:val="center"/>
          </w:tcPr>
          <w:p>
            <w:pPr>
              <w:snapToGrid w:val="0"/>
              <w:spacing w:line="460" w:lineRule="exact"/>
              <w:jc w:val="left"/>
              <w:rPr>
                <w:rFonts w:hint="eastAsia" w:ascii="宋体" w:hAnsi="宋体" w:cs="宋体"/>
                <w:color w:val="auto"/>
                <w:sz w:val="22"/>
                <w:szCs w:val="24"/>
                <w:highlight w:val="none"/>
                <w:lang w:eastAsia="zh-CN"/>
              </w:rPr>
            </w:pPr>
            <w:r>
              <w:rPr>
                <w:rFonts w:hint="eastAsia" w:ascii="宋体" w:hAnsi="宋体" w:cs="宋体"/>
                <w:color w:val="auto"/>
                <w:sz w:val="22"/>
                <w:szCs w:val="24"/>
                <w:highlight w:val="none"/>
                <w:lang w:val="en-US" w:eastAsia="zh-CN"/>
              </w:rPr>
              <w:t>方案构思、设计深度、成果表现是否符合实用、经济、美观性。</w:t>
            </w:r>
          </w:p>
        </w:tc>
        <w:tc>
          <w:tcPr>
            <w:tcW w:w="809" w:type="dxa"/>
            <w:tcBorders>
              <w:left w:val="nil"/>
            </w:tcBorders>
            <w:vAlign w:val="center"/>
          </w:tcPr>
          <w:p>
            <w:pPr>
              <w:snapToGrid w:val="0"/>
              <w:spacing w:line="460" w:lineRule="exact"/>
              <w:jc w:val="center"/>
              <w:rPr>
                <w:rFonts w:hint="eastAsia" w:ascii="宋体" w:hAnsi="宋体" w:eastAsia="宋体" w:cs="宋体"/>
                <w:color w:val="auto"/>
                <w:sz w:val="22"/>
                <w:szCs w:val="24"/>
                <w:highlight w:val="none"/>
                <w:lang w:eastAsia="zh-CN"/>
              </w:rPr>
            </w:pPr>
            <w:r>
              <w:rPr>
                <w:rFonts w:hint="eastAsia" w:ascii="宋体" w:hAnsi="宋体" w:cs="宋体"/>
                <w:color w:val="auto"/>
                <w:sz w:val="22"/>
                <w:szCs w:val="24"/>
                <w:highlight w:val="none"/>
                <w:lang w:val="en-US" w:eastAsia="zh-CN"/>
              </w:rPr>
              <w:t>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653" w:type="dxa"/>
            <w:vMerge w:val="continue"/>
            <w:vAlign w:val="center"/>
          </w:tcPr>
          <w:p>
            <w:pPr>
              <w:snapToGrid w:val="0"/>
              <w:spacing w:line="460" w:lineRule="exact"/>
              <w:jc w:val="center"/>
              <w:rPr>
                <w:rFonts w:ascii="宋体" w:hAnsi="宋体" w:cs="宋体"/>
                <w:color w:val="auto"/>
                <w:sz w:val="22"/>
                <w:szCs w:val="24"/>
                <w:highlight w:val="none"/>
              </w:rPr>
            </w:pPr>
          </w:p>
        </w:tc>
        <w:tc>
          <w:tcPr>
            <w:tcW w:w="240" w:type="dxa"/>
            <w:vMerge w:val="continue"/>
            <w:tcBorders>
              <w:top w:val="nil"/>
              <w:left w:val="nil"/>
              <w:bottom w:val="nil"/>
              <w:right w:val="nil"/>
            </w:tcBorders>
            <w:vAlign w:val="center"/>
          </w:tcPr>
          <w:p>
            <w:pPr>
              <w:snapToGrid w:val="0"/>
              <w:spacing w:line="460" w:lineRule="exact"/>
              <w:jc w:val="center"/>
              <w:rPr>
                <w:rFonts w:ascii="宋体" w:hAnsi="宋体" w:cs="宋体"/>
                <w:color w:val="auto"/>
                <w:sz w:val="22"/>
                <w:szCs w:val="24"/>
                <w:highlight w:val="none"/>
              </w:rPr>
            </w:pPr>
          </w:p>
        </w:tc>
        <w:tc>
          <w:tcPr>
            <w:tcW w:w="2005" w:type="dxa"/>
            <w:vMerge w:val="continue"/>
            <w:tcBorders>
              <w:left w:val="nil"/>
            </w:tcBorders>
            <w:vAlign w:val="center"/>
          </w:tcPr>
          <w:p>
            <w:pPr>
              <w:snapToGrid w:val="0"/>
              <w:spacing w:line="460" w:lineRule="exact"/>
              <w:jc w:val="center"/>
              <w:rPr>
                <w:rFonts w:ascii="宋体" w:hAnsi="宋体" w:cs="宋体"/>
                <w:color w:val="auto"/>
                <w:sz w:val="22"/>
                <w:szCs w:val="24"/>
                <w:highlight w:val="none"/>
              </w:rPr>
            </w:pPr>
          </w:p>
        </w:tc>
        <w:tc>
          <w:tcPr>
            <w:tcW w:w="6119" w:type="dxa"/>
            <w:tcBorders>
              <w:left w:val="nil"/>
            </w:tcBorders>
            <w:vAlign w:val="center"/>
          </w:tcPr>
          <w:p>
            <w:pPr>
              <w:spacing w:line="320" w:lineRule="exact"/>
              <w:rPr>
                <w:rFonts w:hint="eastAsia" w:ascii="宋体" w:hAnsi="宋体" w:cs="????"/>
                <w:color w:val="auto"/>
                <w:sz w:val="21"/>
                <w:szCs w:val="21"/>
                <w:highlight w:val="none"/>
              </w:rPr>
            </w:pPr>
            <w:r>
              <w:rPr>
                <w:rFonts w:hint="eastAsia" w:ascii="宋体" w:hAnsi="宋体" w:cs="宋体"/>
                <w:color w:val="auto"/>
                <w:sz w:val="22"/>
                <w:szCs w:val="24"/>
                <w:highlight w:val="none"/>
                <w:lang w:val="zh-CN" w:eastAsia="zh-CN"/>
              </w:rPr>
              <w:t>设计工作进度与质量保证措施是否合理</w:t>
            </w:r>
          </w:p>
        </w:tc>
        <w:tc>
          <w:tcPr>
            <w:tcW w:w="809" w:type="dxa"/>
            <w:tcBorders>
              <w:left w:val="nil"/>
            </w:tcBorders>
            <w:vAlign w:val="center"/>
          </w:tcPr>
          <w:p>
            <w:pPr>
              <w:snapToGrid w:val="0"/>
              <w:spacing w:line="460" w:lineRule="exact"/>
              <w:jc w:val="center"/>
              <w:rPr>
                <w:rFonts w:hint="eastAsia" w:ascii="宋体" w:hAnsi="宋体" w:eastAsia="宋体" w:cs="宋体"/>
                <w:color w:val="auto"/>
                <w:sz w:val="22"/>
                <w:szCs w:val="24"/>
                <w:highlight w:val="none"/>
                <w:lang w:val="en-US" w:eastAsia="zh-CN"/>
              </w:rPr>
            </w:pPr>
            <w:r>
              <w:rPr>
                <w:rFonts w:hint="eastAsia" w:ascii="宋体" w:hAnsi="宋体" w:cs="宋体"/>
                <w:color w:val="auto"/>
                <w:sz w:val="22"/>
                <w:szCs w:val="24"/>
                <w:highlight w:val="none"/>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653" w:type="dxa"/>
            <w:vMerge w:val="continue"/>
            <w:vAlign w:val="center"/>
          </w:tcPr>
          <w:p>
            <w:pPr>
              <w:snapToGrid w:val="0"/>
              <w:spacing w:line="460" w:lineRule="exact"/>
              <w:jc w:val="center"/>
              <w:rPr>
                <w:rFonts w:ascii="宋体" w:hAnsi="宋体" w:cs="宋体"/>
                <w:color w:val="auto"/>
                <w:sz w:val="22"/>
                <w:szCs w:val="24"/>
                <w:highlight w:val="none"/>
              </w:rPr>
            </w:pPr>
          </w:p>
        </w:tc>
        <w:tc>
          <w:tcPr>
            <w:tcW w:w="240" w:type="dxa"/>
            <w:vMerge w:val="continue"/>
            <w:tcBorders>
              <w:top w:val="nil"/>
              <w:left w:val="nil"/>
              <w:bottom w:val="nil"/>
              <w:right w:val="nil"/>
            </w:tcBorders>
            <w:vAlign w:val="center"/>
          </w:tcPr>
          <w:p>
            <w:pPr>
              <w:snapToGrid w:val="0"/>
              <w:spacing w:line="460" w:lineRule="exact"/>
              <w:jc w:val="center"/>
              <w:rPr>
                <w:rFonts w:ascii="宋体" w:hAnsi="宋体" w:cs="宋体"/>
                <w:color w:val="auto"/>
                <w:sz w:val="22"/>
                <w:szCs w:val="24"/>
                <w:highlight w:val="none"/>
              </w:rPr>
            </w:pPr>
          </w:p>
        </w:tc>
        <w:tc>
          <w:tcPr>
            <w:tcW w:w="2005" w:type="dxa"/>
            <w:vMerge w:val="continue"/>
            <w:tcBorders>
              <w:left w:val="nil"/>
            </w:tcBorders>
            <w:vAlign w:val="center"/>
          </w:tcPr>
          <w:p>
            <w:pPr>
              <w:rPr>
                <w:color w:val="auto"/>
                <w:highlight w:val="none"/>
              </w:rPr>
            </w:pPr>
          </w:p>
        </w:tc>
        <w:tc>
          <w:tcPr>
            <w:tcW w:w="6119" w:type="dxa"/>
            <w:tcBorders>
              <w:left w:val="nil"/>
            </w:tcBorders>
            <w:vAlign w:val="center"/>
          </w:tcPr>
          <w:p>
            <w:pPr>
              <w:spacing w:line="320" w:lineRule="exact"/>
              <w:rPr>
                <w:rFonts w:ascii="宋体" w:hAnsi="宋体" w:cs="宋体"/>
                <w:color w:val="auto"/>
                <w:sz w:val="22"/>
                <w:szCs w:val="24"/>
                <w:highlight w:val="none"/>
              </w:rPr>
            </w:pPr>
            <w:r>
              <w:rPr>
                <w:rFonts w:hint="eastAsia" w:ascii="宋体" w:hAnsi="宋体" w:cs="????"/>
                <w:color w:val="auto"/>
                <w:sz w:val="21"/>
                <w:szCs w:val="21"/>
                <w:highlight w:val="none"/>
                <w:lang w:val="zh-CN" w:eastAsia="zh-CN"/>
              </w:rPr>
              <w:t>区域</w:t>
            </w:r>
            <w:r>
              <w:rPr>
                <w:rFonts w:hint="eastAsia" w:ascii="宋体" w:hAnsi="宋体" w:cs="????"/>
                <w:color w:val="auto"/>
                <w:sz w:val="21"/>
                <w:szCs w:val="21"/>
                <w:highlight w:val="none"/>
                <w:lang w:val="en-US" w:eastAsia="zh-CN"/>
              </w:rPr>
              <w:t>雨、污水</w:t>
            </w:r>
            <w:r>
              <w:rPr>
                <w:rFonts w:hint="eastAsia" w:ascii="宋体" w:hAnsi="宋体" w:cs="????"/>
                <w:color w:val="auto"/>
                <w:sz w:val="21"/>
                <w:szCs w:val="21"/>
                <w:highlight w:val="none"/>
                <w:lang w:val="zh-CN" w:eastAsia="zh-CN"/>
              </w:rPr>
              <w:t>系统存在的问题，提出问题具有全面性、针对性、合理性，问题分析透彻</w:t>
            </w:r>
          </w:p>
        </w:tc>
        <w:tc>
          <w:tcPr>
            <w:tcW w:w="809" w:type="dxa"/>
            <w:tcBorders>
              <w:left w:val="nil"/>
            </w:tcBorders>
            <w:vAlign w:val="center"/>
          </w:tcPr>
          <w:p>
            <w:pPr>
              <w:snapToGrid w:val="0"/>
              <w:spacing w:line="460" w:lineRule="exact"/>
              <w:jc w:val="center"/>
              <w:rPr>
                <w:rFonts w:hint="eastAsia" w:ascii="宋体" w:hAnsi="宋体" w:eastAsia="宋体" w:cs="宋体"/>
                <w:color w:val="auto"/>
                <w:sz w:val="22"/>
                <w:szCs w:val="24"/>
                <w:highlight w:val="none"/>
                <w:lang w:eastAsia="zh-CN"/>
              </w:rPr>
            </w:pPr>
            <w:r>
              <w:rPr>
                <w:rFonts w:hint="eastAsia" w:ascii="宋体" w:hAnsi="宋体" w:cs="宋体"/>
                <w:color w:val="auto"/>
                <w:sz w:val="22"/>
                <w:szCs w:val="24"/>
                <w:highlight w:val="none"/>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653" w:type="dxa"/>
            <w:vMerge w:val="continue"/>
            <w:vAlign w:val="center"/>
          </w:tcPr>
          <w:p>
            <w:pPr>
              <w:snapToGrid w:val="0"/>
              <w:spacing w:line="460" w:lineRule="exact"/>
              <w:jc w:val="center"/>
              <w:rPr>
                <w:rFonts w:ascii="宋体" w:hAnsi="宋体" w:cs="宋体"/>
                <w:color w:val="auto"/>
                <w:sz w:val="22"/>
                <w:szCs w:val="24"/>
                <w:highlight w:val="none"/>
              </w:rPr>
            </w:pPr>
          </w:p>
        </w:tc>
        <w:tc>
          <w:tcPr>
            <w:tcW w:w="240" w:type="dxa"/>
            <w:vMerge w:val="continue"/>
            <w:tcBorders>
              <w:top w:val="nil"/>
              <w:left w:val="nil"/>
              <w:bottom w:val="nil"/>
              <w:right w:val="nil"/>
            </w:tcBorders>
            <w:vAlign w:val="center"/>
          </w:tcPr>
          <w:p>
            <w:pPr>
              <w:snapToGrid w:val="0"/>
              <w:spacing w:line="460" w:lineRule="exact"/>
              <w:jc w:val="center"/>
              <w:rPr>
                <w:rFonts w:ascii="宋体" w:hAnsi="宋体" w:cs="宋体"/>
                <w:color w:val="auto"/>
                <w:sz w:val="22"/>
                <w:szCs w:val="24"/>
                <w:highlight w:val="none"/>
              </w:rPr>
            </w:pPr>
          </w:p>
        </w:tc>
        <w:tc>
          <w:tcPr>
            <w:tcW w:w="2005" w:type="dxa"/>
            <w:vMerge w:val="continue"/>
            <w:tcBorders>
              <w:left w:val="nil"/>
            </w:tcBorders>
            <w:vAlign w:val="center"/>
          </w:tcPr>
          <w:p>
            <w:pPr>
              <w:snapToGrid w:val="0"/>
              <w:spacing w:line="460" w:lineRule="exact"/>
              <w:jc w:val="center"/>
              <w:rPr>
                <w:rFonts w:hint="eastAsia" w:ascii="宋体" w:hAnsi="宋体" w:cs="宋体"/>
                <w:color w:val="auto"/>
                <w:sz w:val="22"/>
                <w:szCs w:val="24"/>
                <w:highlight w:val="none"/>
              </w:rPr>
            </w:pPr>
          </w:p>
        </w:tc>
        <w:tc>
          <w:tcPr>
            <w:tcW w:w="6119" w:type="dxa"/>
            <w:tcBorders>
              <w:left w:val="nil"/>
            </w:tcBorders>
            <w:vAlign w:val="center"/>
          </w:tcPr>
          <w:p>
            <w:pPr>
              <w:spacing w:line="320" w:lineRule="exact"/>
              <w:rPr>
                <w:rFonts w:hint="eastAsia" w:ascii="宋体" w:hAnsi="宋体" w:cs="宋体"/>
                <w:color w:val="auto"/>
                <w:sz w:val="22"/>
                <w:szCs w:val="24"/>
                <w:highlight w:val="none"/>
              </w:rPr>
            </w:pPr>
            <w:r>
              <w:rPr>
                <w:rFonts w:hint="eastAsia" w:ascii="宋体" w:hAnsi="宋体" w:cs="宋体"/>
                <w:color w:val="auto"/>
                <w:sz w:val="22"/>
                <w:szCs w:val="24"/>
                <w:highlight w:val="none"/>
                <w:lang w:val="en-US" w:eastAsia="zh-CN"/>
              </w:rPr>
              <w:t>景观等</w:t>
            </w:r>
            <w:r>
              <w:rPr>
                <w:rFonts w:hint="eastAsia" w:ascii="宋体" w:hAnsi="宋体" w:cs="宋体"/>
                <w:color w:val="auto"/>
                <w:sz w:val="22"/>
                <w:szCs w:val="24"/>
                <w:highlight w:val="none"/>
              </w:rPr>
              <w:t>附属工程设计是否美观、合理</w:t>
            </w:r>
            <w:r>
              <w:rPr>
                <w:rFonts w:hint="eastAsia" w:ascii="宋体" w:hAnsi="宋体" w:cs="宋体"/>
                <w:color w:val="auto"/>
                <w:sz w:val="22"/>
                <w:szCs w:val="24"/>
                <w:highlight w:val="none"/>
                <w:lang w:eastAsia="zh-CN"/>
              </w:rPr>
              <w:t>。</w:t>
            </w:r>
          </w:p>
        </w:tc>
        <w:tc>
          <w:tcPr>
            <w:tcW w:w="809" w:type="dxa"/>
            <w:tcBorders>
              <w:left w:val="nil"/>
            </w:tcBorders>
            <w:vAlign w:val="center"/>
          </w:tcPr>
          <w:p>
            <w:pPr>
              <w:snapToGrid w:val="0"/>
              <w:spacing w:line="460" w:lineRule="exact"/>
              <w:jc w:val="center"/>
              <w:rPr>
                <w:rFonts w:hint="eastAsia" w:ascii="宋体" w:hAnsi="宋体" w:eastAsia="宋体" w:cs="宋体"/>
                <w:color w:val="auto"/>
                <w:sz w:val="22"/>
                <w:szCs w:val="24"/>
                <w:highlight w:val="none"/>
                <w:lang w:val="en-US" w:eastAsia="zh-CN"/>
              </w:rPr>
            </w:pPr>
            <w:r>
              <w:rPr>
                <w:rFonts w:hint="eastAsia" w:ascii="宋体" w:hAnsi="宋体" w:cs="宋体"/>
                <w:color w:val="auto"/>
                <w:sz w:val="22"/>
                <w:szCs w:val="24"/>
                <w:highlight w:val="none"/>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8" w:hRule="atLeast"/>
          <w:jc w:val="center"/>
        </w:trPr>
        <w:tc>
          <w:tcPr>
            <w:tcW w:w="653" w:type="dxa"/>
            <w:vMerge w:val="continue"/>
            <w:vAlign w:val="center"/>
          </w:tcPr>
          <w:p>
            <w:pPr>
              <w:snapToGrid w:val="0"/>
              <w:spacing w:line="460" w:lineRule="exact"/>
              <w:jc w:val="center"/>
              <w:rPr>
                <w:rFonts w:ascii="宋体" w:hAnsi="宋体" w:cs="宋体"/>
                <w:color w:val="auto"/>
                <w:sz w:val="22"/>
                <w:szCs w:val="24"/>
                <w:highlight w:val="none"/>
              </w:rPr>
            </w:pPr>
          </w:p>
        </w:tc>
        <w:tc>
          <w:tcPr>
            <w:tcW w:w="240" w:type="dxa"/>
            <w:vMerge w:val="continue"/>
            <w:tcBorders>
              <w:top w:val="nil"/>
              <w:left w:val="nil"/>
              <w:right w:val="nil"/>
            </w:tcBorders>
            <w:vAlign w:val="center"/>
          </w:tcPr>
          <w:p>
            <w:pPr>
              <w:snapToGrid w:val="0"/>
              <w:spacing w:line="460" w:lineRule="exact"/>
              <w:jc w:val="center"/>
              <w:rPr>
                <w:rFonts w:ascii="宋体" w:hAnsi="宋体" w:cs="宋体"/>
                <w:color w:val="auto"/>
                <w:sz w:val="22"/>
                <w:szCs w:val="24"/>
                <w:highlight w:val="none"/>
              </w:rPr>
            </w:pPr>
          </w:p>
        </w:tc>
        <w:tc>
          <w:tcPr>
            <w:tcW w:w="2005" w:type="dxa"/>
            <w:vMerge w:val="continue"/>
            <w:tcBorders>
              <w:left w:val="nil"/>
            </w:tcBorders>
            <w:vAlign w:val="center"/>
          </w:tcPr>
          <w:p>
            <w:pPr>
              <w:snapToGrid w:val="0"/>
              <w:spacing w:line="460" w:lineRule="exact"/>
              <w:jc w:val="center"/>
              <w:rPr>
                <w:rFonts w:ascii="宋体" w:hAnsi="宋体" w:cs="宋体"/>
                <w:color w:val="auto"/>
                <w:sz w:val="22"/>
                <w:szCs w:val="24"/>
                <w:highlight w:val="none"/>
              </w:rPr>
            </w:pPr>
          </w:p>
        </w:tc>
        <w:tc>
          <w:tcPr>
            <w:tcW w:w="6119" w:type="dxa"/>
            <w:tcBorders>
              <w:left w:val="nil"/>
            </w:tcBorders>
            <w:vAlign w:val="center"/>
          </w:tcPr>
          <w:p>
            <w:pPr>
              <w:snapToGrid w:val="0"/>
              <w:spacing w:line="460" w:lineRule="exact"/>
              <w:jc w:val="left"/>
              <w:rPr>
                <w:rFonts w:ascii="宋体" w:hAnsi="宋体" w:cs="宋体"/>
                <w:color w:val="auto"/>
                <w:sz w:val="22"/>
                <w:szCs w:val="24"/>
                <w:highlight w:val="none"/>
              </w:rPr>
            </w:pPr>
            <w:r>
              <w:rPr>
                <w:rFonts w:hint="eastAsia" w:ascii="宋体" w:hAnsi="宋体" w:cs="宋体"/>
                <w:color w:val="auto"/>
                <w:sz w:val="22"/>
                <w:szCs w:val="24"/>
                <w:highlight w:val="none"/>
              </w:rPr>
              <w:t>符合设计任务书要求，是否在满足项目要求的基础上，合理规划，与本项目契合</w:t>
            </w:r>
          </w:p>
        </w:tc>
        <w:tc>
          <w:tcPr>
            <w:tcW w:w="809" w:type="dxa"/>
            <w:tcBorders>
              <w:left w:val="nil"/>
            </w:tcBorders>
            <w:vAlign w:val="center"/>
          </w:tcPr>
          <w:p>
            <w:pPr>
              <w:snapToGrid w:val="0"/>
              <w:spacing w:line="460" w:lineRule="exact"/>
              <w:jc w:val="center"/>
              <w:rPr>
                <w:rFonts w:hint="eastAsia" w:ascii="宋体" w:hAnsi="宋体" w:eastAsia="宋体" w:cs="宋体"/>
                <w:color w:val="auto"/>
                <w:sz w:val="22"/>
                <w:szCs w:val="24"/>
                <w:highlight w:val="none"/>
                <w:lang w:eastAsia="zh-CN"/>
              </w:rPr>
            </w:pPr>
            <w:r>
              <w:rPr>
                <w:rFonts w:hint="eastAsia" w:ascii="宋体" w:hAnsi="宋体" w:cs="宋体"/>
                <w:color w:val="auto"/>
                <w:sz w:val="22"/>
                <w:szCs w:val="24"/>
                <w:highlight w:val="none"/>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653" w:type="dxa"/>
            <w:vMerge w:val="continue"/>
            <w:vAlign w:val="center"/>
          </w:tcPr>
          <w:p>
            <w:pPr>
              <w:snapToGrid w:val="0"/>
              <w:spacing w:line="460" w:lineRule="exact"/>
              <w:jc w:val="center"/>
              <w:rPr>
                <w:rFonts w:ascii="宋体" w:hAnsi="宋体" w:cs="宋体"/>
                <w:color w:val="auto"/>
                <w:sz w:val="22"/>
                <w:szCs w:val="24"/>
                <w:highlight w:val="none"/>
              </w:rPr>
            </w:pPr>
          </w:p>
        </w:tc>
        <w:tc>
          <w:tcPr>
            <w:tcW w:w="240" w:type="dxa"/>
            <w:vMerge w:val="continue"/>
            <w:tcBorders>
              <w:left w:val="nil"/>
              <w:right w:val="nil"/>
            </w:tcBorders>
            <w:vAlign w:val="center"/>
          </w:tcPr>
          <w:p>
            <w:pPr>
              <w:snapToGrid w:val="0"/>
              <w:spacing w:line="460" w:lineRule="exact"/>
              <w:jc w:val="center"/>
              <w:rPr>
                <w:rFonts w:ascii="宋体" w:hAnsi="宋体" w:cs="宋体"/>
                <w:color w:val="auto"/>
                <w:sz w:val="22"/>
                <w:szCs w:val="24"/>
                <w:highlight w:val="none"/>
              </w:rPr>
            </w:pPr>
          </w:p>
        </w:tc>
        <w:tc>
          <w:tcPr>
            <w:tcW w:w="2005" w:type="dxa"/>
            <w:vMerge w:val="continue"/>
            <w:tcBorders>
              <w:left w:val="nil"/>
            </w:tcBorders>
            <w:vAlign w:val="center"/>
          </w:tcPr>
          <w:p>
            <w:pPr>
              <w:snapToGrid w:val="0"/>
              <w:spacing w:line="460" w:lineRule="exact"/>
              <w:jc w:val="center"/>
              <w:rPr>
                <w:rFonts w:ascii="宋体" w:hAnsi="宋体" w:cs="宋体"/>
                <w:color w:val="auto"/>
                <w:sz w:val="22"/>
                <w:szCs w:val="24"/>
                <w:highlight w:val="none"/>
              </w:rPr>
            </w:pPr>
          </w:p>
        </w:tc>
        <w:tc>
          <w:tcPr>
            <w:tcW w:w="6119" w:type="dxa"/>
            <w:tcBorders>
              <w:left w:val="nil"/>
            </w:tcBorders>
            <w:vAlign w:val="center"/>
          </w:tcPr>
          <w:p>
            <w:pPr>
              <w:snapToGrid w:val="0"/>
              <w:spacing w:line="460" w:lineRule="exact"/>
              <w:jc w:val="left"/>
              <w:rPr>
                <w:rFonts w:ascii="宋体" w:hAnsi="宋体" w:cs="宋体"/>
                <w:color w:val="auto"/>
                <w:sz w:val="22"/>
                <w:szCs w:val="24"/>
                <w:highlight w:val="none"/>
              </w:rPr>
            </w:pPr>
            <w:r>
              <w:rPr>
                <w:rFonts w:hint="eastAsia" w:ascii="宋体" w:hAnsi="宋体" w:cs="宋体"/>
                <w:color w:val="auto"/>
                <w:sz w:val="22"/>
                <w:szCs w:val="24"/>
                <w:highlight w:val="none"/>
                <w:lang w:val="zh-CN" w:eastAsia="zh-CN"/>
              </w:rPr>
              <w:t>附图完整，包括现状管网总图、新建设施总图、建设方案平面图等</w:t>
            </w:r>
          </w:p>
        </w:tc>
        <w:tc>
          <w:tcPr>
            <w:tcW w:w="809" w:type="dxa"/>
            <w:tcBorders>
              <w:left w:val="nil"/>
            </w:tcBorders>
            <w:vAlign w:val="center"/>
          </w:tcPr>
          <w:p>
            <w:pPr>
              <w:snapToGrid w:val="0"/>
              <w:spacing w:line="460" w:lineRule="exact"/>
              <w:jc w:val="center"/>
              <w:rPr>
                <w:rFonts w:hint="eastAsia" w:ascii="宋体" w:hAnsi="宋体" w:eastAsia="宋体" w:cs="宋体"/>
                <w:color w:val="auto"/>
                <w:sz w:val="22"/>
                <w:szCs w:val="24"/>
                <w:highlight w:val="none"/>
                <w:lang w:eastAsia="zh-CN"/>
              </w:rPr>
            </w:pPr>
            <w:r>
              <w:rPr>
                <w:rFonts w:hint="eastAsia" w:ascii="宋体" w:hAnsi="宋体" w:cs="宋体"/>
                <w:color w:val="auto"/>
                <w:sz w:val="22"/>
                <w:szCs w:val="24"/>
                <w:highlight w:val="none"/>
                <w:lang w:val="en-US" w:eastAsia="zh-CN"/>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653" w:type="dxa"/>
            <w:vMerge w:val="restart"/>
            <w:vAlign w:val="center"/>
          </w:tcPr>
          <w:p>
            <w:pPr>
              <w:snapToGrid w:val="0"/>
              <w:spacing w:line="460" w:lineRule="exact"/>
              <w:jc w:val="center"/>
              <w:rPr>
                <w:rFonts w:hint="eastAsia" w:ascii="宋体" w:hAnsi="宋体" w:eastAsia="宋体" w:cs="宋体"/>
                <w:color w:val="auto"/>
                <w:sz w:val="22"/>
                <w:szCs w:val="24"/>
                <w:highlight w:val="none"/>
                <w:lang w:eastAsia="zh-CN"/>
              </w:rPr>
            </w:pPr>
            <w:r>
              <w:rPr>
                <w:rFonts w:hint="eastAsia" w:ascii="宋体" w:hAnsi="宋体" w:cs="宋体"/>
                <w:color w:val="auto"/>
                <w:sz w:val="22"/>
                <w:szCs w:val="24"/>
                <w:highlight w:val="none"/>
                <w:lang w:val="en-US" w:eastAsia="zh-CN"/>
              </w:rPr>
              <w:t>3</w:t>
            </w:r>
          </w:p>
        </w:tc>
        <w:tc>
          <w:tcPr>
            <w:tcW w:w="2245" w:type="dxa"/>
            <w:gridSpan w:val="2"/>
            <w:vMerge w:val="restart"/>
            <w:tcBorders>
              <w:left w:val="nil"/>
            </w:tcBorders>
            <w:vAlign w:val="center"/>
          </w:tcPr>
          <w:p>
            <w:pPr>
              <w:snapToGrid w:val="0"/>
              <w:spacing w:line="460" w:lineRule="exact"/>
              <w:jc w:val="center"/>
              <w:rPr>
                <w:rFonts w:hint="eastAsia" w:ascii="宋体" w:hAnsi="宋体" w:cs="宋体"/>
                <w:color w:val="auto"/>
                <w:sz w:val="22"/>
                <w:szCs w:val="24"/>
                <w:highlight w:val="none"/>
              </w:rPr>
            </w:pPr>
            <w:r>
              <w:rPr>
                <w:rFonts w:hint="eastAsia" w:ascii="宋体" w:hAnsi="宋体" w:cs="宋体"/>
                <w:color w:val="auto"/>
                <w:sz w:val="22"/>
                <w:szCs w:val="24"/>
                <w:highlight w:val="none"/>
              </w:rPr>
              <w:t>工程投资控制及</w:t>
            </w:r>
          </w:p>
          <w:p>
            <w:pPr>
              <w:snapToGrid w:val="0"/>
              <w:spacing w:line="460" w:lineRule="exact"/>
              <w:jc w:val="center"/>
              <w:rPr>
                <w:rFonts w:ascii="宋体" w:hAnsi="宋体" w:cs="宋体"/>
                <w:color w:val="auto"/>
                <w:sz w:val="22"/>
                <w:szCs w:val="24"/>
                <w:highlight w:val="none"/>
              </w:rPr>
            </w:pPr>
            <w:r>
              <w:rPr>
                <w:rFonts w:hint="eastAsia" w:ascii="宋体" w:hAnsi="宋体" w:cs="宋体"/>
                <w:color w:val="auto"/>
                <w:sz w:val="22"/>
                <w:szCs w:val="24"/>
                <w:highlight w:val="none"/>
              </w:rPr>
              <w:t>降低成本措施</w:t>
            </w:r>
          </w:p>
          <w:p>
            <w:pPr>
              <w:snapToGrid w:val="0"/>
              <w:spacing w:line="460" w:lineRule="exact"/>
              <w:jc w:val="center"/>
              <w:rPr>
                <w:rFonts w:ascii="宋体" w:hAnsi="宋体" w:cs="宋体"/>
                <w:color w:val="auto"/>
                <w:sz w:val="22"/>
                <w:szCs w:val="24"/>
                <w:highlight w:val="none"/>
              </w:rPr>
            </w:pPr>
            <w:r>
              <w:rPr>
                <w:rFonts w:hint="eastAsia" w:ascii="宋体" w:hAnsi="宋体" w:cs="宋体"/>
                <w:color w:val="auto"/>
                <w:sz w:val="22"/>
                <w:szCs w:val="24"/>
                <w:highlight w:val="none"/>
              </w:rPr>
              <w:t>（</w:t>
            </w:r>
            <w:r>
              <w:rPr>
                <w:rFonts w:hint="eastAsia" w:ascii="宋体" w:hAnsi="宋体" w:cs="宋体"/>
                <w:color w:val="auto"/>
                <w:sz w:val="22"/>
                <w:szCs w:val="24"/>
                <w:highlight w:val="none"/>
                <w:lang w:val="en-US" w:eastAsia="zh-CN"/>
              </w:rPr>
              <w:t>6</w:t>
            </w:r>
            <w:r>
              <w:rPr>
                <w:rFonts w:hint="eastAsia" w:ascii="宋体" w:hAnsi="宋体" w:cs="宋体"/>
                <w:color w:val="auto"/>
                <w:sz w:val="22"/>
                <w:szCs w:val="24"/>
                <w:highlight w:val="none"/>
              </w:rPr>
              <w:t>分）</w:t>
            </w:r>
          </w:p>
        </w:tc>
        <w:tc>
          <w:tcPr>
            <w:tcW w:w="6119" w:type="dxa"/>
            <w:tcBorders>
              <w:left w:val="nil"/>
            </w:tcBorders>
            <w:vAlign w:val="center"/>
          </w:tcPr>
          <w:p>
            <w:pPr>
              <w:rPr>
                <w:rFonts w:hint="eastAsia"/>
                <w:color w:val="auto"/>
                <w:highlight w:val="none"/>
                <w:lang w:eastAsia="zh-CN"/>
              </w:rPr>
            </w:pPr>
            <w:r>
              <w:rPr>
                <w:rFonts w:hint="eastAsia"/>
                <w:color w:val="auto"/>
                <w:highlight w:val="none"/>
              </w:rPr>
              <w:t>设计质量的控制和检测手段是否具有针对性、科学 合理性及保证措施</w:t>
            </w:r>
            <w:r>
              <w:rPr>
                <w:rFonts w:hint="eastAsia"/>
                <w:color w:val="auto"/>
                <w:highlight w:val="none"/>
                <w:lang w:eastAsia="zh-CN"/>
              </w:rPr>
              <w:t>。</w:t>
            </w:r>
          </w:p>
        </w:tc>
        <w:tc>
          <w:tcPr>
            <w:tcW w:w="809" w:type="dxa"/>
            <w:tcBorders>
              <w:left w:val="nil"/>
            </w:tcBorders>
            <w:vAlign w:val="center"/>
          </w:tcPr>
          <w:p>
            <w:pPr>
              <w:snapToGrid w:val="0"/>
              <w:spacing w:line="460" w:lineRule="exact"/>
              <w:jc w:val="center"/>
              <w:rPr>
                <w:rFonts w:ascii="宋体" w:hAnsi="宋体" w:cs="宋体"/>
                <w:color w:val="auto"/>
                <w:sz w:val="22"/>
                <w:szCs w:val="24"/>
                <w:highlight w:val="none"/>
              </w:rPr>
            </w:pPr>
            <w:r>
              <w:rPr>
                <w:rFonts w:hint="eastAsia" w:ascii="宋体" w:hAnsi="宋体" w:cs="宋体"/>
                <w:color w:val="auto"/>
                <w:sz w:val="22"/>
                <w:szCs w:val="24"/>
                <w:highlight w:val="none"/>
                <w:lang w:val="en-US" w:eastAsia="zh-CN"/>
              </w:rPr>
              <w:t>0-</w:t>
            </w:r>
            <w:r>
              <w:rPr>
                <w:rFonts w:hint="eastAsia" w:ascii="宋体" w:hAnsi="宋体" w:cs="宋体"/>
                <w:color w:val="auto"/>
                <w:sz w:val="22"/>
                <w:szCs w:val="24"/>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653" w:type="dxa"/>
            <w:vMerge w:val="continue"/>
            <w:vAlign w:val="center"/>
          </w:tcPr>
          <w:p>
            <w:pPr>
              <w:snapToGrid w:val="0"/>
              <w:spacing w:line="460" w:lineRule="exact"/>
              <w:jc w:val="left"/>
              <w:rPr>
                <w:rFonts w:ascii="宋体" w:hAnsi="宋体" w:cs="宋体"/>
                <w:color w:val="auto"/>
                <w:sz w:val="22"/>
                <w:szCs w:val="24"/>
                <w:highlight w:val="none"/>
              </w:rPr>
            </w:pPr>
          </w:p>
        </w:tc>
        <w:tc>
          <w:tcPr>
            <w:tcW w:w="2245" w:type="dxa"/>
            <w:gridSpan w:val="2"/>
            <w:vMerge w:val="continue"/>
            <w:tcBorders>
              <w:left w:val="nil"/>
            </w:tcBorders>
            <w:vAlign w:val="center"/>
          </w:tcPr>
          <w:p>
            <w:pPr>
              <w:snapToGrid w:val="0"/>
              <w:spacing w:line="460" w:lineRule="exact"/>
              <w:jc w:val="left"/>
              <w:rPr>
                <w:rFonts w:ascii="宋体" w:hAnsi="宋体" w:cs="宋体"/>
                <w:color w:val="auto"/>
                <w:sz w:val="22"/>
                <w:szCs w:val="24"/>
                <w:highlight w:val="none"/>
              </w:rPr>
            </w:pPr>
          </w:p>
        </w:tc>
        <w:tc>
          <w:tcPr>
            <w:tcW w:w="6119" w:type="dxa"/>
            <w:tcBorders>
              <w:left w:val="nil"/>
            </w:tcBorders>
            <w:vAlign w:val="center"/>
          </w:tcPr>
          <w:p>
            <w:pPr>
              <w:snapToGrid w:val="0"/>
              <w:spacing w:line="460" w:lineRule="exact"/>
              <w:jc w:val="left"/>
              <w:rPr>
                <w:rFonts w:hint="default" w:ascii="宋体" w:hAnsi="宋体" w:eastAsia="宋体" w:cs="宋体"/>
                <w:color w:val="auto"/>
                <w:sz w:val="22"/>
                <w:szCs w:val="24"/>
                <w:highlight w:val="none"/>
                <w:lang w:val="en-US" w:eastAsia="zh-CN"/>
              </w:rPr>
            </w:pPr>
            <w:r>
              <w:rPr>
                <w:rFonts w:hint="eastAsia" w:ascii="宋体" w:hAnsi="宋体" w:cs="宋体"/>
                <w:color w:val="auto"/>
                <w:sz w:val="22"/>
                <w:szCs w:val="24"/>
                <w:highlight w:val="none"/>
                <w:lang w:val="en-US" w:eastAsia="zh-CN"/>
              </w:rPr>
              <w:t>如何确保投资经济、合理、正确及其保证措施或工程造价限额设计指标及控制措施。</w:t>
            </w:r>
          </w:p>
        </w:tc>
        <w:tc>
          <w:tcPr>
            <w:tcW w:w="809" w:type="dxa"/>
            <w:tcBorders>
              <w:left w:val="nil"/>
            </w:tcBorders>
            <w:vAlign w:val="center"/>
          </w:tcPr>
          <w:p>
            <w:pPr>
              <w:snapToGrid w:val="0"/>
              <w:spacing w:line="460" w:lineRule="exact"/>
              <w:jc w:val="center"/>
              <w:rPr>
                <w:rFonts w:ascii="宋体" w:hAnsi="宋体" w:cs="宋体"/>
                <w:color w:val="auto"/>
                <w:sz w:val="22"/>
                <w:szCs w:val="24"/>
                <w:highlight w:val="none"/>
              </w:rPr>
            </w:pPr>
            <w:r>
              <w:rPr>
                <w:rFonts w:hint="eastAsia" w:ascii="宋体" w:hAnsi="宋体" w:cs="宋体"/>
                <w:color w:val="auto"/>
                <w:sz w:val="22"/>
                <w:szCs w:val="24"/>
                <w:highlight w:val="none"/>
                <w:lang w:val="en-US" w:eastAsia="zh-CN"/>
              </w:rPr>
              <w:t>0-</w:t>
            </w:r>
            <w:r>
              <w:rPr>
                <w:rFonts w:hint="eastAsia" w:ascii="宋体" w:hAnsi="宋体" w:cs="宋体"/>
                <w:color w:val="auto"/>
                <w:sz w:val="22"/>
                <w:szCs w:val="24"/>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653" w:type="dxa"/>
            <w:vMerge w:val="continue"/>
            <w:vAlign w:val="center"/>
          </w:tcPr>
          <w:p>
            <w:pPr>
              <w:snapToGrid w:val="0"/>
              <w:spacing w:line="460" w:lineRule="exact"/>
              <w:jc w:val="left"/>
              <w:rPr>
                <w:rFonts w:ascii="宋体" w:hAnsi="宋体" w:cs="宋体"/>
                <w:color w:val="auto"/>
                <w:sz w:val="22"/>
                <w:szCs w:val="24"/>
                <w:highlight w:val="none"/>
              </w:rPr>
            </w:pPr>
          </w:p>
        </w:tc>
        <w:tc>
          <w:tcPr>
            <w:tcW w:w="2245" w:type="dxa"/>
            <w:gridSpan w:val="2"/>
            <w:vMerge w:val="continue"/>
            <w:tcBorders>
              <w:left w:val="nil"/>
            </w:tcBorders>
            <w:vAlign w:val="center"/>
          </w:tcPr>
          <w:p>
            <w:pPr>
              <w:snapToGrid w:val="0"/>
              <w:spacing w:line="460" w:lineRule="exact"/>
              <w:jc w:val="left"/>
              <w:rPr>
                <w:rFonts w:ascii="宋体" w:hAnsi="宋体" w:cs="宋体"/>
                <w:color w:val="auto"/>
                <w:sz w:val="22"/>
                <w:szCs w:val="24"/>
                <w:highlight w:val="none"/>
              </w:rPr>
            </w:pPr>
          </w:p>
        </w:tc>
        <w:tc>
          <w:tcPr>
            <w:tcW w:w="6119" w:type="dxa"/>
            <w:tcBorders>
              <w:left w:val="nil"/>
            </w:tcBorders>
            <w:vAlign w:val="center"/>
          </w:tcPr>
          <w:p>
            <w:pPr>
              <w:snapToGrid w:val="0"/>
              <w:spacing w:line="460" w:lineRule="exact"/>
              <w:jc w:val="left"/>
              <w:rPr>
                <w:rFonts w:hint="eastAsia" w:ascii="宋体" w:hAnsi="宋体" w:cs="宋体"/>
                <w:color w:val="auto"/>
                <w:sz w:val="22"/>
                <w:szCs w:val="24"/>
                <w:highlight w:val="none"/>
                <w:lang w:val="en-US" w:eastAsia="zh-CN"/>
              </w:rPr>
            </w:pPr>
            <w:r>
              <w:rPr>
                <w:rFonts w:hint="eastAsia" w:ascii="宋体" w:hAnsi="宋体" w:cs="????"/>
                <w:color w:val="auto"/>
                <w:sz w:val="21"/>
                <w:szCs w:val="21"/>
                <w:highlight w:val="none"/>
                <w:lang w:val="en-US" w:eastAsia="zh-CN"/>
              </w:rPr>
              <w:t>设计进度的控制是否具有可行性、合理性及保证措施。</w:t>
            </w:r>
          </w:p>
        </w:tc>
        <w:tc>
          <w:tcPr>
            <w:tcW w:w="809" w:type="dxa"/>
            <w:tcBorders>
              <w:left w:val="nil"/>
            </w:tcBorders>
            <w:vAlign w:val="center"/>
          </w:tcPr>
          <w:p>
            <w:pPr>
              <w:snapToGrid w:val="0"/>
              <w:spacing w:line="460" w:lineRule="exact"/>
              <w:jc w:val="center"/>
              <w:rPr>
                <w:rFonts w:hint="eastAsia" w:ascii="宋体" w:hAnsi="宋体" w:eastAsia="宋体" w:cs="宋体"/>
                <w:color w:val="auto"/>
                <w:sz w:val="22"/>
                <w:szCs w:val="24"/>
                <w:highlight w:val="none"/>
                <w:lang w:val="en-US" w:eastAsia="zh-CN"/>
              </w:rPr>
            </w:pPr>
            <w:r>
              <w:rPr>
                <w:rFonts w:hint="eastAsia" w:ascii="宋体" w:hAnsi="宋体" w:cs="宋体"/>
                <w:color w:val="auto"/>
                <w:sz w:val="22"/>
                <w:szCs w:val="24"/>
                <w:highlight w:val="none"/>
                <w:lang w:val="en-US" w:eastAsia="zh-CN"/>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653" w:type="dxa"/>
            <w:vAlign w:val="center"/>
          </w:tcPr>
          <w:p>
            <w:pPr>
              <w:snapToGrid w:val="0"/>
              <w:spacing w:line="460" w:lineRule="exact"/>
              <w:jc w:val="center"/>
              <w:rPr>
                <w:rFonts w:hint="eastAsia" w:ascii="宋体" w:hAnsi="宋体" w:eastAsia="宋体" w:cs="宋体"/>
                <w:color w:val="auto"/>
                <w:sz w:val="22"/>
                <w:szCs w:val="24"/>
                <w:highlight w:val="none"/>
                <w:lang w:eastAsia="zh-CN"/>
              </w:rPr>
            </w:pPr>
            <w:r>
              <w:rPr>
                <w:rFonts w:hint="eastAsia" w:ascii="宋体" w:hAnsi="宋体" w:cs="宋体"/>
                <w:color w:val="auto"/>
                <w:sz w:val="22"/>
                <w:szCs w:val="24"/>
                <w:highlight w:val="none"/>
                <w:lang w:val="en-US" w:eastAsia="zh-CN"/>
              </w:rPr>
              <w:t>4</w:t>
            </w:r>
          </w:p>
        </w:tc>
        <w:tc>
          <w:tcPr>
            <w:tcW w:w="2245" w:type="dxa"/>
            <w:gridSpan w:val="2"/>
            <w:tcBorders>
              <w:left w:val="nil"/>
            </w:tcBorders>
            <w:vAlign w:val="center"/>
          </w:tcPr>
          <w:p>
            <w:pPr>
              <w:spacing w:line="320" w:lineRule="exact"/>
              <w:jc w:val="center"/>
              <w:rPr>
                <w:rFonts w:hint="eastAsia"/>
                <w:color w:val="auto"/>
                <w:highlight w:val="none"/>
                <w:lang w:eastAsia="zh-CN"/>
              </w:rPr>
            </w:pPr>
            <w:r>
              <w:rPr>
                <w:rFonts w:hint="default" w:ascii="Times New Roman" w:hAnsi="Times New Roman" w:eastAsia="宋体" w:cs="Times New Roman"/>
                <w:color w:val="auto"/>
                <w:sz w:val="20"/>
                <w:szCs w:val="20"/>
                <w:highlight w:val="none"/>
                <w:u w:val="none"/>
              </w:rPr>
              <w:t>对本项目的理解以及对本工程重点、难点分析</w:t>
            </w:r>
          </w:p>
          <w:p>
            <w:pPr>
              <w:pStyle w:val="14"/>
              <w:jc w:val="center"/>
              <w:rPr>
                <w:rFonts w:ascii="宋体" w:hAnsi="宋体" w:cs="宋体"/>
                <w:color w:val="auto"/>
                <w:sz w:val="22"/>
                <w:szCs w:val="24"/>
                <w:highlight w:val="none"/>
              </w:rPr>
            </w:pPr>
            <w:r>
              <w:rPr>
                <w:rFonts w:hint="eastAsia" w:cs="????"/>
                <w:color w:val="auto"/>
                <w:sz w:val="21"/>
                <w:szCs w:val="21"/>
                <w:highlight w:val="none"/>
                <w:lang w:eastAsia="zh-CN"/>
              </w:rPr>
              <w:t>（</w:t>
            </w:r>
            <w:r>
              <w:rPr>
                <w:rFonts w:hint="eastAsia" w:cs="????"/>
                <w:color w:val="auto"/>
                <w:sz w:val="21"/>
                <w:szCs w:val="21"/>
                <w:highlight w:val="none"/>
                <w:lang w:val="en-US" w:eastAsia="zh-CN"/>
              </w:rPr>
              <w:t>4分</w:t>
            </w:r>
            <w:r>
              <w:rPr>
                <w:rFonts w:hint="eastAsia" w:cs="????"/>
                <w:color w:val="auto"/>
                <w:sz w:val="21"/>
                <w:szCs w:val="21"/>
                <w:highlight w:val="none"/>
                <w:lang w:eastAsia="zh-CN"/>
              </w:rPr>
              <w:t>）</w:t>
            </w:r>
          </w:p>
        </w:tc>
        <w:tc>
          <w:tcPr>
            <w:tcW w:w="6119" w:type="dxa"/>
            <w:tcBorders>
              <w:left w:val="nil"/>
            </w:tcBorders>
            <w:vAlign w:val="center"/>
          </w:tcPr>
          <w:p>
            <w:pPr>
              <w:spacing w:line="320" w:lineRule="exact"/>
              <w:rPr>
                <w:rFonts w:hint="eastAsia" w:ascii="宋体" w:hAnsi="宋体" w:eastAsia="宋体" w:cs="宋体"/>
                <w:color w:val="auto"/>
                <w:sz w:val="22"/>
                <w:szCs w:val="24"/>
                <w:highlight w:val="none"/>
                <w:lang w:eastAsia="zh-CN"/>
              </w:rPr>
            </w:pPr>
            <w:r>
              <w:rPr>
                <w:rFonts w:hint="default" w:ascii="Times New Roman" w:hAnsi="Times New Roman" w:eastAsia="宋体" w:cs="Times New Roman"/>
                <w:color w:val="auto"/>
                <w:sz w:val="20"/>
                <w:szCs w:val="20"/>
                <w:highlight w:val="none"/>
                <w:u w:val="none"/>
              </w:rPr>
              <w:t>对本项目的重点</w:t>
            </w:r>
            <w:r>
              <w:rPr>
                <w:rFonts w:hint="default" w:ascii="Times New Roman" w:hAnsi="Times New Roman" w:eastAsia="宋体" w:cs="Times New Roman"/>
                <w:color w:val="auto"/>
                <w:sz w:val="20"/>
                <w:szCs w:val="20"/>
                <w:highlight w:val="none"/>
                <w:u w:val="none"/>
                <w:lang w:eastAsia="zh-CN"/>
              </w:rPr>
              <w:t>、</w:t>
            </w:r>
            <w:r>
              <w:rPr>
                <w:rFonts w:hint="default" w:ascii="Times New Roman" w:hAnsi="Times New Roman" w:eastAsia="宋体" w:cs="Times New Roman"/>
                <w:color w:val="auto"/>
                <w:sz w:val="20"/>
                <w:szCs w:val="20"/>
                <w:highlight w:val="none"/>
                <w:u w:val="none"/>
              </w:rPr>
              <w:t>难点</w:t>
            </w:r>
            <w:r>
              <w:rPr>
                <w:rFonts w:hint="default" w:ascii="Times New Roman" w:hAnsi="Times New Roman" w:eastAsia="宋体" w:cs="Times New Roman"/>
                <w:color w:val="auto"/>
                <w:sz w:val="20"/>
                <w:szCs w:val="20"/>
                <w:highlight w:val="none"/>
                <w:u w:val="none"/>
                <w:lang w:val="en-US" w:eastAsia="zh-CN"/>
              </w:rPr>
              <w:t>进行深入</w:t>
            </w:r>
            <w:r>
              <w:rPr>
                <w:rFonts w:hint="default" w:ascii="Times New Roman" w:hAnsi="Times New Roman" w:eastAsia="宋体" w:cs="Times New Roman"/>
                <w:color w:val="auto"/>
                <w:sz w:val="20"/>
                <w:szCs w:val="20"/>
                <w:highlight w:val="none"/>
                <w:u w:val="none"/>
              </w:rPr>
              <w:t>分析</w:t>
            </w:r>
            <w:r>
              <w:rPr>
                <w:rFonts w:hint="default" w:ascii="Times New Roman" w:hAnsi="Times New Roman" w:eastAsia="宋体" w:cs="Times New Roman"/>
                <w:color w:val="auto"/>
                <w:sz w:val="20"/>
                <w:szCs w:val="20"/>
                <w:highlight w:val="none"/>
                <w:u w:val="none"/>
                <w:lang w:eastAsia="zh-CN"/>
              </w:rPr>
              <w:t>，</w:t>
            </w:r>
            <w:r>
              <w:rPr>
                <w:rFonts w:hint="default" w:ascii="Times New Roman" w:hAnsi="Times New Roman" w:eastAsia="宋体" w:cs="Times New Roman"/>
                <w:color w:val="auto"/>
                <w:sz w:val="20"/>
                <w:szCs w:val="20"/>
                <w:highlight w:val="none"/>
                <w:u w:val="none"/>
                <w:lang w:val="en-US" w:eastAsia="zh-CN"/>
              </w:rPr>
              <w:t>并</w:t>
            </w:r>
            <w:r>
              <w:rPr>
                <w:rFonts w:hint="default" w:ascii="Times New Roman" w:hAnsi="Times New Roman" w:eastAsia="宋体" w:cs="Times New Roman"/>
                <w:color w:val="auto"/>
                <w:sz w:val="20"/>
                <w:szCs w:val="20"/>
                <w:highlight w:val="none"/>
                <w:u w:val="none"/>
              </w:rPr>
              <w:t>采取</w:t>
            </w:r>
            <w:r>
              <w:rPr>
                <w:rFonts w:hint="default" w:ascii="Times New Roman" w:hAnsi="Times New Roman" w:eastAsia="宋体" w:cs="Times New Roman"/>
                <w:color w:val="auto"/>
                <w:sz w:val="20"/>
                <w:szCs w:val="20"/>
                <w:highlight w:val="none"/>
                <w:u w:val="none"/>
                <w:lang w:val="en-US" w:eastAsia="zh-CN"/>
              </w:rPr>
              <w:t>有效</w:t>
            </w:r>
            <w:r>
              <w:rPr>
                <w:rFonts w:hint="default" w:ascii="Times New Roman" w:hAnsi="Times New Roman" w:eastAsia="宋体" w:cs="Times New Roman"/>
                <w:color w:val="auto"/>
                <w:sz w:val="20"/>
                <w:szCs w:val="20"/>
                <w:highlight w:val="none"/>
                <w:u w:val="none"/>
              </w:rPr>
              <w:t>的</w:t>
            </w:r>
            <w:r>
              <w:rPr>
                <w:rFonts w:hint="default" w:ascii="Times New Roman" w:hAnsi="Times New Roman" w:eastAsia="宋体" w:cs="Times New Roman"/>
                <w:color w:val="auto"/>
                <w:sz w:val="20"/>
                <w:szCs w:val="20"/>
                <w:highlight w:val="none"/>
                <w:u w:val="none"/>
                <w:lang w:val="en-US" w:eastAsia="zh-CN"/>
              </w:rPr>
              <w:t>技术</w:t>
            </w:r>
            <w:r>
              <w:rPr>
                <w:rFonts w:hint="default" w:ascii="Times New Roman" w:hAnsi="Times New Roman" w:eastAsia="宋体" w:cs="Times New Roman"/>
                <w:color w:val="auto"/>
                <w:sz w:val="20"/>
                <w:szCs w:val="20"/>
                <w:highlight w:val="none"/>
                <w:u w:val="none"/>
              </w:rPr>
              <w:t>措施。</w:t>
            </w:r>
          </w:p>
        </w:tc>
        <w:tc>
          <w:tcPr>
            <w:tcW w:w="809" w:type="dxa"/>
            <w:tcBorders>
              <w:left w:val="nil"/>
            </w:tcBorders>
            <w:vAlign w:val="center"/>
          </w:tcPr>
          <w:p>
            <w:pPr>
              <w:spacing w:line="320" w:lineRule="exact"/>
              <w:jc w:val="center"/>
              <w:rPr>
                <w:rFonts w:ascii="宋体" w:hAnsi="宋体" w:cs="宋体"/>
                <w:color w:val="auto"/>
                <w:sz w:val="22"/>
                <w:szCs w:val="24"/>
                <w:highlight w:val="none"/>
              </w:rPr>
            </w:pPr>
            <w:r>
              <w:rPr>
                <w:rFonts w:hint="eastAsia" w:ascii="宋体" w:hAnsi="宋体" w:cs="????"/>
                <w:color w:val="auto"/>
                <w:sz w:val="21"/>
                <w:szCs w:val="21"/>
                <w:highlight w:val="none"/>
                <w:lang w:val="en-US" w:eastAsia="zh-CN"/>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653" w:type="dxa"/>
            <w:vAlign w:val="center"/>
          </w:tcPr>
          <w:p>
            <w:pPr>
              <w:snapToGrid w:val="0"/>
              <w:spacing w:line="460" w:lineRule="exact"/>
              <w:jc w:val="center"/>
              <w:rPr>
                <w:rFonts w:hint="default" w:ascii="宋体" w:hAnsi="宋体" w:cs="宋体"/>
                <w:color w:val="auto"/>
                <w:sz w:val="22"/>
                <w:szCs w:val="24"/>
                <w:highlight w:val="none"/>
                <w:lang w:val="en-US" w:eastAsia="zh-CN"/>
              </w:rPr>
            </w:pPr>
            <w:r>
              <w:rPr>
                <w:rFonts w:hint="eastAsia" w:ascii="宋体" w:hAnsi="宋体" w:cs="宋体"/>
                <w:color w:val="auto"/>
                <w:sz w:val="22"/>
                <w:szCs w:val="24"/>
                <w:highlight w:val="none"/>
                <w:lang w:val="en-US" w:eastAsia="zh-CN"/>
              </w:rPr>
              <w:t>5</w:t>
            </w:r>
          </w:p>
        </w:tc>
        <w:tc>
          <w:tcPr>
            <w:tcW w:w="2245" w:type="dxa"/>
            <w:gridSpan w:val="2"/>
            <w:tcBorders>
              <w:left w:val="nil"/>
            </w:tcBorders>
            <w:vAlign w:val="center"/>
          </w:tcPr>
          <w:p>
            <w:pPr>
              <w:snapToGrid w:val="0"/>
              <w:spacing w:line="460" w:lineRule="exact"/>
              <w:jc w:val="center"/>
              <w:rPr>
                <w:rFonts w:hint="default" w:ascii="宋体" w:hAnsi="宋体" w:eastAsia="宋体" w:cs="宋体"/>
                <w:color w:val="auto"/>
                <w:sz w:val="22"/>
                <w:szCs w:val="24"/>
                <w:highlight w:val="none"/>
                <w:lang w:val="en-US" w:eastAsia="zh-CN"/>
              </w:rPr>
            </w:pPr>
            <w:r>
              <w:rPr>
                <w:rFonts w:hint="eastAsia" w:ascii="宋体" w:hAnsi="宋体" w:cs="宋体"/>
                <w:color w:val="auto"/>
                <w:sz w:val="22"/>
                <w:szCs w:val="24"/>
                <w:highlight w:val="none"/>
                <w:lang w:val="en-US" w:eastAsia="zh-CN"/>
              </w:rPr>
              <w:t>投标文件书制作</w:t>
            </w:r>
          </w:p>
          <w:p>
            <w:pPr>
              <w:snapToGrid w:val="0"/>
              <w:spacing w:line="460" w:lineRule="exact"/>
              <w:jc w:val="center"/>
              <w:rPr>
                <w:rFonts w:hint="eastAsia" w:ascii="宋体" w:hAnsi="宋体" w:cs="宋体"/>
                <w:color w:val="auto"/>
                <w:sz w:val="22"/>
                <w:szCs w:val="24"/>
                <w:highlight w:val="none"/>
              </w:rPr>
            </w:pPr>
            <w:r>
              <w:rPr>
                <w:rFonts w:hint="eastAsia" w:ascii="宋体" w:hAnsi="宋体" w:cs="宋体"/>
                <w:color w:val="auto"/>
                <w:sz w:val="22"/>
                <w:szCs w:val="24"/>
                <w:highlight w:val="none"/>
              </w:rPr>
              <w:t>（</w:t>
            </w:r>
            <w:r>
              <w:rPr>
                <w:rFonts w:hint="eastAsia" w:ascii="宋体" w:hAnsi="宋体" w:cs="宋体"/>
                <w:color w:val="auto"/>
                <w:sz w:val="22"/>
                <w:szCs w:val="24"/>
                <w:highlight w:val="none"/>
                <w:lang w:val="en-US" w:eastAsia="zh-CN"/>
              </w:rPr>
              <w:t>1</w:t>
            </w:r>
            <w:r>
              <w:rPr>
                <w:rFonts w:hint="eastAsia" w:ascii="宋体" w:hAnsi="宋体" w:cs="宋体"/>
                <w:color w:val="auto"/>
                <w:sz w:val="22"/>
                <w:szCs w:val="24"/>
                <w:highlight w:val="none"/>
              </w:rPr>
              <w:t>分）</w:t>
            </w:r>
          </w:p>
        </w:tc>
        <w:tc>
          <w:tcPr>
            <w:tcW w:w="6119" w:type="dxa"/>
            <w:tcBorders>
              <w:left w:val="nil"/>
            </w:tcBorders>
            <w:vAlign w:val="center"/>
          </w:tcPr>
          <w:p>
            <w:pPr>
              <w:snapToGrid w:val="0"/>
              <w:spacing w:line="460" w:lineRule="exact"/>
              <w:jc w:val="left"/>
              <w:rPr>
                <w:rFonts w:hint="eastAsia" w:ascii="宋体" w:hAnsi="宋体" w:cs="宋体"/>
                <w:color w:val="auto"/>
                <w:sz w:val="22"/>
                <w:szCs w:val="24"/>
                <w:highlight w:val="none"/>
              </w:rPr>
            </w:pPr>
            <w:r>
              <w:rPr>
                <w:rFonts w:hint="eastAsia" w:ascii="宋体" w:hAnsi="宋体" w:cs="宋体"/>
                <w:color w:val="auto"/>
                <w:sz w:val="22"/>
                <w:szCs w:val="24"/>
                <w:highlight w:val="none"/>
                <w:lang w:val="en-US" w:eastAsia="zh-CN"/>
              </w:rPr>
              <w:t>按招标文件要求制作投标文件</w:t>
            </w:r>
          </w:p>
        </w:tc>
        <w:tc>
          <w:tcPr>
            <w:tcW w:w="809" w:type="dxa"/>
            <w:tcBorders>
              <w:left w:val="nil"/>
            </w:tcBorders>
            <w:vAlign w:val="center"/>
          </w:tcPr>
          <w:p>
            <w:pPr>
              <w:snapToGrid w:val="0"/>
              <w:spacing w:line="460" w:lineRule="exact"/>
              <w:jc w:val="center"/>
              <w:rPr>
                <w:rFonts w:hint="eastAsia" w:ascii="宋体" w:hAnsi="宋体" w:cs="宋体"/>
                <w:color w:val="auto"/>
                <w:sz w:val="22"/>
                <w:szCs w:val="24"/>
                <w:highlight w:val="none"/>
                <w:lang w:val="en-US" w:eastAsia="zh-CN"/>
              </w:rPr>
            </w:pPr>
            <w:r>
              <w:rPr>
                <w:rFonts w:hint="eastAsia" w:ascii="宋体" w:hAnsi="宋体" w:cs="宋体"/>
                <w:color w:val="auto"/>
                <w:sz w:val="22"/>
                <w:szCs w:val="24"/>
                <w:highlight w:val="none"/>
                <w:lang w:val="en-US" w:eastAsia="zh-CN"/>
              </w:rPr>
              <w:t>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2" w:hRule="atLeast"/>
          <w:jc w:val="center"/>
        </w:trPr>
        <w:tc>
          <w:tcPr>
            <w:tcW w:w="653" w:type="dxa"/>
            <w:vMerge w:val="restart"/>
            <w:vAlign w:val="center"/>
          </w:tcPr>
          <w:p>
            <w:pPr>
              <w:snapToGrid w:val="0"/>
              <w:spacing w:line="460" w:lineRule="exact"/>
              <w:jc w:val="center"/>
              <w:rPr>
                <w:rFonts w:hint="eastAsia" w:ascii="宋体" w:hAnsi="宋体" w:eastAsia="宋体" w:cs="宋体"/>
                <w:color w:val="auto"/>
                <w:sz w:val="22"/>
                <w:szCs w:val="24"/>
                <w:highlight w:val="none"/>
                <w:lang w:eastAsia="zh-CN"/>
              </w:rPr>
            </w:pPr>
            <w:bookmarkStart w:id="168" w:name="_Toc6442"/>
            <w:bookmarkEnd w:id="168"/>
            <w:r>
              <w:rPr>
                <w:rFonts w:hint="eastAsia" w:ascii="宋体" w:hAnsi="宋体" w:cs="宋体"/>
                <w:color w:val="auto"/>
                <w:sz w:val="22"/>
                <w:szCs w:val="24"/>
                <w:highlight w:val="none"/>
                <w:lang w:val="en-US" w:eastAsia="zh-CN"/>
              </w:rPr>
              <w:t>6</w:t>
            </w:r>
          </w:p>
        </w:tc>
        <w:tc>
          <w:tcPr>
            <w:tcW w:w="2245" w:type="dxa"/>
            <w:gridSpan w:val="2"/>
            <w:vMerge w:val="restart"/>
            <w:tcBorders>
              <w:left w:val="nil"/>
            </w:tcBorders>
            <w:vAlign w:val="center"/>
          </w:tcPr>
          <w:p>
            <w:pPr>
              <w:snapToGrid w:val="0"/>
              <w:spacing w:line="460" w:lineRule="exact"/>
              <w:jc w:val="center"/>
              <w:rPr>
                <w:rFonts w:hint="eastAsia" w:ascii="宋体" w:hAnsi="宋体" w:cs="宋体"/>
                <w:color w:val="auto"/>
                <w:sz w:val="22"/>
                <w:szCs w:val="24"/>
                <w:highlight w:val="none"/>
              </w:rPr>
            </w:pPr>
            <w:r>
              <w:rPr>
                <w:rFonts w:hint="eastAsia" w:ascii="宋体" w:hAnsi="宋体" w:cs="宋体"/>
                <w:color w:val="auto"/>
                <w:sz w:val="22"/>
                <w:szCs w:val="24"/>
                <w:highlight w:val="none"/>
                <w:lang w:eastAsia="zh-CN"/>
              </w:rPr>
              <w:t>企业</w:t>
            </w:r>
            <w:r>
              <w:rPr>
                <w:rFonts w:hint="eastAsia" w:ascii="宋体" w:hAnsi="宋体" w:cs="宋体"/>
                <w:color w:val="auto"/>
                <w:sz w:val="22"/>
                <w:szCs w:val="24"/>
                <w:highlight w:val="none"/>
              </w:rPr>
              <w:t>设计业绩</w:t>
            </w:r>
          </w:p>
          <w:p>
            <w:pPr>
              <w:snapToGrid w:val="0"/>
              <w:spacing w:line="460" w:lineRule="exact"/>
              <w:jc w:val="center"/>
              <w:rPr>
                <w:rFonts w:hint="eastAsia" w:ascii="宋体" w:hAnsi="宋体" w:eastAsia="宋体" w:cs="宋体"/>
                <w:color w:val="auto"/>
                <w:sz w:val="22"/>
                <w:szCs w:val="24"/>
                <w:highlight w:val="none"/>
                <w:lang w:eastAsia="zh-CN"/>
              </w:rPr>
            </w:pPr>
            <w:r>
              <w:rPr>
                <w:rFonts w:hint="eastAsia" w:ascii="宋体" w:hAnsi="宋体" w:cs="宋体"/>
                <w:color w:val="auto"/>
                <w:sz w:val="22"/>
                <w:szCs w:val="24"/>
                <w:highlight w:val="none"/>
              </w:rPr>
              <w:t>及</w:t>
            </w:r>
            <w:r>
              <w:rPr>
                <w:rFonts w:hint="eastAsia" w:ascii="宋体" w:hAnsi="宋体" w:cs="宋体"/>
                <w:color w:val="auto"/>
                <w:sz w:val="22"/>
                <w:szCs w:val="24"/>
                <w:highlight w:val="none"/>
                <w:lang w:val="en-US" w:eastAsia="zh-CN"/>
              </w:rPr>
              <w:t>荣誉</w:t>
            </w:r>
          </w:p>
          <w:p>
            <w:pPr>
              <w:snapToGrid w:val="0"/>
              <w:spacing w:line="460" w:lineRule="exact"/>
              <w:jc w:val="center"/>
              <w:rPr>
                <w:rFonts w:ascii="宋体" w:hAnsi="宋体" w:cs="宋体"/>
                <w:color w:val="auto"/>
                <w:sz w:val="22"/>
                <w:szCs w:val="24"/>
                <w:highlight w:val="none"/>
              </w:rPr>
            </w:pPr>
            <w:r>
              <w:rPr>
                <w:rFonts w:hint="eastAsia" w:ascii="宋体" w:hAnsi="宋体" w:cs="宋体"/>
                <w:color w:val="auto"/>
                <w:sz w:val="22"/>
                <w:szCs w:val="24"/>
                <w:highlight w:val="none"/>
              </w:rPr>
              <w:t>（</w:t>
            </w:r>
            <w:r>
              <w:rPr>
                <w:rFonts w:hint="eastAsia" w:ascii="宋体" w:hAnsi="宋体" w:cs="宋体"/>
                <w:color w:val="auto"/>
                <w:sz w:val="22"/>
                <w:szCs w:val="24"/>
                <w:highlight w:val="none"/>
                <w:lang w:val="en-US" w:eastAsia="zh-CN"/>
              </w:rPr>
              <w:t>5</w:t>
            </w:r>
            <w:r>
              <w:rPr>
                <w:rFonts w:hint="eastAsia" w:ascii="宋体" w:hAnsi="宋体" w:cs="宋体"/>
                <w:color w:val="auto"/>
                <w:sz w:val="22"/>
                <w:szCs w:val="24"/>
                <w:highlight w:val="none"/>
              </w:rPr>
              <w:t>分）</w:t>
            </w:r>
          </w:p>
        </w:tc>
        <w:tc>
          <w:tcPr>
            <w:tcW w:w="6119" w:type="dxa"/>
            <w:tcBorders>
              <w:left w:val="nil"/>
            </w:tcBorders>
            <w:vAlign w:val="center"/>
          </w:tcPr>
          <w:p>
            <w:pPr>
              <w:snapToGrid w:val="0"/>
              <w:spacing w:line="460" w:lineRule="exact"/>
              <w:jc w:val="left"/>
              <w:rPr>
                <w:rFonts w:hint="eastAsia" w:ascii="宋体" w:hAnsi="宋体" w:cs="宋体"/>
                <w:sz w:val="22"/>
                <w:szCs w:val="24"/>
                <w:highlight w:val="none"/>
              </w:rPr>
            </w:pPr>
            <w:r>
              <w:rPr>
                <w:rFonts w:hint="eastAsia" w:ascii="宋体" w:hAnsi="宋体" w:cs="宋体"/>
                <w:sz w:val="22"/>
                <w:szCs w:val="24"/>
                <w:highlight w:val="none"/>
              </w:rPr>
              <w:t>投标人自2018年</w:t>
            </w:r>
            <w:r>
              <w:rPr>
                <w:rFonts w:hint="eastAsia" w:ascii="宋体" w:hAnsi="宋体" w:cs="宋体"/>
                <w:sz w:val="22"/>
                <w:szCs w:val="24"/>
                <w:highlight w:val="none"/>
                <w:lang w:val="en-US" w:eastAsia="zh-CN"/>
              </w:rPr>
              <w:t>7</w:t>
            </w:r>
            <w:r>
              <w:rPr>
                <w:rFonts w:hint="eastAsia" w:ascii="宋体" w:hAnsi="宋体" w:cs="宋体"/>
                <w:sz w:val="22"/>
                <w:szCs w:val="24"/>
                <w:highlight w:val="none"/>
              </w:rPr>
              <w:t>月1日以来(以图审合格书时间为准)</w:t>
            </w:r>
            <w:r>
              <w:rPr>
                <w:rFonts w:hint="eastAsia" w:ascii="宋体" w:hAnsi="宋体" w:cs="宋体"/>
                <w:sz w:val="22"/>
                <w:szCs w:val="24"/>
                <w:highlight w:val="none"/>
                <w:lang w:val="en-US" w:eastAsia="zh-CN"/>
              </w:rPr>
              <w:t>完成</w:t>
            </w:r>
            <w:r>
              <w:rPr>
                <w:rFonts w:hint="eastAsia" w:ascii="宋体" w:hAnsi="宋体" w:cs="宋体"/>
                <w:sz w:val="22"/>
                <w:szCs w:val="24"/>
                <w:highlight w:val="none"/>
                <w:lang w:eastAsia="zh-CN"/>
              </w:rPr>
              <w:t>过</w:t>
            </w:r>
            <w:r>
              <w:rPr>
                <w:rFonts w:hint="eastAsia" w:ascii="宋体" w:hAnsi="宋体" w:cs="宋体"/>
                <w:sz w:val="22"/>
                <w:szCs w:val="24"/>
                <w:highlight w:val="none"/>
                <w:lang w:val="en-US" w:eastAsia="zh-CN"/>
              </w:rPr>
              <w:t>5000万元及以上建安费的市政给排水项目</w:t>
            </w:r>
            <w:r>
              <w:rPr>
                <w:rFonts w:hint="eastAsia" w:ascii="宋体" w:hAnsi="宋体" w:cs="宋体"/>
                <w:sz w:val="22"/>
                <w:szCs w:val="24"/>
                <w:highlight w:val="none"/>
                <w:lang w:eastAsia="zh-CN"/>
              </w:rPr>
              <w:t>设计业绩</w:t>
            </w:r>
            <w:r>
              <w:rPr>
                <w:rFonts w:hint="eastAsia" w:ascii="宋体" w:hAnsi="宋体" w:cs="宋体"/>
                <w:sz w:val="22"/>
                <w:szCs w:val="24"/>
                <w:highlight w:val="none"/>
              </w:rPr>
              <w:t>，每个得</w:t>
            </w:r>
            <w:r>
              <w:rPr>
                <w:rFonts w:hint="eastAsia" w:ascii="宋体" w:hAnsi="宋体" w:cs="宋体"/>
                <w:sz w:val="22"/>
                <w:szCs w:val="24"/>
                <w:highlight w:val="none"/>
                <w:lang w:val="en-US" w:eastAsia="zh-CN"/>
              </w:rPr>
              <w:t>1.5</w:t>
            </w:r>
            <w:r>
              <w:rPr>
                <w:rFonts w:hint="eastAsia" w:ascii="宋体" w:hAnsi="宋体" w:cs="宋体"/>
                <w:sz w:val="22"/>
                <w:szCs w:val="24"/>
                <w:highlight w:val="none"/>
              </w:rPr>
              <w:t>分，最高得</w:t>
            </w:r>
            <w:r>
              <w:rPr>
                <w:rFonts w:hint="eastAsia" w:ascii="宋体" w:hAnsi="宋体" w:cs="宋体"/>
                <w:sz w:val="22"/>
                <w:szCs w:val="24"/>
                <w:highlight w:val="none"/>
                <w:lang w:val="en-US" w:eastAsia="zh-CN"/>
              </w:rPr>
              <w:t>3</w:t>
            </w:r>
            <w:r>
              <w:rPr>
                <w:rFonts w:hint="eastAsia" w:ascii="宋体" w:hAnsi="宋体" w:cs="宋体"/>
                <w:sz w:val="22"/>
                <w:szCs w:val="24"/>
                <w:highlight w:val="none"/>
              </w:rPr>
              <w:t>分。</w:t>
            </w:r>
          </w:p>
          <w:p>
            <w:pPr>
              <w:snapToGrid w:val="0"/>
              <w:spacing w:line="460" w:lineRule="exact"/>
              <w:jc w:val="left"/>
              <w:rPr>
                <w:rFonts w:hint="eastAsia" w:ascii="宋体" w:hAnsi="宋体" w:eastAsia="宋体" w:cs="宋体"/>
                <w:color w:val="auto"/>
                <w:sz w:val="22"/>
                <w:szCs w:val="24"/>
                <w:highlight w:val="none"/>
                <w:lang w:eastAsia="zh-CN"/>
              </w:rPr>
            </w:pPr>
            <w:r>
              <w:rPr>
                <w:rFonts w:hint="eastAsia" w:ascii="宋体" w:hAnsi="宋体" w:cs="宋体"/>
                <w:sz w:val="22"/>
                <w:szCs w:val="24"/>
                <w:highlight w:val="none"/>
              </w:rPr>
              <w:t>证明材料：须提供设计合同和图审合格书复印件。若图审合格书和设计合同中不能体现上述信息的，还须提供业主方及建设行政主管部门出具的相关证明材料。</w:t>
            </w:r>
          </w:p>
        </w:tc>
        <w:tc>
          <w:tcPr>
            <w:tcW w:w="809" w:type="dxa"/>
            <w:tcBorders>
              <w:left w:val="nil"/>
            </w:tcBorders>
            <w:vAlign w:val="center"/>
          </w:tcPr>
          <w:p>
            <w:pPr>
              <w:snapToGrid w:val="0"/>
              <w:spacing w:line="460" w:lineRule="exact"/>
              <w:jc w:val="center"/>
              <w:rPr>
                <w:rFonts w:hint="eastAsia" w:ascii="宋体" w:hAnsi="宋体" w:eastAsia="宋体" w:cs="宋体"/>
                <w:color w:val="auto"/>
                <w:sz w:val="22"/>
                <w:szCs w:val="24"/>
                <w:highlight w:val="none"/>
                <w:lang w:eastAsia="zh-CN"/>
              </w:rPr>
            </w:pPr>
            <w:r>
              <w:rPr>
                <w:rFonts w:hint="eastAsia" w:ascii="宋体" w:hAnsi="宋体" w:cs="宋体"/>
                <w:color w:val="auto"/>
                <w:sz w:val="22"/>
                <w:szCs w:val="24"/>
                <w:highlight w:val="none"/>
                <w:lang w:val="en-US" w:eastAsia="zh-CN"/>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7" w:hRule="atLeast"/>
          <w:jc w:val="center"/>
        </w:trPr>
        <w:tc>
          <w:tcPr>
            <w:tcW w:w="653" w:type="dxa"/>
            <w:vMerge w:val="continue"/>
            <w:vAlign w:val="center"/>
          </w:tcPr>
          <w:p>
            <w:pPr>
              <w:snapToGrid w:val="0"/>
              <w:spacing w:line="460" w:lineRule="exact"/>
              <w:jc w:val="center"/>
              <w:rPr>
                <w:rFonts w:ascii="宋体" w:hAnsi="宋体" w:cs="宋体"/>
                <w:color w:val="auto"/>
                <w:sz w:val="22"/>
                <w:szCs w:val="24"/>
                <w:highlight w:val="none"/>
              </w:rPr>
            </w:pPr>
          </w:p>
        </w:tc>
        <w:tc>
          <w:tcPr>
            <w:tcW w:w="2245" w:type="dxa"/>
            <w:gridSpan w:val="2"/>
            <w:vMerge w:val="continue"/>
            <w:tcBorders>
              <w:left w:val="nil"/>
            </w:tcBorders>
            <w:vAlign w:val="center"/>
          </w:tcPr>
          <w:p>
            <w:pPr>
              <w:snapToGrid w:val="0"/>
              <w:spacing w:line="460" w:lineRule="exact"/>
              <w:jc w:val="center"/>
              <w:rPr>
                <w:rFonts w:ascii="宋体" w:hAnsi="宋体" w:cs="宋体"/>
                <w:color w:val="auto"/>
                <w:sz w:val="22"/>
                <w:szCs w:val="24"/>
                <w:highlight w:val="none"/>
              </w:rPr>
            </w:pPr>
          </w:p>
        </w:tc>
        <w:tc>
          <w:tcPr>
            <w:tcW w:w="6119" w:type="dxa"/>
            <w:tcBorders>
              <w:left w:val="nil"/>
            </w:tcBorders>
            <w:vAlign w:val="center"/>
          </w:tcPr>
          <w:p>
            <w:pPr>
              <w:snapToGrid w:val="0"/>
              <w:spacing w:line="460" w:lineRule="exact"/>
              <w:jc w:val="left"/>
              <w:rPr>
                <w:rFonts w:ascii="宋体" w:hAnsi="宋体" w:cs="宋体"/>
                <w:color w:val="auto"/>
                <w:sz w:val="22"/>
                <w:szCs w:val="24"/>
                <w:highlight w:val="none"/>
              </w:rPr>
            </w:pPr>
            <w:r>
              <w:rPr>
                <w:rFonts w:hint="eastAsia" w:ascii="宋体" w:hAnsi="宋体" w:cs="宋体"/>
                <w:color w:val="auto"/>
                <w:sz w:val="22"/>
                <w:szCs w:val="24"/>
                <w:highlight w:val="none"/>
              </w:rPr>
              <w:t>投标人自2018年</w:t>
            </w:r>
            <w:r>
              <w:rPr>
                <w:rFonts w:hint="eastAsia" w:ascii="宋体" w:hAnsi="宋体" w:cs="宋体"/>
                <w:color w:val="auto"/>
                <w:sz w:val="22"/>
                <w:szCs w:val="24"/>
                <w:highlight w:val="none"/>
                <w:lang w:val="en-US" w:eastAsia="zh-CN"/>
              </w:rPr>
              <w:t>7</w:t>
            </w:r>
            <w:r>
              <w:rPr>
                <w:rFonts w:hint="eastAsia" w:ascii="宋体" w:hAnsi="宋体" w:cs="宋体"/>
                <w:color w:val="auto"/>
                <w:sz w:val="22"/>
                <w:szCs w:val="24"/>
                <w:highlight w:val="none"/>
              </w:rPr>
              <w:t>月1日</w:t>
            </w:r>
            <w:r>
              <w:rPr>
                <w:rFonts w:hint="eastAsia" w:ascii="宋体" w:hAnsi="宋体" w:cs="宋体"/>
                <w:color w:val="auto"/>
                <w:sz w:val="22"/>
                <w:szCs w:val="24"/>
                <w:highlight w:val="none"/>
                <w:lang w:val="en-US" w:eastAsia="zh-CN"/>
              </w:rPr>
              <w:t>至今</w:t>
            </w:r>
            <w:r>
              <w:rPr>
                <w:rFonts w:hint="eastAsia" w:ascii="宋体" w:hAnsi="宋体" w:cs="宋体"/>
                <w:color w:val="auto"/>
                <w:sz w:val="22"/>
                <w:szCs w:val="24"/>
                <w:highlight w:val="none"/>
              </w:rPr>
              <w:t>（以获奖证书</w:t>
            </w:r>
            <w:r>
              <w:rPr>
                <w:rFonts w:hint="eastAsia" w:ascii="宋体" w:hAnsi="宋体" w:cs="宋体"/>
                <w:color w:val="auto"/>
                <w:sz w:val="22"/>
                <w:szCs w:val="24"/>
                <w:highlight w:val="none"/>
                <w:lang w:val="en-US" w:eastAsia="zh-CN"/>
              </w:rPr>
              <w:t>或文件的落款时间为准</w:t>
            </w:r>
            <w:r>
              <w:rPr>
                <w:rFonts w:hint="eastAsia" w:ascii="宋体" w:hAnsi="宋体" w:cs="宋体"/>
                <w:color w:val="auto"/>
                <w:sz w:val="22"/>
                <w:szCs w:val="24"/>
                <w:highlight w:val="none"/>
              </w:rPr>
              <w:t>）</w:t>
            </w:r>
            <w:r>
              <w:rPr>
                <w:rFonts w:hint="eastAsia" w:ascii="宋体" w:hAnsi="宋体" w:cs="宋体"/>
                <w:color w:val="auto"/>
                <w:sz w:val="22"/>
                <w:szCs w:val="24"/>
                <w:highlight w:val="none"/>
                <w:lang w:eastAsia="zh-CN"/>
              </w:rPr>
              <w:t>，</w:t>
            </w:r>
            <w:r>
              <w:rPr>
                <w:rFonts w:hint="eastAsia" w:ascii="宋体" w:hAnsi="宋体" w:cs="宋体"/>
                <w:color w:val="auto"/>
                <w:sz w:val="22"/>
                <w:szCs w:val="24"/>
                <w:highlight w:val="none"/>
              </w:rPr>
              <w:t>获得</w:t>
            </w:r>
            <w:r>
              <w:rPr>
                <w:rFonts w:hint="eastAsia" w:ascii="宋体" w:hAnsi="宋体" w:cs="宋体"/>
                <w:color w:val="auto"/>
                <w:sz w:val="22"/>
                <w:szCs w:val="24"/>
                <w:highlight w:val="none"/>
                <w:lang w:val="en-US" w:eastAsia="zh-CN"/>
              </w:rPr>
              <w:t>过</w:t>
            </w:r>
            <w:r>
              <w:rPr>
                <w:rFonts w:hint="eastAsia" w:ascii="宋体" w:hAnsi="宋体" w:cs="宋体"/>
                <w:color w:val="auto"/>
                <w:sz w:val="22"/>
                <w:szCs w:val="24"/>
                <w:highlight w:val="none"/>
              </w:rPr>
              <w:t>省级</w:t>
            </w:r>
            <w:r>
              <w:rPr>
                <w:rFonts w:hint="eastAsia" w:ascii="宋体" w:hAnsi="宋体" w:cs="宋体"/>
                <w:color w:val="auto"/>
                <w:sz w:val="22"/>
                <w:szCs w:val="24"/>
                <w:highlight w:val="none"/>
                <w:lang w:eastAsia="zh-CN"/>
              </w:rPr>
              <w:t>（</w:t>
            </w:r>
            <w:r>
              <w:rPr>
                <w:rFonts w:hint="eastAsia" w:ascii="宋体" w:hAnsi="宋体" w:cs="宋体"/>
                <w:color w:val="auto"/>
                <w:sz w:val="22"/>
                <w:szCs w:val="24"/>
                <w:highlight w:val="none"/>
                <w:lang w:val="en-US" w:eastAsia="zh-CN"/>
              </w:rPr>
              <w:t>含直辖市）</w:t>
            </w:r>
            <w:r>
              <w:rPr>
                <w:rFonts w:hint="eastAsia" w:ascii="宋体" w:hAnsi="宋体" w:cs="宋体"/>
                <w:color w:val="auto"/>
                <w:sz w:val="22"/>
                <w:szCs w:val="24"/>
                <w:highlight w:val="none"/>
              </w:rPr>
              <w:t>及以上勘察设计协会</w:t>
            </w:r>
            <w:r>
              <w:rPr>
                <w:rFonts w:hint="eastAsia" w:ascii="宋体" w:hAnsi="宋体" w:cs="宋体"/>
                <w:color w:val="auto"/>
                <w:sz w:val="22"/>
                <w:szCs w:val="24"/>
                <w:highlight w:val="none"/>
                <w:lang w:val="en-US" w:eastAsia="zh-CN"/>
              </w:rPr>
              <w:t>或省级</w:t>
            </w:r>
            <w:r>
              <w:rPr>
                <w:rFonts w:hint="eastAsia" w:ascii="宋体" w:hAnsi="宋体" w:cs="宋体"/>
                <w:color w:val="auto"/>
                <w:sz w:val="22"/>
                <w:szCs w:val="24"/>
                <w:highlight w:val="none"/>
                <w:lang w:eastAsia="zh-CN"/>
              </w:rPr>
              <w:t>（</w:t>
            </w:r>
            <w:r>
              <w:rPr>
                <w:rFonts w:hint="eastAsia" w:ascii="宋体" w:hAnsi="宋体" w:cs="宋体"/>
                <w:color w:val="auto"/>
                <w:sz w:val="22"/>
                <w:szCs w:val="24"/>
                <w:highlight w:val="none"/>
                <w:lang w:val="en-US" w:eastAsia="zh-CN"/>
              </w:rPr>
              <w:t>含直辖市）及以上建设主管部门颁发的设计奖项的</w:t>
            </w:r>
            <w:r>
              <w:rPr>
                <w:rFonts w:hint="eastAsia" w:ascii="宋体" w:hAnsi="宋体" w:cs="宋体"/>
                <w:color w:val="auto"/>
                <w:sz w:val="22"/>
                <w:szCs w:val="24"/>
                <w:highlight w:val="none"/>
              </w:rPr>
              <w:t>，</w:t>
            </w:r>
            <w:r>
              <w:rPr>
                <w:rFonts w:hint="eastAsia" w:ascii="宋体" w:hAnsi="宋体" w:cs="宋体"/>
                <w:color w:val="auto"/>
                <w:sz w:val="22"/>
                <w:szCs w:val="24"/>
                <w:highlight w:val="none"/>
                <w:lang w:val="en-US" w:eastAsia="zh-CN"/>
              </w:rPr>
              <w:t>每个</w:t>
            </w:r>
            <w:r>
              <w:rPr>
                <w:rFonts w:hint="eastAsia" w:ascii="宋体" w:hAnsi="宋体" w:cs="宋体"/>
                <w:color w:val="auto"/>
                <w:sz w:val="22"/>
                <w:szCs w:val="24"/>
                <w:highlight w:val="none"/>
              </w:rPr>
              <w:t>得1分</w:t>
            </w:r>
            <w:r>
              <w:rPr>
                <w:rFonts w:hint="eastAsia" w:ascii="宋体" w:hAnsi="宋体" w:cs="宋体"/>
                <w:color w:val="auto"/>
                <w:sz w:val="22"/>
                <w:szCs w:val="24"/>
                <w:highlight w:val="none"/>
                <w:lang w:eastAsia="zh-CN"/>
              </w:rPr>
              <w:t>，</w:t>
            </w:r>
            <w:r>
              <w:rPr>
                <w:rFonts w:hint="eastAsia" w:ascii="宋体" w:hAnsi="宋体" w:cs="宋体"/>
                <w:color w:val="auto"/>
                <w:sz w:val="22"/>
                <w:szCs w:val="24"/>
                <w:highlight w:val="none"/>
              </w:rPr>
              <w:t>最高得分2分。</w:t>
            </w:r>
          </w:p>
          <w:p>
            <w:pPr>
              <w:snapToGrid w:val="0"/>
              <w:spacing w:line="460" w:lineRule="exact"/>
              <w:jc w:val="left"/>
              <w:rPr>
                <w:rFonts w:ascii="宋体" w:hAnsi="宋体" w:cs="宋体"/>
                <w:color w:val="auto"/>
                <w:sz w:val="22"/>
                <w:szCs w:val="24"/>
                <w:highlight w:val="none"/>
              </w:rPr>
            </w:pPr>
            <w:r>
              <w:rPr>
                <w:rFonts w:hint="eastAsia" w:ascii="宋体" w:hAnsi="宋体" w:cs="宋体"/>
                <w:color w:val="auto"/>
                <w:sz w:val="22"/>
                <w:szCs w:val="24"/>
                <w:highlight w:val="none"/>
                <w:lang w:val="en-US" w:eastAsia="zh-CN"/>
              </w:rPr>
              <w:t>证明材料：须</w:t>
            </w:r>
            <w:r>
              <w:rPr>
                <w:rFonts w:hint="eastAsia" w:ascii="宋体" w:hAnsi="宋体" w:cs="宋体"/>
                <w:color w:val="auto"/>
                <w:sz w:val="22"/>
                <w:szCs w:val="24"/>
                <w:highlight w:val="none"/>
              </w:rPr>
              <w:t>提供获奖证书</w:t>
            </w:r>
            <w:r>
              <w:rPr>
                <w:rFonts w:hint="eastAsia" w:ascii="宋体" w:hAnsi="宋体" w:cs="宋体"/>
                <w:color w:val="auto"/>
                <w:sz w:val="22"/>
                <w:szCs w:val="24"/>
                <w:highlight w:val="none"/>
                <w:lang w:eastAsia="zh-CN"/>
              </w:rPr>
              <w:t>（</w:t>
            </w:r>
            <w:r>
              <w:rPr>
                <w:rFonts w:hint="eastAsia" w:ascii="宋体" w:hAnsi="宋体" w:cs="宋体"/>
                <w:color w:val="auto"/>
                <w:sz w:val="22"/>
                <w:szCs w:val="24"/>
                <w:highlight w:val="none"/>
                <w:lang w:val="en-US" w:eastAsia="zh-CN"/>
              </w:rPr>
              <w:t>或文件）的复印件加盖公章</w:t>
            </w:r>
            <w:r>
              <w:rPr>
                <w:rFonts w:hint="eastAsia" w:ascii="宋体" w:hAnsi="宋体" w:cs="宋体"/>
                <w:color w:val="auto"/>
                <w:sz w:val="22"/>
                <w:szCs w:val="24"/>
                <w:highlight w:val="none"/>
              </w:rPr>
              <w:t>。</w:t>
            </w:r>
          </w:p>
        </w:tc>
        <w:tc>
          <w:tcPr>
            <w:tcW w:w="809" w:type="dxa"/>
            <w:tcBorders>
              <w:left w:val="nil"/>
            </w:tcBorders>
            <w:vAlign w:val="center"/>
          </w:tcPr>
          <w:p>
            <w:pPr>
              <w:snapToGrid w:val="0"/>
              <w:spacing w:line="460" w:lineRule="exact"/>
              <w:jc w:val="center"/>
              <w:rPr>
                <w:rFonts w:ascii="宋体" w:hAnsi="宋体" w:cs="宋体"/>
                <w:color w:val="auto"/>
                <w:sz w:val="22"/>
                <w:szCs w:val="24"/>
                <w:highlight w:val="none"/>
              </w:rPr>
            </w:pPr>
            <w:r>
              <w:rPr>
                <w:rFonts w:hint="eastAsia" w:ascii="宋体" w:hAnsi="宋体" w:cs="宋体"/>
                <w:color w:val="auto"/>
                <w:sz w:val="22"/>
                <w:szCs w:val="24"/>
                <w:highlight w:val="none"/>
                <w:lang w:val="en-US" w:eastAsia="zh-CN"/>
              </w:rPr>
              <w:t>0-</w:t>
            </w:r>
            <w:r>
              <w:rPr>
                <w:rFonts w:hint="eastAsia" w:ascii="宋体" w:hAnsi="宋体" w:cs="宋体"/>
                <w:color w:val="auto"/>
                <w:sz w:val="22"/>
                <w:szCs w:val="24"/>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6" w:hRule="atLeast"/>
          <w:jc w:val="center"/>
        </w:trPr>
        <w:tc>
          <w:tcPr>
            <w:tcW w:w="653" w:type="dxa"/>
            <w:vMerge w:val="restart"/>
            <w:vAlign w:val="center"/>
          </w:tcPr>
          <w:p>
            <w:pPr>
              <w:snapToGrid w:val="0"/>
              <w:spacing w:line="460" w:lineRule="exact"/>
              <w:jc w:val="center"/>
              <w:rPr>
                <w:rFonts w:hint="eastAsia" w:ascii="宋体" w:hAnsi="宋体" w:eastAsia="宋体" w:cs="宋体"/>
                <w:color w:val="auto"/>
                <w:sz w:val="22"/>
                <w:szCs w:val="24"/>
                <w:highlight w:val="none"/>
                <w:lang w:val="en-US" w:eastAsia="zh-CN"/>
              </w:rPr>
            </w:pPr>
            <w:r>
              <w:rPr>
                <w:rFonts w:hint="eastAsia" w:ascii="宋体" w:hAnsi="宋体" w:cs="宋体"/>
                <w:color w:val="auto"/>
                <w:sz w:val="22"/>
                <w:szCs w:val="24"/>
                <w:highlight w:val="none"/>
                <w:lang w:val="en-US" w:eastAsia="zh-CN"/>
              </w:rPr>
              <w:t>7</w:t>
            </w:r>
          </w:p>
        </w:tc>
        <w:tc>
          <w:tcPr>
            <w:tcW w:w="2245" w:type="dxa"/>
            <w:gridSpan w:val="2"/>
            <w:vMerge w:val="restart"/>
            <w:tcBorders>
              <w:left w:val="nil"/>
            </w:tcBorders>
            <w:vAlign w:val="center"/>
          </w:tcPr>
          <w:p>
            <w:pPr>
              <w:snapToGrid w:val="0"/>
              <w:spacing w:line="460" w:lineRule="exact"/>
              <w:jc w:val="center"/>
              <w:rPr>
                <w:rFonts w:hint="eastAsia" w:ascii="宋体" w:hAnsi="宋体" w:cs="宋体"/>
                <w:color w:val="auto"/>
                <w:sz w:val="22"/>
                <w:szCs w:val="24"/>
                <w:highlight w:val="none"/>
              </w:rPr>
            </w:pPr>
            <w:r>
              <w:rPr>
                <w:rFonts w:hint="eastAsia" w:ascii="宋体" w:hAnsi="宋体" w:cs="宋体"/>
                <w:color w:val="auto"/>
                <w:sz w:val="22"/>
                <w:szCs w:val="24"/>
                <w:highlight w:val="none"/>
              </w:rPr>
              <w:t>项目负责人业绩</w:t>
            </w:r>
          </w:p>
          <w:p>
            <w:pPr>
              <w:snapToGrid w:val="0"/>
              <w:spacing w:line="460" w:lineRule="exact"/>
              <w:jc w:val="center"/>
              <w:rPr>
                <w:rFonts w:hint="default" w:ascii="宋体" w:hAnsi="宋体" w:eastAsia="宋体" w:cs="宋体"/>
                <w:color w:val="auto"/>
                <w:sz w:val="22"/>
                <w:szCs w:val="24"/>
                <w:highlight w:val="none"/>
                <w:lang w:val="en-US" w:eastAsia="zh-CN"/>
              </w:rPr>
            </w:pPr>
            <w:r>
              <w:rPr>
                <w:rFonts w:hint="eastAsia" w:ascii="宋体" w:hAnsi="宋体" w:cs="宋体"/>
                <w:color w:val="auto"/>
                <w:sz w:val="22"/>
                <w:szCs w:val="24"/>
                <w:highlight w:val="none"/>
                <w:lang w:val="en-US" w:eastAsia="zh-CN"/>
              </w:rPr>
              <w:t>及荣誉</w:t>
            </w:r>
          </w:p>
          <w:p>
            <w:pPr>
              <w:snapToGrid w:val="0"/>
              <w:spacing w:line="460" w:lineRule="exact"/>
              <w:jc w:val="center"/>
              <w:rPr>
                <w:rFonts w:ascii="宋体" w:hAnsi="宋体" w:cs="宋体"/>
                <w:color w:val="auto"/>
                <w:sz w:val="22"/>
                <w:szCs w:val="24"/>
                <w:highlight w:val="none"/>
              </w:rPr>
            </w:pPr>
            <w:r>
              <w:rPr>
                <w:rFonts w:hint="eastAsia" w:ascii="宋体" w:hAnsi="宋体" w:cs="宋体"/>
                <w:color w:val="auto"/>
                <w:sz w:val="22"/>
                <w:szCs w:val="24"/>
                <w:highlight w:val="none"/>
              </w:rPr>
              <w:t>（</w:t>
            </w:r>
            <w:r>
              <w:rPr>
                <w:rFonts w:hint="eastAsia" w:ascii="宋体" w:hAnsi="宋体" w:cs="宋体"/>
                <w:color w:val="auto"/>
                <w:sz w:val="22"/>
                <w:szCs w:val="24"/>
                <w:highlight w:val="none"/>
                <w:lang w:val="en-US" w:eastAsia="zh-CN"/>
              </w:rPr>
              <w:t>5</w:t>
            </w:r>
            <w:r>
              <w:rPr>
                <w:rFonts w:hint="eastAsia" w:ascii="宋体" w:hAnsi="宋体" w:cs="宋体"/>
                <w:color w:val="auto"/>
                <w:sz w:val="22"/>
                <w:szCs w:val="24"/>
                <w:highlight w:val="none"/>
              </w:rPr>
              <w:t>分）</w:t>
            </w:r>
          </w:p>
        </w:tc>
        <w:tc>
          <w:tcPr>
            <w:tcW w:w="6119" w:type="dxa"/>
            <w:tcBorders>
              <w:left w:val="nil"/>
            </w:tcBorders>
            <w:vAlign w:val="center"/>
          </w:tcPr>
          <w:p>
            <w:pPr>
              <w:snapToGrid w:val="0"/>
              <w:spacing w:line="460" w:lineRule="exact"/>
              <w:jc w:val="left"/>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color w:val="auto"/>
                <w:sz w:val="22"/>
                <w:szCs w:val="22"/>
                <w:highlight w:val="none"/>
                <w:u w:val="none"/>
              </w:rPr>
              <w:t>项目负责人自2018年</w:t>
            </w:r>
            <w:r>
              <w:rPr>
                <w:rFonts w:hint="eastAsia" w:asciiTheme="minorEastAsia" w:hAnsiTheme="minorEastAsia" w:eastAsiaTheme="minorEastAsia" w:cstheme="minorEastAsia"/>
                <w:color w:val="auto"/>
                <w:sz w:val="22"/>
                <w:szCs w:val="22"/>
                <w:highlight w:val="none"/>
                <w:u w:val="none"/>
                <w:lang w:val="en-US" w:eastAsia="zh-CN"/>
              </w:rPr>
              <w:t>7</w:t>
            </w:r>
            <w:r>
              <w:rPr>
                <w:rFonts w:hint="eastAsia" w:asciiTheme="minorEastAsia" w:hAnsiTheme="minorEastAsia" w:eastAsiaTheme="minorEastAsia" w:cstheme="minorEastAsia"/>
                <w:color w:val="auto"/>
                <w:sz w:val="22"/>
                <w:szCs w:val="22"/>
                <w:highlight w:val="none"/>
                <w:u w:val="none"/>
              </w:rPr>
              <w:t>月1日以来（</w:t>
            </w:r>
            <w:r>
              <w:rPr>
                <w:rFonts w:hint="eastAsia" w:asciiTheme="minorEastAsia" w:hAnsiTheme="minorEastAsia" w:eastAsiaTheme="minorEastAsia" w:cstheme="minorEastAsia"/>
                <w:color w:val="auto"/>
                <w:sz w:val="22"/>
                <w:szCs w:val="22"/>
                <w:highlight w:val="none"/>
                <w:u w:val="none"/>
                <w:lang w:val="en-US" w:eastAsia="zh-CN" w:bidi="ar-SA"/>
              </w:rPr>
              <w:t>具体以图审合格书时间为准</w:t>
            </w:r>
            <w:r>
              <w:rPr>
                <w:rFonts w:hint="eastAsia" w:asciiTheme="minorEastAsia" w:hAnsiTheme="minorEastAsia" w:eastAsiaTheme="minorEastAsia" w:cstheme="minorEastAsia"/>
                <w:color w:val="auto"/>
                <w:sz w:val="22"/>
                <w:szCs w:val="22"/>
                <w:highlight w:val="none"/>
                <w:u w:val="none"/>
              </w:rPr>
              <w:t>）</w:t>
            </w:r>
            <w:r>
              <w:rPr>
                <w:rFonts w:hint="eastAsia" w:asciiTheme="minorEastAsia" w:hAnsiTheme="minorEastAsia" w:eastAsiaTheme="minorEastAsia" w:cstheme="minorEastAsia"/>
                <w:color w:val="auto"/>
                <w:sz w:val="22"/>
                <w:szCs w:val="22"/>
                <w:highlight w:val="none"/>
                <w:u w:val="none"/>
                <w:lang w:val="en-US" w:eastAsia="zh-CN"/>
              </w:rPr>
              <w:t>完成过市政给排水的项目设计业绩，且该单项合同的建安造价必须在</w:t>
            </w:r>
            <w:r>
              <w:rPr>
                <w:rFonts w:hint="eastAsia" w:asciiTheme="minorEastAsia" w:hAnsiTheme="minorEastAsia" w:eastAsiaTheme="minorEastAsia" w:cstheme="minorEastAsia"/>
                <w:color w:val="auto"/>
                <w:sz w:val="22"/>
                <w:szCs w:val="22"/>
                <w:highlight w:val="none"/>
                <w:lang w:val="en-US" w:eastAsia="zh-CN"/>
              </w:rPr>
              <w:t>5000万元及以上</w:t>
            </w:r>
            <w:r>
              <w:rPr>
                <w:rFonts w:hint="eastAsia" w:asciiTheme="minorEastAsia" w:hAnsiTheme="minorEastAsia" w:eastAsiaTheme="minorEastAsia" w:cstheme="minorEastAsia"/>
                <w:sz w:val="22"/>
                <w:szCs w:val="22"/>
                <w:highlight w:val="none"/>
              </w:rPr>
              <w:t>，每1项得</w:t>
            </w:r>
            <w:r>
              <w:rPr>
                <w:rFonts w:hint="eastAsia" w:asciiTheme="minorEastAsia" w:hAnsiTheme="minorEastAsia" w:eastAsiaTheme="minorEastAsia" w:cstheme="minorEastAsia"/>
                <w:sz w:val="22"/>
                <w:szCs w:val="22"/>
                <w:highlight w:val="none"/>
                <w:lang w:val="en-US" w:eastAsia="zh-CN"/>
              </w:rPr>
              <w:t>1.5</w:t>
            </w:r>
            <w:r>
              <w:rPr>
                <w:rFonts w:hint="eastAsia" w:asciiTheme="minorEastAsia" w:hAnsiTheme="minorEastAsia" w:eastAsiaTheme="minorEastAsia" w:cstheme="minorEastAsia"/>
                <w:sz w:val="22"/>
                <w:szCs w:val="22"/>
                <w:highlight w:val="none"/>
              </w:rPr>
              <w:t>分，最高</w:t>
            </w:r>
            <w:r>
              <w:rPr>
                <w:rFonts w:hint="eastAsia" w:asciiTheme="minorEastAsia" w:hAnsiTheme="minorEastAsia" w:eastAsiaTheme="minorEastAsia" w:cstheme="minorEastAsia"/>
                <w:sz w:val="22"/>
                <w:szCs w:val="22"/>
                <w:highlight w:val="none"/>
                <w:lang w:val="en-US" w:eastAsia="zh-CN"/>
              </w:rPr>
              <w:t>3</w:t>
            </w:r>
            <w:r>
              <w:rPr>
                <w:rFonts w:hint="eastAsia" w:asciiTheme="minorEastAsia" w:hAnsiTheme="minorEastAsia" w:eastAsiaTheme="minorEastAsia" w:cstheme="minorEastAsia"/>
                <w:sz w:val="22"/>
                <w:szCs w:val="22"/>
                <w:highlight w:val="none"/>
              </w:rPr>
              <w:t>分。</w:t>
            </w:r>
          </w:p>
          <w:p>
            <w:pPr>
              <w:snapToGrid w:val="0"/>
              <w:spacing w:line="460" w:lineRule="exact"/>
              <w:jc w:val="left"/>
              <w:rPr>
                <w:rFonts w:hint="eastAsia" w:ascii="宋体" w:hAnsi="宋体" w:eastAsia="宋体" w:cs="宋体"/>
                <w:color w:val="auto"/>
                <w:sz w:val="22"/>
                <w:szCs w:val="24"/>
                <w:highlight w:val="none"/>
                <w:lang w:val="en-US" w:eastAsia="zh-CN"/>
              </w:rPr>
            </w:pPr>
            <w:r>
              <w:rPr>
                <w:rFonts w:hint="eastAsia" w:asciiTheme="minorEastAsia" w:hAnsiTheme="minorEastAsia" w:eastAsiaTheme="minorEastAsia" w:cstheme="minorEastAsia"/>
                <w:sz w:val="22"/>
                <w:szCs w:val="22"/>
                <w:highlight w:val="none"/>
              </w:rPr>
              <w:t>证明材料：需提供设计合同和图审合格书复印件，若图审合格书和设计合同中不能体现上述信息的，还须提供业主方及建设行政主管部门出具的相关证明材料，否则不得分</w:t>
            </w:r>
            <w:r>
              <w:rPr>
                <w:rFonts w:hint="eastAsia" w:asciiTheme="minorEastAsia" w:hAnsiTheme="minorEastAsia" w:eastAsiaTheme="minorEastAsia" w:cstheme="minorEastAsia"/>
                <w:sz w:val="22"/>
                <w:szCs w:val="22"/>
                <w:highlight w:val="none"/>
                <w:lang w:eastAsia="zh-CN"/>
              </w:rPr>
              <w:t>。</w:t>
            </w:r>
          </w:p>
        </w:tc>
        <w:tc>
          <w:tcPr>
            <w:tcW w:w="809" w:type="dxa"/>
            <w:tcBorders>
              <w:left w:val="nil"/>
            </w:tcBorders>
            <w:vAlign w:val="center"/>
          </w:tcPr>
          <w:p>
            <w:pPr>
              <w:snapToGrid w:val="0"/>
              <w:spacing w:line="460" w:lineRule="exact"/>
              <w:jc w:val="center"/>
              <w:rPr>
                <w:rFonts w:hint="default" w:ascii="宋体" w:hAnsi="宋体" w:eastAsia="宋体" w:cs="宋体"/>
                <w:color w:val="auto"/>
                <w:sz w:val="22"/>
                <w:szCs w:val="24"/>
                <w:highlight w:val="none"/>
                <w:lang w:val="en-US" w:eastAsia="zh-CN"/>
              </w:rPr>
            </w:pPr>
            <w:r>
              <w:rPr>
                <w:rFonts w:hint="eastAsia" w:ascii="宋体" w:hAnsi="宋体" w:cs="宋体"/>
                <w:color w:val="auto"/>
                <w:sz w:val="22"/>
                <w:szCs w:val="24"/>
                <w:highlight w:val="none"/>
                <w:lang w:val="en-US" w:eastAsia="zh-CN"/>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4" w:hRule="atLeast"/>
          <w:jc w:val="center"/>
        </w:trPr>
        <w:tc>
          <w:tcPr>
            <w:tcW w:w="653" w:type="dxa"/>
            <w:vMerge w:val="continue"/>
            <w:vAlign w:val="center"/>
          </w:tcPr>
          <w:p>
            <w:pPr>
              <w:snapToGrid w:val="0"/>
              <w:spacing w:line="460" w:lineRule="exact"/>
              <w:jc w:val="center"/>
              <w:rPr>
                <w:rFonts w:ascii="宋体" w:hAnsi="宋体" w:cs="宋体"/>
                <w:color w:val="auto"/>
                <w:sz w:val="22"/>
                <w:szCs w:val="24"/>
                <w:highlight w:val="none"/>
              </w:rPr>
            </w:pPr>
          </w:p>
        </w:tc>
        <w:tc>
          <w:tcPr>
            <w:tcW w:w="2245" w:type="dxa"/>
            <w:gridSpan w:val="2"/>
            <w:vMerge w:val="continue"/>
            <w:tcBorders>
              <w:left w:val="nil"/>
            </w:tcBorders>
            <w:vAlign w:val="center"/>
          </w:tcPr>
          <w:p>
            <w:pPr>
              <w:snapToGrid w:val="0"/>
              <w:spacing w:line="460" w:lineRule="exact"/>
              <w:jc w:val="center"/>
              <w:rPr>
                <w:rFonts w:ascii="宋体" w:hAnsi="宋体" w:cs="宋体"/>
                <w:color w:val="auto"/>
                <w:sz w:val="22"/>
                <w:szCs w:val="24"/>
                <w:highlight w:val="none"/>
              </w:rPr>
            </w:pPr>
          </w:p>
        </w:tc>
        <w:tc>
          <w:tcPr>
            <w:tcW w:w="6119" w:type="dxa"/>
            <w:tcBorders>
              <w:left w:val="nil"/>
            </w:tcBorders>
            <w:vAlign w:val="center"/>
          </w:tcPr>
          <w:p>
            <w:pPr>
              <w:snapToGrid w:val="0"/>
              <w:spacing w:line="460" w:lineRule="exact"/>
              <w:jc w:val="left"/>
              <w:rPr>
                <w:rFonts w:hint="eastAsia" w:ascii="宋体" w:hAnsi="宋体" w:cs="宋体"/>
                <w:color w:val="auto"/>
                <w:sz w:val="22"/>
                <w:szCs w:val="24"/>
                <w:highlight w:val="none"/>
              </w:rPr>
            </w:pPr>
            <w:r>
              <w:rPr>
                <w:rFonts w:hint="eastAsia" w:ascii="宋体" w:hAnsi="宋体" w:cs="宋体"/>
                <w:color w:val="auto"/>
                <w:sz w:val="22"/>
                <w:szCs w:val="24"/>
                <w:highlight w:val="none"/>
                <w:lang w:val="en-US" w:eastAsia="zh-CN"/>
              </w:rPr>
              <w:t>项目负责人</w:t>
            </w:r>
            <w:r>
              <w:rPr>
                <w:rFonts w:hint="eastAsia" w:ascii="宋体" w:hAnsi="宋体" w:cs="宋体"/>
                <w:color w:val="auto"/>
                <w:sz w:val="22"/>
                <w:szCs w:val="24"/>
                <w:highlight w:val="none"/>
              </w:rPr>
              <w:t>自201</w:t>
            </w:r>
            <w:r>
              <w:rPr>
                <w:rFonts w:hint="eastAsia" w:ascii="宋体" w:hAnsi="宋体" w:cs="宋体"/>
                <w:color w:val="auto"/>
                <w:sz w:val="22"/>
                <w:szCs w:val="24"/>
                <w:highlight w:val="none"/>
                <w:lang w:val="en-US" w:eastAsia="zh-CN"/>
              </w:rPr>
              <w:t>8</w:t>
            </w:r>
            <w:r>
              <w:rPr>
                <w:rFonts w:hint="eastAsia" w:ascii="宋体" w:hAnsi="宋体" w:cs="宋体"/>
                <w:color w:val="auto"/>
                <w:sz w:val="22"/>
                <w:szCs w:val="24"/>
                <w:highlight w:val="none"/>
              </w:rPr>
              <w:t>年</w:t>
            </w:r>
            <w:r>
              <w:rPr>
                <w:rFonts w:hint="eastAsia" w:ascii="宋体" w:hAnsi="宋体" w:cs="宋体"/>
                <w:color w:val="auto"/>
                <w:sz w:val="22"/>
                <w:szCs w:val="24"/>
                <w:highlight w:val="none"/>
                <w:lang w:val="en-US" w:eastAsia="zh-CN"/>
              </w:rPr>
              <w:t>7</w:t>
            </w:r>
            <w:r>
              <w:rPr>
                <w:rFonts w:hint="eastAsia" w:ascii="宋体" w:hAnsi="宋体" w:cs="宋体"/>
                <w:color w:val="auto"/>
                <w:sz w:val="22"/>
                <w:szCs w:val="24"/>
                <w:highlight w:val="none"/>
              </w:rPr>
              <w:t>月1日</w:t>
            </w:r>
            <w:r>
              <w:rPr>
                <w:rFonts w:hint="eastAsia" w:ascii="宋体" w:hAnsi="宋体" w:cs="宋体"/>
                <w:color w:val="auto"/>
                <w:sz w:val="22"/>
                <w:szCs w:val="24"/>
                <w:highlight w:val="none"/>
                <w:lang w:val="en-US" w:eastAsia="zh-CN"/>
              </w:rPr>
              <w:t>至今</w:t>
            </w:r>
            <w:r>
              <w:rPr>
                <w:rFonts w:hint="eastAsia" w:ascii="宋体" w:hAnsi="宋体" w:cs="宋体"/>
                <w:color w:val="auto"/>
                <w:sz w:val="22"/>
                <w:szCs w:val="24"/>
                <w:highlight w:val="none"/>
                <w:lang w:eastAsia="zh-CN"/>
              </w:rPr>
              <w:t>（</w:t>
            </w:r>
            <w:r>
              <w:rPr>
                <w:rFonts w:hint="eastAsia" w:ascii="宋体" w:hAnsi="宋体" w:cs="宋体"/>
                <w:color w:val="auto"/>
                <w:sz w:val="22"/>
                <w:szCs w:val="24"/>
                <w:highlight w:val="none"/>
              </w:rPr>
              <w:t>以获奖证书</w:t>
            </w:r>
            <w:r>
              <w:rPr>
                <w:rFonts w:hint="eastAsia" w:ascii="宋体" w:hAnsi="宋体" w:cs="宋体"/>
                <w:color w:val="auto"/>
                <w:sz w:val="22"/>
                <w:szCs w:val="24"/>
                <w:highlight w:val="none"/>
                <w:lang w:val="en-US" w:eastAsia="zh-CN"/>
              </w:rPr>
              <w:t>或文件的落款时间为准</w:t>
            </w:r>
            <w:r>
              <w:rPr>
                <w:rFonts w:hint="eastAsia" w:ascii="宋体" w:hAnsi="宋体" w:cs="宋体"/>
                <w:color w:val="auto"/>
                <w:sz w:val="22"/>
                <w:szCs w:val="24"/>
                <w:highlight w:val="none"/>
                <w:lang w:eastAsia="zh-CN"/>
              </w:rPr>
              <w:t>）</w:t>
            </w:r>
            <w:r>
              <w:rPr>
                <w:rFonts w:hint="eastAsia" w:ascii="宋体" w:hAnsi="宋体" w:cs="宋体"/>
                <w:color w:val="auto"/>
                <w:sz w:val="22"/>
                <w:szCs w:val="24"/>
                <w:highlight w:val="none"/>
                <w:lang w:val="en-US" w:eastAsia="zh-CN"/>
              </w:rPr>
              <w:t>以项目负责人身份，</w:t>
            </w:r>
            <w:r>
              <w:rPr>
                <w:rFonts w:hint="eastAsia" w:ascii="宋体" w:hAnsi="宋体" w:cs="宋体"/>
                <w:color w:val="auto"/>
                <w:sz w:val="22"/>
                <w:szCs w:val="24"/>
                <w:highlight w:val="none"/>
              </w:rPr>
              <w:t>获得</w:t>
            </w:r>
            <w:r>
              <w:rPr>
                <w:rFonts w:hint="eastAsia" w:ascii="宋体" w:hAnsi="宋体" w:cs="宋体"/>
                <w:color w:val="auto"/>
                <w:sz w:val="22"/>
                <w:szCs w:val="24"/>
                <w:highlight w:val="none"/>
                <w:lang w:val="en-US" w:eastAsia="zh-CN"/>
              </w:rPr>
              <w:t>过</w:t>
            </w:r>
            <w:r>
              <w:rPr>
                <w:rFonts w:hint="eastAsia" w:ascii="宋体" w:hAnsi="宋体" w:cs="宋体"/>
                <w:color w:val="auto"/>
                <w:sz w:val="22"/>
                <w:szCs w:val="24"/>
                <w:highlight w:val="none"/>
              </w:rPr>
              <w:t>省级</w:t>
            </w:r>
            <w:r>
              <w:rPr>
                <w:rFonts w:hint="eastAsia" w:ascii="宋体" w:hAnsi="宋体" w:cs="宋体"/>
                <w:color w:val="auto"/>
                <w:sz w:val="22"/>
                <w:szCs w:val="24"/>
                <w:highlight w:val="none"/>
                <w:lang w:eastAsia="zh-CN"/>
              </w:rPr>
              <w:t>（</w:t>
            </w:r>
            <w:r>
              <w:rPr>
                <w:rFonts w:hint="eastAsia" w:ascii="宋体" w:hAnsi="宋体" w:cs="宋体"/>
                <w:color w:val="auto"/>
                <w:sz w:val="22"/>
                <w:szCs w:val="24"/>
                <w:highlight w:val="none"/>
                <w:lang w:val="en-US" w:eastAsia="zh-CN"/>
              </w:rPr>
              <w:t>含直辖市）</w:t>
            </w:r>
            <w:r>
              <w:rPr>
                <w:rFonts w:hint="eastAsia" w:ascii="宋体" w:hAnsi="宋体" w:cs="宋体"/>
                <w:color w:val="auto"/>
                <w:sz w:val="22"/>
                <w:szCs w:val="24"/>
                <w:highlight w:val="none"/>
              </w:rPr>
              <w:t>及以上勘察设计协会</w:t>
            </w:r>
            <w:r>
              <w:rPr>
                <w:rFonts w:hint="eastAsia" w:ascii="宋体" w:hAnsi="宋体" w:cs="宋体"/>
                <w:color w:val="auto"/>
                <w:sz w:val="22"/>
                <w:szCs w:val="24"/>
                <w:highlight w:val="none"/>
                <w:lang w:val="en-US" w:eastAsia="zh-CN"/>
              </w:rPr>
              <w:t>或省级</w:t>
            </w:r>
            <w:r>
              <w:rPr>
                <w:rFonts w:hint="eastAsia" w:ascii="宋体" w:hAnsi="宋体" w:cs="宋体"/>
                <w:color w:val="auto"/>
                <w:sz w:val="22"/>
                <w:szCs w:val="24"/>
                <w:highlight w:val="none"/>
                <w:lang w:eastAsia="zh-CN"/>
              </w:rPr>
              <w:t>（</w:t>
            </w:r>
            <w:r>
              <w:rPr>
                <w:rFonts w:hint="eastAsia" w:ascii="宋体" w:hAnsi="宋体" w:cs="宋体"/>
                <w:color w:val="auto"/>
                <w:sz w:val="22"/>
                <w:szCs w:val="24"/>
                <w:highlight w:val="none"/>
                <w:lang w:val="en-US" w:eastAsia="zh-CN"/>
              </w:rPr>
              <w:t>含直辖市）及以上建设主管部门颁发的设计奖项的</w:t>
            </w:r>
            <w:r>
              <w:rPr>
                <w:rFonts w:hint="eastAsia" w:ascii="宋体" w:hAnsi="宋体" w:cs="宋体"/>
                <w:color w:val="auto"/>
                <w:sz w:val="22"/>
                <w:szCs w:val="24"/>
                <w:highlight w:val="none"/>
              </w:rPr>
              <w:t>，每</w:t>
            </w:r>
            <w:r>
              <w:rPr>
                <w:rFonts w:hint="eastAsia" w:ascii="宋体" w:hAnsi="宋体" w:cs="宋体"/>
                <w:color w:val="auto"/>
                <w:sz w:val="22"/>
                <w:szCs w:val="24"/>
                <w:highlight w:val="none"/>
                <w:lang w:val="en-US" w:eastAsia="zh-CN"/>
              </w:rPr>
              <w:t>个</w:t>
            </w:r>
            <w:r>
              <w:rPr>
                <w:rFonts w:hint="eastAsia" w:ascii="宋体" w:hAnsi="宋体" w:cs="宋体"/>
                <w:color w:val="auto"/>
                <w:sz w:val="22"/>
                <w:szCs w:val="24"/>
                <w:highlight w:val="none"/>
              </w:rPr>
              <w:t>得</w:t>
            </w:r>
            <w:r>
              <w:rPr>
                <w:rFonts w:hint="eastAsia" w:ascii="宋体" w:hAnsi="宋体" w:cs="宋体"/>
                <w:color w:val="auto"/>
                <w:sz w:val="22"/>
                <w:szCs w:val="24"/>
                <w:highlight w:val="none"/>
                <w:lang w:val="en-US" w:eastAsia="zh-CN"/>
              </w:rPr>
              <w:t>1</w:t>
            </w:r>
            <w:r>
              <w:rPr>
                <w:rFonts w:hint="eastAsia" w:ascii="宋体" w:hAnsi="宋体" w:cs="宋体"/>
                <w:color w:val="auto"/>
                <w:sz w:val="22"/>
                <w:szCs w:val="24"/>
                <w:highlight w:val="none"/>
              </w:rPr>
              <w:t>分；本项最高</w:t>
            </w:r>
            <w:r>
              <w:rPr>
                <w:rFonts w:hint="eastAsia" w:ascii="宋体" w:hAnsi="宋体" w:cs="宋体"/>
                <w:color w:val="auto"/>
                <w:sz w:val="22"/>
                <w:szCs w:val="24"/>
                <w:highlight w:val="none"/>
                <w:lang w:val="en-US" w:eastAsia="zh-CN"/>
              </w:rPr>
              <w:t>2</w:t>
            </w:r>
            <w:r>
              <w:rPr>
                <w:rFonts w:hint="eastAsia" w:ascii="宋体" w:hAnsi="宋体" w:cs="宋体"/>
                <w:color w:val="auto"/>
                <w:sz w:val="22"/>
                <w:szCs w:val="24"/>
                <w:highlight w:val="none"/>
              </w:rPr>
              <w:t>分。</w:t>
            </w:r>
          </w:p>
          <w:p>
            <w:pPr>
              <w:snapToGrid w:val="0"/>
              <w:spacing w:line="460" w:lineRule="exact"/>
              <w:jc w:val="left"/>
              <w:rPr>
                <w:rFonts w:ascii="宋体" w:hAnsi="宋体" w:cs="宋体"/>
                <w:color w:val="auto"/>
                <w:sz w:val="22"/>
                <w:szCs w:val="24"/>
                <w:highlight w:val="none"/>
              </w:rPr>
            </w:pPr>
            <w:r>
              <w:rPr>
                <w:rFonts w:hint="eastAsia" w:ascii="宋体" w:hAnsi="宋体" w:cs="宋体"/>
                <w:color w:val="auto"/>
                <w:sz w:val="22"/>
                <w:szCs w:val="24"/>
                <w:highlight w:val="none"/>
                <w:lang w:val="en-US" w:eastAsia="zh-CN"/>
              </w:rPr>
              <w:t>（每个获奖项目只计取一次，不得重复计分,如获奖证书无法体现项目负责人，须提供合同等相关证明材料）。</w:t>
            </w:r>
          </w:p>
        </w:tc>
        <w:tc>
          <w:tcPr>
            <w:tcW w:w="809" w:type="dxa"/>
            <w:tcBorders>
              <w:left w:val="nil"/>
            </w:tcBorders>
            <w:vAlign w:val="center"/>
          </w:tcPr>
          <w:p>
            <w:pPr>
              <w:snapToGrid w:val="0"/>
              <w:spacing w:line="460" w:lineRule="exact"/>
              <w:jc w:val="center"/>
              <w:rPr>
                <w:rFonts w:hint="eastAsia" w:ascii="宋体" w:hAnsi="宋体" w:eastAsia="宋体" w:cs="宋体"/>
                <w:color w:val="auto"/>
                <w:sz w:val="22"/>
                <w:szCs w:val="24"/>
                <w:highlight w:val="none"/>
                <w:lang w:eastAsia="zh-CN"/>
              </w:rPr>
            </w:pPr>
            <w:r>
              <w:rPr>
                <w:rFonts w:hint="eastAsia" w:ascii="宋体" w:hAnsi="宋体" w:cs="宋体"/>
                <w:color w:val="auto"/>
                <w:sz w:val="22"/>
                <w:szCs w:val="24"/>
                <w:highlight w:val="none"/>
                <w:lang w:val="en-US" w:eastAsia="zh-CN"/>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653" w:type="dxa"/>
            <w:vMerge w:val="restart"/>
            <w:vAlign w:val="center"/>
          </w:tcPr>
          <w:p>
            <w:pPr>
              <w:snapToGrid w:val="0"/>
              <w:spacing w:line="460" w:lineRule="exact"/>
              <w:jc w:val="center"/>
              <w:rPr>
                <w:rFonts w:hint="eastAsia" w:ascii="宋体" w:hAnsi="宋体" w:eastAsia="宋体" w:cs="宋体"/>
                <w:color w:val="auto"/>
                <w:sz w:val="22"/>
                <w:szCs w:val="24"/>
                <w:highlight w:val="none"/>
                <w:lang w:val="en-US" w:eastAsia="zh-CN" w:bidi="ar-SA"/>
              </w:rPr>
            </w:pPr>
            <w:r>
              <w:rPr>
                <w:rFonts w:hint="eastAsia" w:ascii="宋体" w:hAnsi="宋体" w:cs="宋体"/>
                <w:color w:val="auto"/>
                <w:sz w:val="22"/>
                <w:szCs w:val="24"/>
                <w:highlight w:val="none"/>
                <w:lang w:val="en-US" w:eastAsia="zh-CN"/>
              </w:rPr>
              <w:t>8</w:t>
            </w:r>
          </w:p>
        </w:tc>
        <w:tc>
          <w:tcPr>
            <w:tcW w:w="2245" w:type="dxa"/>
            <w:gridSpan w:val="2"/>
            <w:vMerge w:val="restart"/>
            <w:tcBorders>
              <w:left w:val="nil"/>
            </w:tcBorders>
            <w:vAlign w:val="center"/>
          </w:tcPr>
          <w:p>
            <w:pPr>
              <w:snapToGrid w:val="0"/>
              <w:spacing w:line="460" w:lineRule="exact"/>
              <w:ind w:left="660" w:hanging="660" w:hangingChars="300"/>
              <w:jc w:val="both"/>
              <w:rPr>
                <w:rFonts w:hint="default" w:ascii="宋体" w:hAnsi="宋体" w:eastAsia="宋体" w:cs="宋体"/>
                <w:color w:val="auto"/>
                <w:sz w:val="22"/>
                <w:szCs w:val="24"/>
                <w:highlight w:val="none"/>
                <w:lang w:val="en-US" w:eastAsia="zh-CN"/>
              </w:rPr>
            </w:pPr>
            <w:r>
              <w:rPr>
                <w:rFonts w:hint="eastAsia" w:ascii="宋体" w:hAnsi="宋体" w:cs="宋体"/>
                <w:color w:val="auto"/>
                <w:sz w:val="22"/>
                <w:szCs w:val="24"/>
                <w:highlight w:val="none"/>
                <w:lang w:val="en-US" w:eastAsia="zh-CN"/>
              </w:rPr>
              <w:t>设计组人员配备情况（3分）</w:t>
            </w:r>
          </w:p>
        </w:tc>
        <w:tc>
          <w:tcPr>
            <w:tcW w:w="6119" w:type="dxa"/>
            <w:tcBorders>
              <w:left w:val="nil"/>
            </w:tcBorders>
            <w:vAlign w:val="center"/>
          </w:tcPr>
          <w:p>
            <w:pPr>
              <w:snapToGrid w:val="0"/>
              <w:spacing w:line="460" w:lineRule="exact"/>
              <w:jc w:val="left"/>
              <w:rPr>
                <w:rFonts w:ascii="宋体" w:hAnsi="宋体" w:cs="宋体"/>
                <w:color w:val="auto"/>
                <w:sz w:val="22"/>
                <w:szCs w:val="24"/>
                <w:highlight w:val="none"/>
              </w:rPr>
            </w:pPr>
            <w:r>
              <w:rPr>
                <w:rFonts w:hint="eastAsia" w:ascii="宋体" w:hAnsi="宋体" w:cs="宋体"/>
                <w:color w:val="auto"/>
                <w:sz w:val="22"/>
                <w:szCs w:val="24"/>
                <w:highlight w:val="none"/>
              </w:rPr>
              <w:t>项目组配备成员在满足基本人员配备要求（详见第四章设计要求）的前提下，增加一名</w:t>
            </w:r>
            <w:r>
              <w:rPr>
                <w:rFonts w:hint="eastAsia" w:ascii="宋体" w:hAnsi="宋体" w:cs="宋体"/>
                <w:color w:val="auto"/>
                <w:sz w:val="22"/>
                <w:szCs w:val="24"/>
                <w:highlight w:val="none"/>
                <w:lang w:val="en-US" w:eastAsia="zh-CN"/>
              </w:rPr>
              <w:t>桥梁专业负责人</w:t>
            </w:r>
            <w:r>
              <w:rPr>
                <w:rFonts w:hint="eastAsia" w:ascii="宋体" w:hAnsi="宋体" w:cs="宋体"/>
                <w:color w:val="auto"/>
                <w:sz w:val="22"/>
                <w:szCs w:val="24"/>
                <w:highlight w:val="none"/>
                <w:lang w:val="zh-CN"/>
              </w:rPr>
              <w:t>注册土木工程师（</w:t>
            </w:r>
            <w:r>
              <w:rPr>
                <w:rFonts w:hint="eastAsia" w:ascii="宋体" w:hAnsi="宋体" w:cs="宋体"/>
                <w:color w:val="auto"/>
                <w:sz w:val="22"/>
                <w:szCs w:val="24"/>
                <w:highlight w:val="none"/>
                <w:lang w:val="zh-CN" w:eastAsia="zh-CN"/>
              </w:rPr>
              <w:t>道路工程）</w:t>
            </w:r>
            <w:r>
              <w:rPr>
                <w:rFonts w:hint="eastAsia" w:ascii="宋体" w:hAnsi="宋体" w:cs="宋体"/>
                <w:color w:val="auto"/>
                <w:sz w:val="22"/>
                <w:szCs w:val="24"/>
                <w:highlight w:val="none"/>
              </w:rPr>
              <w:t>得1分</w:t>
            </w:r>
            <w:r>
              <w:rPr>
                <w:rFonts w:hint="eastAsia" w:ascii="宋体" w:hAnsi="宋体" w:cs="宋体"/>
                <w:color w:val="auto"/>
                <w:sz w:val="22"/>
                <w:szCs w:val="24"/>
                <w:highlight w:val="none"/>
                <w:lang w:eastAsia="zh-CN"/>
              </w:rPr>
              <w:t>，</w:t>
            </w:r>
            <w:r>
              <w:rPr>
                <w:rFonts w:hint="eastAsia" w:ascii="宋体" w:hAnsi="宋体" w:cs="宋体"/>
                <w:color w:val="auto"/>
                <w:sz w:val="22"/>
                <w:szCs w:val="24"/>
                <w:highlight w:val="none"/>
                <w:lang w:val="en-US" w:eastAsia="zh-CN"/>
              </w:rPr>
              <w:t>本项最高1分</w:t>
            </w:r>
            <w:r>
              <w:rPr>
                <w:rFonts w:hint="eastAsia" w:ascii="宋体" w:hAnsi="宋体" w:cs="宋体"/>
                <w:color w:val="auto"/>
                <w:sz w:val="22"/>
                <w:szCs w:val="24"/>
                <w:highlight w:val="none"/>
              </w:rPr>
              <w:t>。</w:t>
            </w:r>
          </w:p>
          <w:p>
            <w:pPr>
              <w:snapToGrid w:val="0"/>
              <w:spacing w:line="460" w:lineRule="exact"/>
              <w:jc w:val="left"/>
              <w:rPr>
                <w:rFonts w:hint="eastAsia" w:ascii="宋体" w:hAnsi="宋体" w:cs="宋体"/>
                <w:color w:val="auto"/>
                <w:sz w:val="22"/>
                <w:szCs w:val="24"/>
                <w:highlight w:val="none"/>
              </w:rPr>
            </w:pPr>
          </w:p>
        </w:tc>
        <w:tc>
          <w:tcPr>
            <w:tcW w:w="809" w:type="dxa"/>
            <w:tcBorders>
              <w:left w:val="nil"/>
            </w:tcBorders>
            <w:vAlign w:val="center"/>
          </w:tcPr>
          <w:p>
            <w:pPr>
              <w:snapToGrid w:val="0"/>
              <w:spacing w:line="460" w:lineRule="exact"/>
              <w:jc w:val="center"/>
              <w:rPr>
                <w:rFonts w:hint="eastAsia" w:ascii="宋体" w:hAnsi="宋体" w:eastAsia="宋体" w:cs="宋体"/>
                <w:color w:val="auto"/>
                <w:sz w:val="22"/>
                <w:szCs w:val="24"/>
                <w:highlight w:val="none"/>
                <w:lang w:val="en-US" w:eastAsia="zh-CN" w:bidi="ar-SA"/>
              </w:rPr>
            </w:pPr>
            <w:r>
              <w:rPr>
                <w:rFonts w:hint="eastAsia" w:ascii="宋体" w:hAnsi="宋体" w:cs="宋体"/>
                <w:color w:val="auto"/>
                <w:sz w:val="22"/>
                <w:szCs w:val="24"/>
                <w:highlight w:val="none"/>
                <w:lang w:val="en-US" w:eastAsia="zh-CN"/>
              </w:rPr>
              <w:t>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653" w:type="dxa"/>
            <w:vMerge w:val="continue"/>
            <w:vAlign w:val="center"/>
          </w:tcPr>
          <w:p>
            <w:pPr>
              <w:snapToGrid w:val="0"/>
              <w:spacing w:line="460" w:lineRule="exact"/>
              <w:jc w:val="center"/>
              <w:rPr>
                <w:rFonts w:hint="eastAsia" w:ascii="宋体" w:hAnsi="宋体" w:eastAsia="宋体" w:cs="宋体"/>
                <w:color w:val="auto"/>
                <w:sz w:val="22"/>
                <w:szCs w:val="24"/>
                <w:highlight w:val="none"/>
                <w:lang w:val="en-US" w:eastAsia="zh-CN" w:bidi="ar-SA"/>
              </w:rPr>
            </w:pPr>
          </w:p>
        </w:tc>
        <w:tc>
          <w:tcPr>
            <w:tcW w:w="2245" w:type="dxa"/>
            <w:gridSpan w:val="2"/>
            <w:vMerge w:val="continue"/>
            <w:tcBorders>
              <w:left w:val="nil"/>
            </w:tcBorders>
            <w:vAlign w:val="center"/>
          </w:tcPr>
          <w:p>
            <w:pPr>
              <w:snapToGrid w:val="0"/>
              <w:spacing w:line="460" w:lineRule="exact"/>
              <w:jc w:val="center"/>
              <w:rPr>
                <w:rFonts w:hint="eastAsia" w:ascii="宋体" w:hAnsi="宋体" w:eastAsia="宋体" w:cs="宋体"/>
                <w:color w:val="auto"/>
                <w:sz w:val="22"/>
                <w:szCs w:val="24"/>
                <w:highlight w:val="none"/>
                <w:lang w:val="en-US" w:eastAsia="zh-CN" w:bidi="ar-SA"/>
              </w:rPr>
            </w:pPr>
          </w:p>
        </w:tc>
        <w:tc>
          <w:tcPr>
            <w:tcW w:w="6119" w:type="dxa"/>
            <w:tcBorders>
              <w:left w:val="nil"/>
            </w:tcBorders>
            <w:vAlign w:val="center"/>
          </w:tcPr>
          <w:p>
            <w:pPr>
              <w:snapToGrid w:val="0"/>
              <w:spacing w:line="460" w:lineRule="exact"/>
              <w:jc w:val="left"/>
              <w:rPr>
                <w:rFonts w:ascii="宋体" w:hAnsi="宋体" w:cs="宋体"/>
                <w:color w:val="auto"/>
                <w:sz w:val="22"/>
                <w:szCs w:val="24"/>
                <w:highlight w:val="none"/>
              </w:rPr>
            </w:pPr>
            <w:r>
              <w:rPr>
                <w:rFonts w:hint="eastAsia" w:ascii="宋体" w:hAnsi="宋体" w:cs="宋体"/>
                <w:color w:val="auto"/>
                <w:sz w:val="22"/>
                <w:szCs w:val="24"/>
                <w:highlight w:val="none"/>
              </w:rPr>
              <w:t>项目组配备成员在满足基本人员配备要求（详见第四章设计要求）的前提下，各专业再增加一名相对应专业注册人员的加1分（单个专业增加人员最高得1分</w:t>
            </w:r>
            <w:r>
              <w:rPr>
                <w:rFonts w:hint="eastAsia" w:ascii="宋体" w:hAnsi="宋体" w:cs="宋体"/>
                <w:color w:val="auto"/>
                <w:sz w:val="22"/>
                <w:szCs w:val="24"/>
                <w:highlight w:val="none"/>
                <w:lang w:eastAsia="zh-CN"/>
              </w:rPr>
              <w:t>，</w:t>
            </w:r>
            <w:r>
              <w:rPr>
                <w:rFonts w:hint="eastAsia" w:ascii="宋体" w:hAnsi="宋体" w:cs="宋体"/>
                <w:color w:val="auto"/>
                <w:sz w:val="22"/>
                <w:szCs w:val="24"/>
                <w:highlight w:val="none"/>
                <w:lang w:val="en-US" w:eastAsia="zh-CN"/>
              </w:rPr>
              <w:t>本项最高2分</w:t>
            </w:r>
            <w:r>
              <w:rPr>
                <w:rFonts w:hint="eastAsia" w:ascii="宋体" w:hAnsi="宋体" w:cs="宋体"/>
                <w:color w:val="auto"/>
                <w:sz w:val="22"/>
                <w:szCs w:val="24"/>
                <w:highlight w:val="none"/>
              </w:rPr>
              <w:t>）。</w:t>
            </w:r>
          </w:p>
          <w:p>
            <w:pPr>
              <w:snapToGrid w:val="0"/>
              <w:spacing w:line="460" w:lineRule="exact"/>
              <w:jc w:val="left"/>
              <w:rPr>
                <w:rFonts w:ascii="宋体" w:hAnsi="宋体" w:cs="宋体"/>
                <w:color w:val="auto"/>
                <w:sz w:val="22"/>
                <w:szCs w:val="24"/>
                <w:highlight w:val="none"/>
              </w:rPr>
            </w:pPr>
            <w:r>
              <w:rPr>
                <w:rFonts w:hint="eastAsia" w:ascii="宋体" w:hAnsi="宋体" w:cs="宋体"/>
                <w:color w:val="auto"/>
                <w:sz w:val="22"/>
                <w:szCs w:val="24"/>
                <w:highlight w:val="none"/>
              </w:rPr>
              <w:t>给排水专业增加一名注册公用设备工程师（给水排水）；</w:t>
            </w:r>
          </w:p>
          <w:p>
            <w:pPr>
              <w:snapToGrid w:val="0"/>
              <w:spacing w:line="460" w:lineRule="exact"/>
              <w:jc w:val="left"/>
              <w:rPr>
                <w:rFonts w:ascii="宋体" w:hAnsi="宋体" w:cs="宋体"/>
                <w:color w:val="auto"/>
                <w:sz w:val="22"/>
                <w:szCs w:val="24"/>
                <w:highlight w:val="none"/>
              </w:rPr>
            </w:pPr>
            <w:r>
              <w:rPr>
                <w:rFonts w:hint="eastAsia" w:ascii="宋体" w:hAnsi="宋体" w:cs="宋体"/>
                <w:color w:val="auto"/>
                <w:sz w:val="22"/>
                <w:szCs w:val="24"/>
                <w:highlight w:val="none"/>
              </w:rPr>
              <w:t>结构专业增加一名一级注册结构工程师；</w:t>
            </w:r>
          </w:p>
          <w:p>
            <w:pPr>
              <w:snapToGrid w:val="0"/>
              <w:spacing w:line="460" w:lineRule="exact"/>
              <w:jc w:val="left"/>
              <w:rPr>
                <w:rFonts w:ascii="宋体" w:hAnsi="宋体" w:cs="宋体"/>
                <w:color w:val="auto"/>
                <w:sz w:val="22"/>
                <w:szCs w:val="24"/>
                <w:highlight w:val="none"/>
              </w:rPr>
            </w:pPr>
            <w:r>
              <w:rPr>
                <w:rFonts w:hint="eastAsia" w:ascii="宋体" w:hAnsi="宋体" w:cs="宋体"/>
                <w:color w:val="auto"/>
                <w:sz w:val="22"/>
                <w:szCs w:val="24"/>
                <w:highlight w:val="none"/>
              </w:rPr>
              <w:t>风景园林专业增加一名高级工程师；</w:t>
            </w:r>
          </w:p>
          <w:p>
            <w:pPr>
              <w:snapToGrid w:val="0"/>
              <w:spacing w:line="460" w:lineRule="exact"/>
              <w:jc w:val="left"/>
              <w:rPr>
                <w:rFonts w:ascii="宋体" w:hAnsi="宋体" w:cs="宋体"/>
                <w:color w:val="auto"/>
                <w:sz w:val="22"/>
                <w:szCs w:val="24"/>
                <w:highlight w:val="none"/>
              </w:rPr>
            </w:pPr>
            <w:r>
              <w:rPr>
                <w:rFonts w:hint="eastAsia" w:ascii="宋体" w:hAnsi="宋体" w:cs="新宋体"/>
                <w:color w:val="auto"/>
                <w:sz w:val="21"/>
                <w:szCs w:val="21"/>
                <w:highlight w:val="none"/>
                <w:lang w:eastAsia="zh-CN"/>
              </w:rPr>
              <w:t>造价专业人员增加一名一级注册造价工程师</w:t>
            </w:r>
            <w:r>
              <w:rPr>
                <w:rFonts w:hint="eastAsia" w:ascii="宋体" w:hAnsi="宋体" w:cs="宋体"/>
                <w:color w:val="auto"/>
                <w:sz w:val="22"/>
                <w:szCs w:val="24"/>
                <w:highlight w:val="none"/>
              </w:rPr>
              <w:t>；</w:t>
            </w:r>
          </w:p>
          <w:p>
            <w:pPr>
              <w:snapToGrid w:val="0"/>
              <w:spacing w:line="460" w:lineRule="exact"/>
              <w:jc w:val="left"/>
              <w:rPr>
                <w:rFonts w:ascii="宋体" w:hAnsi="宋体" w:cs="宋体"/>
                <w:color w:val="auto"/>
                <w:sz w:val="22"/>
                <w:szCs w:val="24"/>
                <w:highlight w:val="none"/>
              </w:rPr>
            </w:pPr>
            <w:r>
              <w:rPr>
                <w:rFonts w:hint="eastAsia" w:ascii="宋体" w:hAnsi="宋体" w:cs="宋体"/>
                <w:color w:val="auto"/>
                <w:sz w:val="22"/>
                <w:szCs w:val="24"/>
                <w:highlight w:val="none"/>
              </w:rPr>
              <w:t>以上证书需在有效期内，同一人具有不同专业或资格的不重复得分。</w:t>
            </w:r>
          </w:p>
          <w:p>
            <w:pPr>
              <w:snapToGrid w:val="0"/>
              <w:spacing w:line="460" w:lineRule="exact"/>
              <w:jc w:val="left"/>
              <w:rPr>
                <w:rFonts w:hint="eastAsia" w:ascii="宋体" w:hAnsi="宋体" w:eastAsia="宋体" w:cs="宋体"/>
                <w:color w:val="auto"/>
                <w:sz w:val="22"/>
                <w:szCs w:val="24"/>
                <w:highlight w:val="none"/>
                <w:lang w:val="en-US" w:eastAsia="zh-CN" w:bidi="ar-SA"/>
              </w:rPr>
            </w:pPr>
            <w:r>
              <w:rPr>
                <w:rFonts w:hint="eastAsia" w:ascii="宋体" w:hAnsi="宋体" w:cs="宋体"/>
                <w:color w:val="auto"/>
                <w:sz w:val="22"/>
                <w:szCs w:val="24"/>
                <w:highlight w:val="none"/>
              </w:rPr>
              <w:t>证明材料：提供相关人员职称证书、执业资格证书复印件及缴费期限包含</w:t>
            </w:r>
            <w:r>
              <w:rPr>
                <w:rFonts w:hint="eastAsia" w:hAnsi="宋体" w:eastAsia="宋体" w:cs="Times New Roman"/>
                <w:color w:val="auto"/>
                <w:sz w:val="24"/>
                <w:szCs w:val="24"/>
                <w:highlight w:val="none"/>
                <w:lang w:val="en-US" w:eastAsia="zh-CN"/>
              </w:rPr>
              <w:t>202</w:t>
            </w:r>
            <w:r>
              <w:rPr>
                <w:rFonts w:hint="eastAsia" w:hAnsi="宋体" w:cs="Times New Roman"/>
                <w:color w:val="auto"/>
                <w:sz w:val="24"/>
                <w:szCs w:val="24"/>
                <w:highlight w:val="none"/>
                <w:lang w:val="en-US" w:eastAsia="zh-CN"/>
              </w:rPr>
              <w:t>3</w:t>
            </w:r>
            <w:r>
              <w:rPr>
                <w:rFonts w:hint="eastAsia" w:hAnsi="宋体" w:eastAsia="宋体" w:cs="Times New Roman"/>
                <w:color w:val="auto"/>
                <w:sz w:val="24"/>
                <w:szCs w:val="24"/>
                <w:highlight w:val="none"/>
                <w:lang w:val="en-US" w:eastAsia="zh-CN"/>
              </w:rPr>
              <w:t>年7月、8月、9月</w:t>
            </w:r>
            <w:r>
              <w:rPr>
                <w:rFonts w:hint="eastAsia" w:ascii="宋体" w:hAnsi="宋体" w:cs="宋体"/>
                <w:color w:val="auto"/>
                <w:sz w:val="22"/>
                <w:szCs w:val="24"/>
                <w:highlight w:val="none"/>
              </w:rPr>
              <w:t>投标人所属社保机构出具的个人养老保险缴纳清单或证明，以到账为准（除分公司外，缴纳单位和投标单位名称必须一致，并加盖社保缴费专用章或电子专用章）；若为事业编制的，以提供缴费期限包含</w:t>
            </w:r>
            <w:r>
              <w:rPr>
                <w:rFonts w:hint="eastAsia" w:hAnsi="宋体" w:eastAsia="宋体" w:cs="Times New Roman"/>
                <w:color w:val="auto"/>
                <w:sz w:val="24"/>
                <w:szCs w:val="24"/>
                <w:highlight w:val="none"/>
                <w:lang w:val="en-US" w:eastAsia="zh-CN"/>
              </w:rPr>
              <w:t>202</w:t>
            </w:r>
            <w:r>
              <w:rPr>
                <w:rFonts w:hint="eastAsia" w:hAnsi="宋体" w:cs="Times New Roman"/>
                <w:color w:val="auto"/>
                <w:sz w:val="24"/>
                <w:szCs w:val="24"/>
                <w:highlight w:val="none"/>
                <w:lang w:val="en-US" w:eastAsia="zh-CN"/>
              </w:rPr>
              <w:t>3</w:t>
            </w:r>
            <w:r>
              <w:rPr>
                <w:rFonts w:hint="eastAsia" w:hAnsi="宋体" w:eastAsia="宋体" w:cs="Times New Roman"/>
                <w:color w:val="auto"/>
                <w:sz w:val="24"/>
                <w:szCs w:val="24"/>
                <w:highlight w:val="none"/>
                <w:lang w:val="en-US" w:eastAsia="zh-CN"/>
              </w:rPr>
              <w:t>年7月、8月、9月</w:t>
            </w:r>
            <w:r>
              <w:rPr>
                <w:rFonts w:hint="eastAsia" w:ascii="宋体" w:hAnsi="宋体" w:cs="宋体"/>
                <w:color w:val="auto"/>
                <w:sz w:val="22"/>
                <w:szCs w:val="24"/>
                <w:highlight w:val="none"/>
              </w:rPr>
              <w:t>由人事代理中心出具的个人养老保险缴纳清单或证明（需加盖人事代理中心证明专用章【或电子专用章】）。以上人员均为在职职工，不包括离、退休返聘人员。</w:t>
            </w:r>
          </w:p>
        </w:tc>
        <w:tc>
          <w:tcPr>
            <w:tcW w:w="809" w:type="dxa"/>
            <w:tcBorders>
              <w:left w:val="nil"/>
            </w:tcBorders>
            <w:vAlign w:val="center"/>
          </w:tcPr>
          <w:p>
            <w:pPr>
              <w:snapToGrid w:val="0"/>
              <w:spacing w:line="460" w:lineRule="exact"/>
              <w:jc w:val="center"/>
              <w:rPr>
                <w:rFonts w:hint="eastAsia" w:ascii="宋体" w:hAnsi="宋体" w:eastAsia="宋体" w:cs="宋体"/>
                <w:color w:val="auto"/>
                <w:sz w:val="22"/>
                <w:szCs w:val="24"/>
                <w:highlight w:val="none"/>
                <w:lang w:val="en-US" w:eastAsia="zh-CN" w:bidi="ar-SA"/>
              </w:rPr>
            </w:pPr>
            <w:r>
              <w:rPr>
                <w:rFonts w:hint="eastAsia" w:ascii="宋体" w:hAnsi="宋体" w:cs="宋体"/>
                <w:color w:val="auto"/>
                <w:sz w:val="22"/>
                <w:szCs w:val="24"/>
                <w:highlight w:val="none"/>
                <w:lang w:val="en-US" w:eastAsia="zh-CN"/>
              </w:rPr>
              <w:t>0-2</w:t>
            </w:r>
          </w:p>
        </w:tc>
      </w:tr>
    </w:tbl>
    <w:p>
      <w:pPr>
        <w:pStyle w:val="14"/>
        <w:rPr>
          <w:color w:val="auto"/>
          <w:highlight w:val="none"/>
        </w:rPr>
      </w:pPr>
    </w:p>
    <w:p>
      <w:pPr>
        <w:spacing w:line="460" w:lineRule="exact"/>
        <w:rPr>
          <w:rFonts w:ascii="宋体" w:hAnsi="宋体"/>
          <w:b/>
          <w:color w:val="auto"/>
          <w:sz w:val="28"/>
          <w:szCs w:val="32"/>
          <w:highlight w:val="none"/>
        </w:rPr>
      </w:pPr>
      <w:r>
        <w:rPr>
          <w:rFonts w:hint="eastAsia" w:ascii="宋体" w:hAnsi="宋体"/>
          <w:b/>
          <w:color w:val="auto"/>
          <w:sz w:val="28"/>
          <w:szCs w:val="32"/>
          <w:highlight w:val="none"/>
        </w:rPr>
        <w:t>（</w:t>
      </w:r>
      <w:r>
        <w:rPr>
          <w:rFonts w:hint="eastAsia" w:ascii="宋体" w:hAnsi="宋体"/>
          <w:b/>
          <w:color w:val="auto"/>
          <w:sz w:val="28"/>
          <w:szCs w:val="32"/>
          <w:highlight w:val="none"/>
          <w:lang w:eastAsia="zh-CN"/>
        </w:rPr>
        <w:t>二</w:t>
      </w:r>
      <w:r>
        <w:rPr>
          <w:rFonts w:hint="eastAsia" w:ascii="宋体" w:hAnsi="宋体"/>
          <w:b/>
          <w:color w:val="auto"/>
          <w:sz w:val="28"/>
          <w:szCs w:val="32"/>
          <w:highlight w:val="none"/>
        </w:rPr>
        <w:t>）商务文件评分标准（分值30分）</w:t>
      </w:r>
    </w:p>
    <w:p>
      <w:pPr>
        <w:pStyle w:val="8"/>
        <w:rPr>
          <w:rFonts w:hint="eastAsia"/>
          <w:color w:val="auto"/>
          <w:highlight w:val="yellow"/>
        </w:rPr>
      </w:pPr>
      <w:r>
        <w:rPr>
          <w:rFonts w:hint="eastAsia"/>
          <w:color w:val="auto"/>
          <w:highlight w:val="none"/>
          <w:lang w:val="en-US" w:eastAsia="zh-CN"/>
        </w:rPr>
        <w:t>1、根据浙江省住建厅浙建[2014]9号文件规定精神，招标人应当合理设定取费标准。</w:t>
      </w:r>
      <w:r>
        <w:rPr>
          <w:rFonts w:hint="eastAsia"/>
          <w:color w:val="auto"/>
          <w:highlight w:val="none"/>
        </w:rPr>
        <w:t>本项目招标人确定的招标控制价为</w:t>
      </w:r>
      <w:r>
        <w:rPr>
          <w:rFonts w:hint="eastAsia"/>
          <w:color w:val="auto"/>
          <w:highlight w:val="none"/>
          <w:u w:val="single"/>
          <w:lang w:val="en-US" w:eastAsia="zh-CN"/>
        </w:rPr>
        <w:t xml:space="preserve"> 180 </w:t>
      </w:r>
      <w:r>
        <w:rPr>
          <w:rFonts w:hint="eastAsia"/>
          <w:color w:val="auto"/>
          <w:highlight w:val="none"/>
        </w:rPr>
        <w:t xml:space="preserve">万元，投标人据此进行下浮率报价, </w:t>
      </w:r>
      <w:r>
        <w:rPr>
          <w:rFonts w:hint="eastAsia"/>
          <w:color w:val="auto"/>
          <w:highlight w:val="none"/>
          <w:lang w:val="en-US" w:eastAsia="zh-CN"/>
        </w:rPr>
        <w:t>下浮率抽取范围为[5% ~ 15%]（包含本数）</w:t>
      </w:r>
      <w:r>
        <w:rPr>
          <w:rFonts w:hint="eastAsia"/>
          <w:color w:val="auto"/>
          <w:highlight w:val="none"/>
        </w:rPr>
        <w:t>，超</w:t>
      </w:r>
      <w:r>
        <w:rPr>
          <w:rFonts w:hint="eastAsia"/>
          <w:color w:val="auto"/>
          <w:highlight w:val="none"/>
          <w:lang w:eastAsia="zh-CN"/>
        </w:rPr>
        <w:t>过这个范围</w:t>
      </w:r>
      <w:r>
        <w:rPr>
          <w:rFonts w:hint="eastAsia"/>
          <w:color w:val="auto"/>
          <w:highlight w:val="none"/>
        </w:rPr>
        <w:t>作无效标处理。</w:t>
      </w:r>
    </w:p>
    <w:p>
      <w:pPr>
        <w:pStyle w:val="8"/>
        <w:ind w:left="0" w:leftChars="0" w:firstLine="440" w:firstLineChars="200"/>
        <w:rPr>
          <w:rFonts w:hint="eastAsia"/>
          <w:color w:val="auto"/>
          <w:highlight w:val="none"/>
        </w:rPr>
      </w:pPr>
      <w:r>
        <w:rPr>
          <w:rFonts w:hint="eastAsia"/>
          <w:color w:val="auto"/>
          <w:highlight w:val="none"/>
          <w:lang w:val="en-US" w:eastAsia="zh-CN"/>
        </w:rPr>
        <w:t>2、</w:t>
      </w:r>
      <w:r>
        <w:rPr>
          <w:rFonts w:hint="eastAsia"/>
          <w:color w:val="auto"/>
          <w:highlight w:val="none"/>
        </w:rPr>
        <w:t>投标下浮率报价</w:t>
      </w:r>
      <w:r>
        <w:rPr>
          <w:rFonts w:hint="eastAsia"/>
          <w:color w:val="auto"/>
          <w:highlight w:val="none"/>
          <w:lang w:val="en-US" w:eastAsia="zh-CN"/>
        </w:rPr>
        <w:t>数值保留</w:t>
      </w:r>
      <w:r>
        <w:rPr>
          <w:rFonts w:hint="eastAsia"/>
          <w:color w:val="auto"/>
          <w:highlight w:val="none"/>
        </w:rPr>
        <w:t>到小数点后两位</w:t>
      </w:r>
      <w:r>
        <w:rPr>
          <w:rFonts w:hint="eastAsia"/>
          <w:color w:val="auto"/>
          <w:highlight w:val="none"/>
          <w:lang w:eastAsia="zh-CN"/>
        </w:rPr>
        <w:t>（</w:t>
      </w:r>
      <w:r>
        <w:rPr>
          <w:rFonts w:hint="eastAsia"/>
          <w:color w:val="auto"/>
          <w:highlight w:val="none"/>
        </w:rPr>
        <w:t>超</w:t>
      </w:r>
      <w:r>
        <w:rPr>
          <w:rFonts w:hint="eastAsia"/>
          <w:color w:val="auto"/>
          <w:highlight w:val="none"/>
          <w:lang w:eastAsia="zh-CN"/>
        </w:rPr>
        <w:t>过这个范围</w:t>
      </w:r>
      <w:r>
        <w:rPr>
          <w:rFonts w:hint="eastAsia"/>
          <w:color w:val="auto"/>
          <w:highlight w:val="none"/>
        </w:rPr>
        <w:t>作无效标处理</w:t>
      </w:r>
      <w:r>
        <w:rPr>
          <w:rFonts w:hint="eastAsia"/>
          <w:color w:val="auto"/>
          <w:highlight w:val="none"/>
          <w:lang w:eastAsia="zh-CN"/>
        </w:rPr>
        <w:t>）</w:t>
      </w:r>
      <w:r>
        <w:rPr>
          <w:rFonts w:hint="eastAsia"/>
          <w:color w:val="auto"/>
          <w:highlight w:val="none"/>
        </w:rPr>
        <w:t>，投标人投标下浮率，设为Xi。</w:t>
      </w:r>
    </w:p>
    <w:p>
      <w:pPr>
        <w:pStyle w:val="8"/>
        <w:ind w:left="0" w:leftChars="0" w:firstLine="440" w:firstLineChars="200"/>
        <w:rPr>
          <w:rFonts w:hint="eastAsia"/>
          <w:color w:val="auto"/>
          <w:highlight w:val="none"/>
        </w:rPr>
      </w:pPr>
      <w:r>
        <w:rPr>
          <w:rFonts w:hint="eastAsia"/>
          <w:color w:val="auto"/>
          <w:highlight w:val="none"/>
          <w:lang w:val="en-US" w:eastAsia="zh-CN"/>
        </w:rPr>
        <w:t>3、</w:t>
      </w:r>
      <w:r>
        <w:rPr>
          <w:rFonts w:hint="eastAsia"/>
          <w:color w:val="auto"/>
          <w:highlight w:val="none"/>
        </w:rPr>
        <w:t>由招标人1名代表</w:t>
      </w:r>
      <w:r>
        <w:rPr>
          <w:rFonts w:hint="eastAsia"/>
          <w:color w:val="auto"/>
          <w:highlight w:val="none"/>
          <w:lang w:eastAsia="zh-CN"/>
        </w:rPr>
        <w:t>在规定</w:t>
      </w:r>
      <w:r>
        <w:rPr>
          <w:rFonts w:hint="eastAsia"/>
          <w:color w:val="auto"/>
          <w:highlight w:val="none"/>
          <w:lang w:val="en-US" w:eastAsia="zh-CN"/>
        </w:rPr>
        <w:t>的下浮率有效范围内[5% ~ 15%]（包含本数）随机抽取两次下浮率</w:t>
      </w:r>
      <w:r>
        <w:rPr>
          <w:rFonts w:hint="eastAsia"/>
          <w:color w:val="auto"/>
          <w:highlight w:val="none"/>
        </w:rPr>
        <w:t>，</w:t>
      </w:r>
      <w:r>
        <w:rPr>
          <w:rFonts w:hint="eastAsia"/>
          <w:color w:val="auto"/>
          <w:highlight w:val="none"/>
          <w:lang w:val="en-US" w:eastAsia="zh-CN"/>
        </w:rPr>
        <w:t>其算术平均值作为基准评标下浮率，设为Y。</w:t>
      </w:r>
      <w:r>
        <w:rPr>
          <w:rFonts w:hint="eastAsia"/>
          <w:color w:val="auto"/>
          <w:highlight w:val="none"/>
        </w:rPr>
        <w:t>各投标人报价得分计算如下：</w:t>
      </w:r>
    </w:p>
    <w:p>
      <w:pPr>
        <w:pStyle w:val="8"/>
        <w:ind w:left="0" w:leftChars="0" w:firstLine="440" w:firstLineChars="200"/>
        <w:rPr>
          <w:rFonts w:hint="eastAsia"/>
          <w:color w:val="auto"/>
          <w:highlight w:val="none"/>
        </w:rPr>
      </w:pPr>
      <w:r>
        <w:rPr>
          <w:rFonts w:hint="eastAsia"/>
          <w:color w:val="auto"/>
          <w:highlight w:val="none"/>
        </w:rPr>
        <w:t>当Xi＝Y时，得满分；</w:t>
      </w:r>
    </w:p>
    <w:p>
      <w:pPr>
        <w:pStyle w:val="8"/>
        <w:rPr>
          <w:rFonts w:hint="eastAsia"/>
          <w:color w:val="auto"/>
          <w:highlight w:val="none"/>
        </w:rPr>
      </w:pPr>
      <w:r>
        <w:rPr>
          <w:rFonts w:hint="eastAsia"/>
          <w:color w:val="auto"/>
          <w:highlight w:val="none"/>
        </w:rPr>
        <w:t>当Xi＞Y时，得分=</w:t>
      </w:r>
      <w:r>
        <w:rPr>
          <w:rFonts w:hint="eastAsia"/>
          <w:color w:val="auto"/>
          <w:highlight w:val="none"/>
          <w:lang w:val="en-US" w:eastAsia="zh-CN"/>
        </w:rPr>
        <w:t>30</w:t>
      </w:r>
      <w:r>
        <w:rPr>
          <w:rFonts w:hint="eastAsia"/>
          <w:color w:val="auto"/>
          <w:highlight w:val="none"/>
        </w:rPr>
        <w:t>－（Xi－Y）×100×3；</w:t>
      </w:r>
    </w:p>
    <w:p>
      <w:pPr>
        <w:pStyle w:val="8"/>
        <w:ind w:left="0" w:leftChars="0" w:firstLine="440" w:firstLineChars="200"/>
        <w:rPr>
          <w:rFonts w:hint="eastAsia"/>
          <w:color w:val="auto"/>
          <w:highlight w:val="none"/>
        </w:rPr>
      </w:pPr>
      <w:r>
        <w:rPr>
          <w:rFonts w:hint="eastAsia"/>
          <w:color w:val="auto"/>
          <w:highlight w:val="none"/>
        </w:rPr>
        <w:t>当Xi＜Y时，得分=</w:t>
      </w:r>
      <w:r>
        <w:rPr>
          <w:rFonts w:hint="eastAsia"/>
          <w:color w:val="auto"/>
          <w:highlight w:val="none"/>
          <w:lang w:val="en-US" w:eastAsia="zh-CN"/>
        </w:rPr>
        <w:t>30</w:t>
      </w:r>
      <w:r>
        <w:rPr>
          <w:rFonts w:hint="eastAsia"/>
          <w:color w:val="auto"/>
          <w:highlight w:val="none"/>
        </w:rPr>
        <w:t>－（Y－Xi）×100×4。</w:t>
      </w:r>
    </w:p>
    <w:p>
      <w:pPr>
        <w:pStyle w:val="8"/>
        <w:ind w:left="0" w:leftChars="0" w:firstLine="440" w:firstLineChars="200"/>
        <w:rPr>
          <w:rFonts w:hint="eastAsia"/>
          <w:color w:val="auto"/>
          <w:highlight w:val="none"/>
        </w:rPr>
      </w:pPr>
      <w:r>
        <w:rPr>
          <w:rFonts w:hint="eastAsia"/>
          <w:color w:val="auto"/>
          <w:highlight w:val="none"/>
          <w:lang w:val="en-US" w:eastAsia="zh-CN"/>
        </w:rPr>
        <w:t>4、</w:t>
      </w:r>
      <w:r>
        <w:rPr>
          <w:rFonts w:hint="eastAsia"/>
          <w:color w:val="auto"/>
          <w:highlight w:val="none"/>
        </w:rPr>
        <w:t>计算投标价得分不足一个百分点时，使用直线插入法计算。得分计算结果精确到小数点后两位，小数点后第三位四舍五入。商务标最低得分为0分。</w:t>
      </w:r>
    </w:p>
    <w:p>
      <w:pPr>
        <w:pStyle w:val="8"/>
        <w:ind w:left="0" w:leftChars="0" w:firstLine="440" w:firstLineChars="200"/>
        <w:rPr>
          <w:rFonts w:hint="eastAsia"/>
          <w:color w:val="auto"/>
          <w:highlight w:val="none"/>
        </w:rPr>
      </w:pPr>
      <w:r>
        <w:rPr>
          <w:rFonts w:hint="eastAsia"/>
          <w:color w:val="auto"/>
          <w:highlight w:val="none"/>
          <w:lang w:val="en-US" w:eastAsia="zh-CN"/>
        </w:rPr>
        <w:t>5、</w:t>
      </w:r>
      <w:r>
        <w:rPr>
          <w:rFonts w:hint="eastAsia"/>
          <w:color w:val="auto"/>
          <w:highlight w:val="none"/>
        </w:rPr>
        <w:t xml:space="preserve"> </w:t>
      </w:r>
      <w:r>
        <w:rPr>
          <w:color w:val="auto"/>
          <w:highlight w:val="none"/>
        </w:rPr>
        <w:t>投标人</w:t>
      </w:r>
      <w:r>
        <w:rPr>
          <w:rFonts w:hint="eastAsia"/>
          <w:color w:val="auto"/>
          <w:highlight w:val="none"/>
        </w:rPr>
        <w:t>的投标</w:t>
      </w:r>
      <w:r>
        <w:rPr>
          <w:color w:val="auto"/>
          <w:highlight w:val="none"/>
        </w:rPr>
        <w:t>报价</w:t>
      </w:r>
      <w:r>
        <w:rPr>
          <w:rFonts w:hint="eastAsia"/>
          <w:color w:val="auto"/>
          <w:highlight w:val="none"/>
        </w:rPr>
        <w:t>大写数额与小写数额不一致的，以大写数额为准。</w:t>
      </w:r>
    </w:p>
    <w:p>
      <w:pPr>
        <w:pStyle w:val="8"/>
        <w:ind w:left="0" w:leftChars="0" w:firstLine="440" w:firstLineChars="200"/>
        <w:rPr>
          <w:rFonts w:hint="eastAsia"/>
          <w:color w:val="auto"/>
          <w:highlight w:val="none"/>
        </w:rPr>
      </w:pPr>
      <w:r>
        <w:rPr>
          <w:rFonts w:hint="eastAsia"/>
          <w:color w:val="auto"/>
          <w:highlight w:val="none"/>
          <w:lang w:val="en-US" w:eastAsia="zh-CN"/>
        </w:rPr>
        <w:t>6、</w:t>
      </w:r>
      <w:r>
        <w:rPr>
          <w:rFonts w:hint="eastAsia"/>
          <w:color w:val="auto"/>
          <w:highlight w:val="none"/>
        </w:rPr>
        <w:t xml:space="preserve"> 商务标评估在技术标评估完成后进行。技术标和商务标评估后的分数相加计算出每一投标人的总得分，计算结果精确到小数点后两位。</w:t>
      </w:r>
    </w:p>
    <w:p>
      <w:pPr>
        <w:pStyle w:val="8"/>
        <w:ind w:left="0" w:leftChars="0" w:firstLine="440" w:firstLineChars="200"/>
        <w:rPr>
          <w:color w:val="auto"/>
          <w:highlight w:val="none"/>
        </w:rPr>
      </w:pPr>
      <w:r>
        <w:rPr>
          <w:rFonts w:hint="eastAsia"/>
          <w:color w:val="auto"/>
          <w:highlight w:val="none"/>
          <w:lang w:val="en-US" w:eastAsia="zh-CN"/>
        </w:rPr>
        <w:t>7、</w:t>
      </w:r>
      <w:r>
        <w:rPr>
          <w:rFonts w:hint="eastAsia"/>
          <w:color w:val="auto"/>
          <w:highlight w:val="none"/>
        </w:rPr>
        <w:t xml:space="preserve"> 如果投标文件实质上不响应招标文件的要求，应作废标处理，并且不允许通过修正或者撤销其不符合要求的差异或保留，使之成为其具有响应性的投标。</w:t>
      </w:r>
    </w:p>
    <w:p>
      <w:pPr>
        <w:pStyle w:val="8"/>
        <w:ind w:left="0" w:leftChars="0" w:firstLine="0" w:firstLineChars="0"/>
        <w:rPr>
          <w:color w:val="auto"/>
          <w:highlight w:val="none"/>
        </w:rPr>
      </w:pPr>
    </w:p>
    <w:p>
      <w:pPr>
        <w:pStyle w:val="8"/>
        <w:ind w:left="0" w:leftChars="0" w:firstLine="0" w:firstLineChars="0"/>
        <w:rPr>
          <w:color w:val="auto"/>
          <w:highlight w:val="none"/>
        </w:rPr>
      </w:pPr>
    </w:p>
    <w:p>
      <w:pPr>
        <w:pStyle w:val="8"/>
        <w:ind w:left="0" w:leftChars="0" w:firstLine="0" w:firstLineChars="0"/>
        <w:rPr>
          <w:color w:val="auto"/>
          <w:highlight w:val="none"/>
        </w:rPr>
      </w:pPr>
    </w:p>
    <w:p>
      <w:pPr>
        <w:pStyle w:val="8"/>
        <w:ind w:left="0" w:leftChars="0" w:firstLine="0" w:firstLineChars="0"/>
        <w:rPr>
          <w:color w:val="auto"/>
          <w:highlight w:val="none"/>
        </w:rPr>
      </w:pPr>
    </w:p>
    <w:p>
      <w:pPr>
        <w:pStyle w:val="8"/>
        <w:ind w:left="0" w:leftChars="0" w:firstLine="0" w:firstLineChars="0"/>
        <w:rPr>
          <w:color w:val="auto"/>
          <w:highlight w:val="none"/>
        </w:rPr>
      </w:pPr>
    </w:p>
    <w:p>
      <w:pPr>
        <w:pStyle w:val="8"/>
        <w:ind w:left="0" w:leftChars="0" w:firstLine="0" w:firstLineChars="0"/>
        <w:rPr>
          <w:color w:val="auto"/>
          <w:highlight w:val="none"/>
        </w:rPr>
      </w:pPr>
    </w:p>
    <w:p>
      <w:pPr>
        <w:pStyle w:val="8"/>
        <w:ind w:left="0" w:leftChars="0" w:firstLine="0" w:firstLineChars="0"/>
        <w:rPr>
          <w:color w:val="auto"/>
          <w:highlight w:val="none"/>
        </w:rPr>
      </w:pPr>
    </w:p>
    <w:p>
      <w:pPr>
        <w:pStyle w:val="8"/>
        <w:ind w:left="0" w:leftChars="0" w:firstLine="0" w:firstLineChars="0"/>
        <w:rPr>
          <w:color w:val="auto"/>
          <w:highlight w:val="none"/>
        </w:rPr>
      </w:pPr>
    </w:p>
    <w:p>
      <w:pPr>
        <w:pStyle w:val="8"/>
        <w:ind w:left="0" w:leftChars="0" w:firstLine="0" w:firstLineChars="0"/>
        <w:rPr>
          <w:color w:val="auto"/>
          <w:highlight w:val="none"/>
        </w:rPr>
      </w:pPr>
    </w:p>
    <w:p>
      <w:pPr>
        <w:pStyle w:val="8"/>
        <w:ind w:left="0" w:leftChars="0" w:firstLine="0" w:firstLineChars="0"/>
        <w:rPr>
          <w:color w:val="auto"/>
          <w:highlight w:val="none"/>
        </w:rPr>
      </w:pPr>
    </w:p>
    <w:p>
      <w:pPr>
        <w:pStyle w:val="8"/>
        <w:ind w:left="0" w:leftChars="0" w:firstLine="0" w:firstLineChars="0"/>
        <w:rPr>
          <w:color w:val="auto"/>
          <w:highlight w:val="none"/>
        </w:rPr>
      </w:pPr>
    </w:p>
    <w:p>
      <w:pPr>
        <w:pStyle w:val="8"/>
        <w:ind w:left="0" w:leftChars="0" w:firstLine="0" w:firstLineChars="0"/>
        <w:rPr>
          <w:color w:val="auto"/>
          <w:highlight w:val="none"/>
        </w:rPr>
      </w:pPr>
    </w:p>
    <w:p>
      <w:pPr>
        <w:pStyle w:val="8"/>
        <w:ind w:left="0" w:leftChars="0" w:firstLine="0" w:firstLineChars="0"/>
        <w:rPr>
          <w:color w:val="auto"/>
          <w:highlight w:val="none"/>
        </w:rPr>
      </w:pPr>
    </w:p>
    <w:p>
      <w:pPr>
        <w:pStyle w:val="8"/>
        <w:ind w:left="0" w:leftChars="0" w:firstLine="0" w:firstLineChars="0"/>
        <w:rPr>
          <w:color w:val="auto"/>
          <w:highlight w:val="none"/>
        </w:rPr>
      </w:pPr>
    </w:p>
    <w:p>
      <w:pPr>
        <w:pStyle w:val="8"/>
        <w:ind w:left="0" w:leftChars="0" w:firstLine="0" w:firstLineChars="0"/>
        <w:rPr>
          <w:color w:val="auto"/>
          <w:highlight w:val="none"/>
        </w:rPr>
      </w:pPr>
    </w:p>
    <w:p>
      <w:pPr>
        <w:pStyle w:val="8"/>
        <w:ind w:left="0" w:leftChars="0" w:firstLine="0" w:firstLineChars="0"/>
        <w:rPr>
          <w:color w:val="auto"/>
          <w:highlight w:val="none"/>
        </w:rPr>
      </w:pPr>
    </w:p>
    <w:p>
      <w:pPr>
        <w:pStyle w:val="8"/>
        <w:ind w:left="0" w:leftChars="0" w:firstLine="0" w:firstLineChars="0"/>
        <w:rPr>
          <w:color w:val="auto"/>
          <w:highlight w:val="none"/>
        </w:rPr>
      </w:pPr>
    </w:p>
    <w:p>
      <w:pPr>
        <w:pStyle w:val="8"/>
        <w:ind w:left="0" w:leftChars="0" w:firstLine="0" w:firstLineChars="0"/>
        <w:rPr>
          <w:color w:val="auto"/>
          <w:highlight w:val="none"/>
        </w:rPr>
      </w:pPr>
    </w:p>
    <w:p>
      <w:pPr>
        <w:pStyle w:val="8"/>
        <w:ind w:left="0" w:leftChars="0" w:firstLine="0" w:firstLineChars="0"/>
        <w:rPr>
          <w:color w:val="auto"/>
          <w:highlight w:val="none"/>
        </w:rPr>
      </w:pPr>
    </w:p>
    <w:p>
      <w:pPr>
        <w:pStyle w:val="8"/>
        <w:ind w:left="0" w:leftChars="0" w:firstLine="0" w:firstLineChars="0"/>
        <w:rPr>
          <w:color w:val="auto"/>
          <w:highlight w:val="none"/>
        </w:rPr>
      </w:pPr>
    </w:p>
    <w:p>
      <w:pPr>
        <w:pStyle w:val="8"/>
        <w:ind w:left="0" w:leftChars="0" w:firstLine="0" w:firstLineChars="0"/>
        <w:rPr>
          <w:color w:val="auto"/>
          <w:highlight w:val="none"/>
        </w:rPr>
      </w:pPr>
    </w:p>
    <w:p>
      <w:pPr>
        <w:pStyle w:val="8"/>
        <w:ind w:left="0" w:leftChars="0" w:firstLine="0" w:firstLineChars="0"/>
        <w:rPr>
          <w:color w:val="auto"/>
          <w:highlight w:val="none"/>
        </w:rPr>
      </w:pPr>
    </w:p>
    <w:p>
      <w:pPr>
        <w:pStyle w:val="8"/>
        <w:ind w:left="0" w:leftChars="0" w:firstLine="0" w:firstLineChars="0"/>
        <w:rPr>
          <w:color w:val="auto"/>
          <w:highlight w:val="none"/>
        </w:rPr>
      </w:pPr>
    </w:p>
    <w:p>
      <w:pPr>
        <w:pStyle w:val="8"/>
        <w:ind w:left="0" w:leftChars="0" w:firstLine="0" w:firstLineChars="0"/>
        <w:rPr>
          <w:color w:val="auto"/>
          <w:highlight w:val="none"/>
        </w:rPr>
      </w:pPr>
    </w:p>
    <w:p>
      <w:pPr>
        <w:pStyle w:val="8"/>
        <w:ind w:left="0" w:leftChars="0" w:firstLine="0" w:firstLineChars="0"/>
        <w:rPr>
          <w:color w:val="auto"/>
          <w:highlight w:val="none"/>
        </w:rPr>
      </w:pPr>
    </w:p>
    <w:p>
      <w:pPr>
        <w:pStyle w:val="8"/>
        <w:ind w:left="0" w:leftChars="0" w:firstLine="0" w:firstLineChars="0"/>
        <w:rPr>
          <w:color w:val="auto"/>
          <w:highlight w:val="none"/>
        </w:rPr>
      </w:pPr>
    </w:p>
    <w:p>
      <w:pPr>
        <w:pStyle w:val="8"/>
        <w:ind w:left="0" w:leftChars="0" w:firstLine="0" w:firstLineChars="0"/>
        <w:rPr>
          <w:color w:val="auto"/>
          <w:highlight w:val="none"/>
        </w:rPr>
      </w:pPr>
    </w:p>
    <w:p>
      <w:pPr>
        <w:pStyle w:val="8"/>
        <w:ind w:left="0" w:leftChars="0" w:firstLine="0" w:firstLineChars="0"/>
        <w:rPr>
          <w:color w:val="auto"/>
          <w:highlight w:val="none"/>
        </w:rPr>
      </w:pPr>
    </w:p>
    <w:p>
      <w:pPr>
        <w:pStyle w:val="8"/>
        <w:ind w:left="0" w:leftChars="0" w:firstLine="0" w:firstLineChars="0"/>
        <w:rPr>
          <w:color w:val="auto"/>
          <w:highlight w:val="none"/>
        </w:rPr>
      </w:pPr>
    </w:p>
    <w:p>
      <w:pPr>
        <w:pStyle w:val="8"/>
        <w:ind w:left="0" w:leftChars="0" w:firstLine="0" w:firstLineChars="0"/>
        <w:rPr>
          <w:color w:val="auto"/>
          <w:highlight w:val="none"/>
        </w:rPr>
      </w:pPr>
    </w:p>
    <w:p>
      <w:pPr>
        <w:pStyle w:val="8"/>
        <w:ind w:left="0" w:leftChars="0" w:firstLine="0" w:firstLineChars="0"/>
        <w:rPr>
          <w:color w:val="auto"/>
          <w:highlight w:val="none"/>
        </w:rPr>
      </w:pPr>
    </w:p>
    <w:p>
      <w:pPr>
        <w:pStyle w:val="8"/>
        <w:ind w:left="0" w:leftChars="0" w:firstLine="0" w:firstLineChars="0"/>
        <w:rPr>
          <w:color w:val="auto"/>
          <w:highlight w:val="none"/>
        </w:rPr>
      </w:pPr>
    </w:p>
    <w:p>
      <w:pPr>
        <w:pStyle w:val="8"/>
        <w:ind w:left="0" w:leftChars="0" w:firstLine="0" w:firstLineChars="0"/>
        <w:rPr>
          <w:color w:val="auto"/>
          <w:highlight w:val="none"/>
        </w:rPr>
      </w:pPr>
    </w:p>
    <w:bookmarkEnd w:id="163"/>
    <w:bookmarkEnd w:id="164"/>
    <w:p>
      <w:pPr>
        <w:numPr>
          <w:ilvl w:val="0"/>
          <w:numId w:val="6"/>
        </w:numPr>
        <w:jc w:val="center"/>
        <w:rPr>
          <w:rFonts w:hint="eastAsia"/>
          <w:b/>
          <w:bCs/>
          <w:color w:val="auto"/>
          <w:sz w:val="52"/>
          <w:szCs w:val="52"/>
          <w:highlight w:val="none"/>
        </w:rPr>
      </w:pPr>
      <w:bookmarkStart w:id="169" w:name="_Toc26839"/>
      <w:bookmarkStart w:id="170" w:name="_Toc30147"/>
      <w:bookmarkStart w:id="171" w:name="_Toc8851"/>
      <w:r>
        <w:rPr>
          <w:rFonts w:hint="eastAsia"/>
          <w:b/>
          <w:bCs/>
          <w:color w:val="auto"/>
          <w:sz w:val="52"/>
          <w:szCs w:val="52"/>
          <w:highlight w:val="none"/>
        </w:rPr>
        <w:t>设计要求</w:t>
      </w:r>
      <w:bookmarkEnd w:id="169"/>
      <w:bookmarkEnd w:id="170"/>
    </w:p>
    <w:p>
      <w:pPr>
        <w:pStyle w:val="37"/>
        <w:numPr>
          <w:ilvl w:val="0"/>
          <w:numId w:val="0"/>
        </w:numPr>
        <w:rPr>
          <w:rFonts w:hint="eastAsia"/>
          <w:color w:val="auto"/>
          <w:highlight w:val="none"/>
        </w:rPr>
      </w:pPr>
    </w:p>
    <w:p>
      <w:pPr>
        <w:autoSpaceDE w:val="0"/>
        <w:autoSpaceDN w:val="0"/>
        <w:spacing w:line="450" w:lineRule="exact"/>
        <w:ind w:firstLine="422"/>
        <w:jc w:val="center"/>
        <w:rPr>
          <w:rFonts w:hint="default" w:ascii="宋体" w:hAnsi="Times New Roman" w:eastAsia="宋体" w:cs="宋体"/>
          <w:b/>
          <w:color w:val="auto"/>
          <w:sz w:val="32"/>
          <w:szCs w:val="32"/>
          <w:highlight w:val="none"/>
          <w:lang w:val="en-US"/>
        </w:rPr>
      </w:pPr>
      <w:r>
        <w:rPr>
          <w:rFonts w:hint="eastAsia" w:ascii="宋体" w:cs="宋体"/>
          <w:b/>
          <w:color w:val="auto"/>
          <w:sz w:val="32"/>
          <w:szCs w:val="32"/>
          <w:highlight w:val="none"/>
          <w:lang w:val="en-US" w:eastAsia="zh-CN"/>
        </w:rPr>
        <w:t xml:space="preserve">   通天渠综合治理提升工程（设计）</w:t>
      </w:r>
    </w:p>
    <w:p>
      <w:pPr>
        <w:autoSpaceDE w:val="0"/>
        <w:autoSpaceDN w:val="0"/>
        <w:spacing w:line="450" w:lineRule="exact"/>
        <w:ind w:firstLine="422"/>
        <w:jc w:val="center"/>
        <w:rPr>
          <w:rFonts w:ascii="宋体" w:cs="宋体"/>
          <w:b/>
          <w:color w:val="auto"/>
          <w:sz w:val="32"/>
          <w:szCs w:val="32"/>
          <w:highlight w:val="none"/>
          <w:lang w:val="zh-CN"/>
        </w:rPr>
      </w:pPr>
      <w:r>
        <w:rPr>
          <w:rFonts w:hint="eastAsia" w:ascii="宋体" w:hAnsi="Times New Roman" w:eastAsia="宋体" w:cs="宋体"/>
          <w:b/>
          <w:color w:val="auto"/>
          <w:sz w:val="32"/>
          <w:szCs w:val="32"/>
          <w:highlight w:val="none"/>
          <w:lang w:val="en-US" w:eastAsia="zh-CN"/>
        </w:rPr>
        <w:t>设计</w:t>
      </w:r>
      <w:r>
        <w:rPr>
          <w:rFonts w:hint="eastAsia" w:ascii="宋体" w:hAnsi="Times New Roman" w:eastAsia="宋体" w:cs="宋体"/>
          <w:b/>
          <w:color w:val="auto"/>
          <w:sz w:val="32"/>
          <w:szCs w:val="32"/>
          <w:highlight w:val="none"/>
          <w:lang w:val="zh-CN"/>
        </w:rPr>
        <w:t>任</w:t>
      </w:r>
      <w:r>
        <w:rPr>
          <w:rFonts w:hint="eastAsia" w:ascii="宋体" w:cs="宋体"/>
          <w:b/>
          <w:color w:val="auto"/>
          <w:sz w:val="32"/>
          <w:szCs w:val="32"/>
          <w:highlight w:val="none"/>
          <w:lang w:val="zh-CN"/>
        </w:rPr>
        <w:t>务书</w:t>
      </w:r>
    </w:p>
    <w:p>
      <w:pPr>
        <w:autoSpaceDE w:val="0"/>
        <w:autoSpaceDN w:val="0"/>
        <w:spacing w:line="450" w:lineRule="exact"/>
        <w:ind w:firstLine="482" w:firstLineChars="200"/>
        <w:jc w:val="left"/>
        <w:rPr>
          <w:rFonts w:hint="eastAsia" w:ascii="宋体" w:cs="宋体"/>
          <w:b/>
          <w:color w:val="auto"/>
          <w:sz w:val="24"/>
          <w:szCs w:val="24"/>
          <w:highlight w:val="none"/>
          <w:lang w:val="zh-CN"/>
        </w:rPr>
      </w:pPr>
    </w:p>
    <w:p>
      <w:pPr>
        <w:autoSpaceDE w:val="0"/>
        <w:autoSpaceDN w:val="0"/>
        <w:spacing w:line="450" w:lineRule="exact"/>
        <w:ind w:firstLine="482" w:firstLineChars="200"/>
        <w:jc w:val="left"/>
        <w:rPr>
          <w:rFonts w:hint="eastAsia" w:ascii="宋体" w:cs="宋体"/>
          <w:b/>
          <w:color w:val="auto"/>
          <w:sz w:val="24"/>
          <w:szCs w:val="24"/>
          <w:highlight w:val="none"/>
          <w:lang w:val="zh-CN"/>
        </w:rPr>
      </w:pPr>
      <w:r>
        <w:rPr>
          <w:rFonts w:hint="eastAsia" w:ascii="宋体" w:cs="宋体"/>
          <w:b/>
          <w:color w:val="auto"/>
          <w:sz w:val="24"/>
          <w:szCs w:val="24"/>
          <w:highlight w:val="none"/>
          <w:lang w:val="zh-CN"/>
        </w:rPr>
        <w:t>一、项目概况</w:t>
      </w:r>
    </w:p>
    <w:p>
      <w:pPr>
        <w:autoSpaceDE w:val="0"/>
        <w:autoSpaceDN w:val="0"/>
        <w:spacing w:line="450" w:lineRule="exact"/>
        <w:ind w:firstLine="480" w:firstLineChars="200"/>
        <w:jc w:val="left"/>
        <w:rPr>
          <w:rFonts w:hint="eastAsia" w:ascii="宋体" w:cs="宋体"/>
          <w:color w:val="auto"/>
          <w:sz w:val="24"/>
          <w:szCs w:val="24"/>
          <w:highlight w:val="none"/>
          <w:lang w:val="zh-CN" w:eastAsia="zh-CN"/>
        </w:rPr>
      </w:pPr>
      <w:r>
        <w:rPr>
          <w:rFonts w:hint="eastAsia" w:ascii="宋体" w:cs="宋体"/>
          <w:color w:val="auto"/>
          <w:sz w:val="24"/>
          <w:szCs w:val="24"/>
          <w:highlight w:val="none"/>
          <w:lang w:val="zh-CN"/>
        </w:rPr>
        <w:t>1、项目名称：</w:t>
      </w:r>
      <w:r>
        <w:rPr>
          <w:rFonts w:hint="eastAsia" w:ascii="宋体" w:cs="宋体"/>
          <w:color w:val="auto"/>
          <w:sz w:val="24"/>
          <w:szCs w:val="24"/>
          <w:highlight w:val="none"/>
          <w:lang w:val="zh-CN" w:eastAsia="zh-CN"/>
        </w:rPr>
        <w:t>通天渠综合治理提升工程</w:t>
      </w:r>
    </w:p>
    <w:p>
      <w:pPr>
        <w:autoSpaceDE w:val="0"/>
        <w:autoSpaceDN w:val="0"/>
        <w:spacing w:line="450" w:lineRule="exact"/>
        <w:ind w:firstLine="480" w:firstLineChars="200"/>
        <w:jc w:val="left"/>
        <w:rPr>
          <w:rFonts w:hint="eastAsia" w:ascii="宋体" w:cs="宋体"/>
          <w:color w:val="auto"/>
          <w:sz w:val="24"/>
          <w:szCs w:val="24"/>
          <w:highlight w:val="none"/>
          <w:lang w:val="en-US" w:eastAsia="zh-CN"/>
        </w:rPr>
      </w:pPr>
      <w:r>
        <w:rPr>
          <w:rFonts w:hint="eastAsia" w:ascii="宋体" w:cs="宋体"/>
          <w:color w:val="auto"/>
          <w:sz w:val="24"/>
          <w:szCs w:val="24"/>
          <w:highlight w:val="none"/>
          <w:lang w:val="zh-CN"/>
        </w:rPr>
        <w:t>2、项目位置：</w:t>
      </w:r>
      <w:r>
        <w:rPr>
          <w:rFonts w:hint="eastAsia" w:ascii="宋体" w:cs="宋体"/>
          <w:color w:val="auto"/>
          <w:sz w:val="24"/>
          <w:szCs w:val="24"/>
          <w:highlight w:val="none"/>
          <w:lang w:val="en-US" w:eastAsia="zh-CN"/>
        </w:rPr>
        <w:t>诸暨市</w:t>
      </w:r>
    </w:p>
    <w:p>
      <w:pPr>
        <w:autoSpaceDE w:val="0"/>
        <w:autoSpaceDN w:val="0"/>
        <w:spacing w:line="450" w:lineRule="exact"/>
        <w:ind w:firstLine="482" w:firstLineChars="200"/>
        <w:jc w:val="left"/>
        <w:rPr>
          <w:rFonts w:hint="eastAsia" w:ascii="宋体" w:cs="宋体"/>
          <w:b/>
          <w:color w:val="auto"/>
          <w:sz w:val="24"/>
          <w:szCs w:val="24"/>
          <w:highlight w:val="none"/>
          <w:lang w:val="zh-CN"/>
        </w:rPr>
      </w:pPr>
      <w:r>
        <w:rPr>
          <w:rFonts w:hint="eastAsia" w:ascii="宋体" w:cs="宋体"/>
          <w:b/>
          <w:color w:val="auto"/>
          <w:sz w:val="24"/>
          <w:szCs w:val="24"/>
          <w:highlight w:val="none"/>
          <w:lang w:val="zh-CN"/>
        </w:rPr>
        <w:t>二、项目用地和建设规模</w:t>
      </w:r>
    </w:p>
    <w:p>
      <w:pPr>
        <w:autoSpaceDE w:val="0"/>
        <w:autoSpaceDN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本工程</w:t>
      </w:r>
      <w:r>
        <w:rPr>
          <w:rFonts w:hint="eastAsia" w:hAnsi="宋体"/>
          <w:color w:val="auto"/>
          <w:sz w:val="24"/>
          <w:szCs w:val="24"/>
          <w:highlight w:val="none"/>
        </w:rPr>
        <w:t>江东电排站</w:t>
      </w:r>
      <w:r>
        <w:rPr>
          <w:rFonts w:hint="eastAsia" w:hAnsi="宋体"/>
          <w:color w:val="auto"/>
          <w:sz w:val="24"/>
          <w:szCs w:val="24"/>
          <w:highlight w:val="none"/>
          <w:lang w:val="en-US" w:eastAsia="zh-CN"/>
        </w:rPr>
        <w:t>日排量为180万立方米/日</w:t>
      </w:r>
      <w:r>
        <w:rPr>
          <w:rFonts w:hint="eastAsia" w:hAnsi="宋体"/>
          <w:color w:val="auto"/>
          <w:sz w:val="24"/>
          <w:szCs w:val="24"/>
          <w:highlight w:val="none"/>
        </w:rPr>
        <w:t>，永丰电排站</w:t>
      </w:r>
      <w:r>
        <w:rPr>
          <w:rFonts w:hint="eastAsia" w:hAnsi="宋体"/>
          <w:color w:val="auto"/>
          <w:sz w:val="24"/>
          <w:szCs w:val="24"/>
          <w:highlight w:val="none"/>
          <w:lang w:val="en-US" w:eastAsia="zh-CN"/>
        </w:rPr>
        <w:t>日排量为69万立方米/日</w:t>
      </w:r>
      <w:r>
        <w:rPr>
          <w:rFonts w:hint="eastAsia" w:hAnsi="宋体"/>
          <w:color w:val="auto"/>
          <w:sz w:val="24"/>
          <w:szCs w:val="24"/>
          <w:highlight w:val="none"/>
        </w:rPr>
        <w:t>，根据现状情况提升改造</w:t>
      </w:r>
      <w:r>
        <w:rPr>
          <w:rFonts w:hint="eastAsia" w:hAnsi="宋体"/>
          <w:color w:val="auto"/>
          <w:sz w:val="24"/>
          <w:szCs w:val="24"/>
          <w:highlight w:val="none"/>
          <w:lang w:eastAsia="zh-CN"/>
        </w:rPr>
        <w:t>，</w:t>
      </w:r>
      <w:r>
        <w:rPr>
          <w:rFonts w:hint="eastAsia" w:ascii="宋体" w:hAnsi="宋体" w:cs="宋体"/>
          <w:color w:val="auto"/>
          <w:sz w:val="24"/>
          <w:szCs w:val="24"/>
          <w:highlight w:val="none"/>
        </w:rPr>
        <w:t>主要为对通天渠渠道整治提升，增加通天渠的过水能力，解决水安全问题；解决通天渠现状存在的下游排干而无水可排，上游满水而造成城市内涝的问题；并根据流入通天渠的污水</w:t>
      </w:r>
      <w:r>
        <w:rPr>
          <w:rFonts w:hint="eastAsia" w:ascii="宋体" w:hAnsi="宋体" w:cs="宋体"/>
          <w:color w:val="auto"/>
          <w:sz w:val="24"/>
          <w:szCs w:val="24"/>
          <w:highlight w:val="none"/>
          <w:lang w:eastAsia="zh-CN"/>
        </w:rPr>
        <w:t>、截污</w:t>
      </w:r>
      <w:r>
        <w:rPr>
          <w:rFonts w:hint="eastAsia" w:ascii="宋体" w:hAnsi="宋体" w:cs="宋体"/>
          <w:color w:val="auto"/>
          <w:sz w:val="24"/>
          <w:szCs w:val="24"/>
          <w:highlight w:val="none"/>
        </w:rPr>
        <w:t>情况，提出切实可行的整治方案，</w:t>
      </w:r>
      <w:r>
        <w:rPr>
          <w:rFonts w:hint="eastAsia" w:ascii="宋体" w:hAnsi="宋体" w:cs="宋体"/>
          <w:color w:val="auto"/>
          <w:sz w:val="24"/>
          <w:szCs w:val="24"/>
          <w:highlight w:val="none"/>
          <w:lang w:val="en-US" w:eastAsia="zh-CN"/>
        </w:rPr>
        <w:t>同时</w:t>
      </w:r>
      <w:r>
        <w:rPr>
          <w:rFonts w:hint="eastAsia" w:ascii="宋体" w:hAnsi="宋体" w:cs="宋体"/>
          <w:color w:val="auto"/>
          <w:sz w:val="24"/>
          <w:szCs w:val="24"/>
          <w:highlight w:val="none"/>
        </w:rPr>
        <w:t>结合即将实施的二环路智慧快速化改造工程项目，对通天渠沿线配套景观改造提升，项目暂定建安费为8000万元。</w:t>
      </w:r>
    </w:p>
    <w:p>
      <w:pPr>
        <w:autoSpaceDE w:val="0"/>
        <w:autoSpaceDN w:val="0"/>
        <w:spacing w:line="450" w:lineRule="exact"/>
        <w:ind w:firstLine="482" w:firstLineChars="200"/>
        <w:jc w:val="left"/>
        <w:rPr>
          <w:rFonts w:hint="eastAsia" w:ascii="宋体" w:cs="宋体"/>
          <w:b/>
          <w:color w:val="auto"/>
          <w:sz w:val="24"/>
          <w:szCs w:val="24"/>
          <w:highlight w:val="none"/>
          <w:lang w:val="en-US" w:eastAsia="zh-CN"/>
        </w:rPr>
      </w:pPr>
      <w:r>
        <w:rPr>
          <w:rFonts w:hint="eastAsia" w:ascii="宋体" w:cs="宋体"/>
          <w:b/>
          <w:color w:val="auto"/>
          <w:sz w:val="24"/>
          <w:szCs w:val="24"/>
          <w:highlight w:val="none"/>
          <w:lang w:val="en-US" w:eastAsia="zh-CN"/>
        </w:rPr>
        <w:t>三、设计范围</w:t>
      </w:r>
    </w:p>
    <w:p>
      <w:pPr>
        <w:autoSpaceDE w:val="0"/>
        <w:autoSpaceDN w:val="0"/>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完成项目方案设计及深化、初步设计、施工图设计、按审查和招标人意见对整个设计过程的修改、深化整合和优化设计；按文件要求提供纸质和电子图纸；设计补图和工程施工阶段的变更联系单；施工配合、验收配合等相关服务；根据工程实际需要提供现场服务等。主要服务内容如下：</w:t>
      </w:r>
    </w:p>
    <w:p>
      <w:pPr>
        <w:autoSpaceDE w:val="0"/>
        <w:autoSpaceDN w:val="0"/>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（1）初步设计（包括工程概算等</w:t>
      </w:r>
      <w:r>
        <w:rPr>
          <w:rFonts w:hint="eastAsia" w:ascii="宋体" w:hAnsi="宋体" w:cs="宋体"/>
          <w:color w:val="auto"/>
          <w:sz w:val="24"/>
          <w:szCs w:val="24"/>
          <w:highlight w:val="none"/>
          <w:lang w:eastAsia="zh-CN"/>
        </w:rPr>
        <w:t>相关</w:t>
      </w:r>
      <w:r>
        <w:rPr>
          <w:rFonts w:hint="eastAsia" w:ascii="宋体" w:hAnsi="宋体" w:cs="宋体"/>
          <w:color w:val="auto"/>
          <w:sz w:val="24"/>
          <w:szCs w:val="24"/>
          <w:highlight w:val="none"/>
        </w:rPr>
        <w:t>部门审批所需的资料、单独成册的成果文件等），初步设计文本包含但不限于：结构、给排水、污水治理、造价、桥梁、景观；</w:t>
      </w:r>
    </w:p>
    <w:p>
      <w:pPr>
        <w:autoSpaceDE w:val="0"/>
        <w:autoSpaceDN w:val="0"/>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（2）施工图设计（包括</w:t>
      </w:r>
      <w:r>
        <w:rPr>
          <w:rFonts w:hint="eastAsia" w:ascii="宋体" w:hAnsi="宋体" w:cs="宋体"/>
          <w:color w:val="auto"/>
          <w:sz w:val="24"/>
          <w:szCs w:val="24"/>
          <w:highlight w:val="none"/>
          <w:lang w:eastAsia="zh-CN"/>
        </w:rPr>
        <w:t>渠系</w:t>
      </w:r>
      <w:r>
        <w:rPr>
          <w:rFonts w:hint="eastAsia" w:ascii="宋体" w:hAnsi="宋体" w:cs="宋体"/>
          <w:color w:val="auto"/>
          <w:sz w:val="24"/>
          <w:szCs w:val="24"/>
          <w:highlight w:val="none"/>
        </w:rPr>
        <w:t>结构设计、桥梁设计、景观配套、初步设计文本中包含的所有分项深化内容等所有相关设计内容）；</w:t>
      </w:r>
    </w:p>
    <w:p>
      <w:pPr>
        <w:autoSpaceDE w:val="0"/>
        <w:autoSpaceDN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（3）效果图（总平面图、鸟瞰图、透视图、分析图）。</w:t>
      </w:r>
    </w:p>
    <w:p>
      <w:pPr>
        <w:pStyle w:val="14"/>
        <w:adjustRightInd/>
        <w:spacing w:after="120" w:afterLines="50" w:line="400" w:lineRule="exact"/>
        <w:ind w:firstLine="482" w:firstLineChars="200"/>
        <w:textAlignment w:val="auto"/>
        <w:rPr>
          <w:rFonts w:hAnsi="宋体" w:cs="宋体"/>
          <w:b/>
          <w:color w:val="auto"/>
          <w:kern w:val="0"/>
          <w:sz w:val="24"/>
          <w:szCs w:val="24"/>
          <w:highlight w:val="none"/>
        </w:rPr>
      </w:pPr>
      <w:r>
        <w:rPr>
          <w:rFonts w:hint="eastAsia" w:hAnsi="宋体" w:cs="宋体"/>
          <w:b/>
          <w:color w:val="auto"/>
          <w:kern w:val="0"/>
          <w:sz w:val="24"/>
          <w:szCs w:val="24"/>
          <w:highlight w:val="none"/>
        </w:rPr>
        <w:t>四、设计技术要求</w:t>
      </w:r>
    </w:p>
    <w:p>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1、投标文件要完整，内容、深度要符合规定，文字说明、图纸要准确清晰，整个文件必须经过严格校审；</w:t>
      </w:r>
    </w:p>
    <w:p>
      <w:pPr>
        <w:pStyle w:val="14"/>
        <w:spacing w:line="360" w:lineRule="auto"/>
        <w:ind w:firstLine="480" w:firstLineChars="200"/>
        <w:rPr>
          <w:rFonts w:hAnsi="宋体"/>
          <w:color w:val="auto"/>
          <w:sz w:val="24"/>
          <w:szCs w:val="24"/>
          <w:highlight w:val="none"/>
        </w:rPr>
      </w:pPr>
      <w:r>
        <w:rPr>
          <w:rFonts w:hint="eastAsia" w:hAnsi="宋体"/>
          <w:color w:val="auto"/>
          <w:sz w:val="24"/>
          <w:szCs w:val="24"/>
          <w:highlight w:val="none"/>
        </w:rPr>
        <w:t>2、设计先进合理，技术安全可靠。</w:t>
      </w:r>
    </w:p>
    <w:p>
      <w:pPr>
        <w:pStyle w:val="14"/>
        <w:spacing w:line="360" w:lineRule="auto"/>
        <w:ind w:firstLine="480" w:firstLineChars="200"/>
        <w:rPr>
          <w:rFonts w:hAnsi="宋体"/>
          <w:color w:val="auto"/>
          <w:sz w:val="24"/>
          <w:szCs w:val="24"/>
          <w:highlight w:val="none"/>
        </w:rPr>
      </w:pPr>
      <w:r>
        <w:rPr>
          <w:rFonts w:hint="eastAsia" w:hAnsi="宋体"/>
          <w:color w:val="auto"/>
          <w:sz w:val="24"/>
          <w:szCs w:val="24"/>
          <w:highlight w:val="none"/>
        </w:rPr>
        <w:t>3、建筑工艺设计科学合理。</w:t>
      </w:r>
    </w:p>
    <w:p>
      <w:pPr>
        <w:pStyle w:val="14"/>
        <w:spacing w:line="360" w:lineRule="auto"/>
        <w:ind w:firstLine="480" w:firstLineChars="200"/>
        <w:rPr>
          <w:rFonts w:hAnsi="宋体"/>
          <w:color w:val="auto"/>
          <w:sz w:val="24"/>
          <w:szCs w:val="24"/>
          <w:highlight w:val="none"/>
        </w:rPr>
      </w:pPr>
      <w:r>
        <w:rPr>
          <w:rFonts w:hint="eastAsia" w:hAnsi="宋体"/>
          <w:color w:val="auto"/>
          <w:sz w:val="24"/>
          <w:szCs w:val="24"/>
          <w:highlight w:val="none"/>
        </w:rPr>
        <w:t>4、主要设备先进、实用、可靠，操作管理方便易行。</w:t>
      </w:r>
    </w:p>
    <w:p>
      <w:pPr>
        <w:pStyle w:val="14"/>
        <w:spacing w:line="360" w:lineRule="auto"/>
        <w:ind w:firstLine="480" w:firstLineChars="200"/>
        <w:rPr>
          <w:rFonts w:hAnsi="宋体"/>
          <w:color w:val="auto"/>
          <w:sz w:val="24"/>
          <w:szCs w:val="24"/>
          <w:highlight w:val="none"/>
        </w:rPr>
      </w:pPr>
      <w:r>
        <w:rPr>
          <w:rFonts w:hint="eastAsia" w:hAnsi="宋体"/>
          <w:color w:val="auto"/>
          <w:sz w:val="24"/>
          <w:szCs w:val="24"/>
          <w:highlight w:val="none"/>
        </w:rPr>
        <w:t>5、正确处理好与现状道路或建筑的过渡衔接关系；</w:t>
      </w:r>
    </w:p>
    <w:p>
      <w:pPr>
        <w:pStyle w:val="14"/>
        <w:spacing w:line="360" w:lineRule="auto"/>
        <w:ind w:firstLine="480" w:firstLineChars="200"/>
        <w:rPr>
          <w:rFonts w:hAnsi="宋体"/>
          <w:color w:val="auto"/>
          <w:sz w:val="24"/>
          <w:szCs w:val="24"/>
          <w:highlight w:val="none"/>
        </w:rPr>
      </w:pPr>
      <w:r>
        <w:rPr>
          <w:rFonts w:hint="eastAsia" w:hAnsi="宋体"/>
          <w:color w:val="auto"/>
          <w:sz w:val="24"/>
          <w:szCs w:val="24"/>
          <w:highlight w:val="none"/>
        </w:rPr>
        <w:t>6、工程总概算科学准确，工程造价与运行成本经济合理。</w:t>
      </w:r>
    </w:p>
    <w:p>
      <w:pPr>
        <w:pStyle w:val="14"/>
        <w:spacing w:line="360" w:lineRule="auto"/>
        <w:ind w:firstLine="480" w:firstLineChars="200"/>
        <w:rPr>
          <w:rFonts w:hAnsi="宋体"/>
          <w:color w:val="auto"/>
          <w:sz w:val="24"/>
          <w:szCs w:val="24"/>
          <w:highlight w:val="none"/>
        </w:rPr>
      </w:pPr>
      <w:r>
        <w:rPr>
          <w:rFonts w:hint="eastAsia" w:hAnsi="宋体"/>
          <w:color w:val="auto"/>
          <w:sz w:val="24"/>
          <w:szCs w:val="24"/>
          <w:highlight w:val="none"/>
        </w:rPr>
        <w:t>7、附属设施、人员编制合理。</w:t>
      </w:r>
    </w:p>
    <w:p>
      <w:pPr>
        <w:pStyle w:val="14"/>
        <w:spacing w:line="360" w:lineRule="auto"/>
        <w:ind w:firstLine="480" w:firstLineChars="200"/>
        <w:rPr>
          <w:rFonts w:hAnsi="宋体"/>
          <w:color w:val="auto"/>
          <w:sz w:val="24"/>
          <w:szCs w:val="24"/>
          <w:highlight w:val="none"/>
        </w:rPr>
      </w:pPr>
      <w:r>
        <w:rPr>
          <w:rFonts w:hint="eastAsia" w:hAnsi="宋体"/>
          <w:color w:val="auto"/>
          <w:sz w:val="24"/>
          <w:szCs w:val="24"/>
          <w:highlight w:val="none"/>
        </w:rPr>
        <w:t>8、保证设计质量、配合工程实施、提供优质服务的措施得力。</w:t>
      </w:r>
    </w:p>
    <w:p>
      <w:pPr>
        <w:tabs>
          <w:tab w:val="left" w:pos="2040"/>
        </w:tabs>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9、在投标文件编制前，应进行必要的调查研究，弄清与工程设计有关的基本条件，收集必要的设计基本资料，进行认真分析。</w:t>
      </w:r>
    </w:p>
    <w:p>
      <w:pPr>
        <w:pStyle w:val="14"/>
        <w:spacing w:line="360" w:lineRule="auto"/>
        <w:ind w:firstLine="480" w:firstLineChars="200"/>
        <w:rPr>
          <w:rFonts w:hAnsi="宋体"/>
          <w:color w:val="auto"/>
          <w:sz w:val="24"/>
          <w:szCs w:val="24"/>
          <w:highlight w:val="none"/>
        </w:rPr>
      </w:pPr>
      <w:r>
        <w:rPr>
          <w:rFonts w:hint="eastAsia" w:hAnsi="宋体"/>
          <w:color w:val="auto"/>
          <w:sz w:val="24"/>
          <w:szCs w:val="24"/>
          <w:highlight w:val="none"/>
        </w:rPr>
        <w:t>10、设计结果必须符合国家规范和标准及招标人有关要求，并要求在投标书中予以承诺，否则作为废标论处。</w:t>
      </w:r>
    </w:p>
    <w:p>
      <w:pPr>
        <w:pStyle w:val="14"/>
        <w:spacing w:line="360" w:lineRule="auto"/>
        <w:ind w:firstLine="480" w:firstLineChars="200"/>
        <w:rPr>
          <w:rFonts w:hAnsi="宋体"/>
          <w:color w:val="auto"/>
          <w:sz w:val="24"/>
          <w:szCs w:val="24"/>
          <w:highlight w:val="none"/>
        </w:rPr>
      </w:pPr>
      <w:r>
        <w:rPr>
          <w:rFonts w:hint="eastAsia" w:hAnsi="宋体"/>
          <w:color w:val="auto"/>
          <w:sz w:val="24"/>
          <w:szCs w:val="24"/>
          <w:highlight w:val="none"/>
        </w:rPr>
        <w:t>11、工程项目设计总体要求</w:t>
      </w:r>
    </w:p>
    <w:p>
      <w:pPr>
        <w:pStyle w:val="14"/>
        <w:spacing w:line="360" w:lineRule="auto"/>
        <w:ind w:firstLine="480" w:firstLineChars="200"/>
        <w:rPr>
          <w:rFonts w:hAnsi="宋体"/>
          <w:color w:val="auto"/>
          <w:sz w:val="24"/>
          <w:szCs w:val="24"/>
          <w:highlight w:val="none"/>
        </w:rPr>
      </w:pPr>
      <w:r>
        <w:rPr>
          <w:rFonts w:hint="eastAsia" w:hAnsi="宋体"/>
          <w:color w:val="auto"/>
          <w:sz w:val="24"/>
          <w:szCs w:val="24"/>
          <w:highlight w:val="none"/>
        </w:rPr>
        <w:t>11.1应提供工程重大项目方案优化比选、关键技术措施及主要建筑物布置等技术经济论证工作；</w:t>
      </w:r>
    </w:p>
    <w:p>
      <w:pPr>
        <w:pStyle w:val="14"/>
        <w:spacing w:line="360" w:lineRule="auto"/>
        <w:ind w:firstLine="480" w:firstLineChars="200"/>
        <w:rPr>
          <w:rFonts w:hAnsi="宋体"/>
          <w:color w:val="auto"/>
          <w:sz w:val="24"/>
          <w:szCs w:val="24"/>
          <w:highlight w:val="none"/>
        </w:rPr>
      </w:pPr>
      <w:r>
        <w:rPr>
          <w:rFonts w:hint="eastAsia" w:hAnsi="宋体"/>
          <w:color w:val="auto"/>
          <w:sz w:val="24"/>
          <w:szCs w:val="24"/>
          <w:highlight w:val="none"/>
        </w:rPr>
        <w:t>11.2提出拟采用的新结构、新设备、新工艺、新材料的设想和要进行的专项科研试验课题；</w:t>
      </w:r>
    </w:p>
    <w:p>
      <w:pPr>
        <w:pStyle w:val="14"/>
        <w:spacing w:line="360" w:lineRule="auto"/>
        <w:ind w:firstLine="480" w:firstLineChars="200"/>
        <w:rPr>
          <w:rFonts w:hAnsi="宋体" w:cs="宋体"/>
          <w:color w:val="auto"/>
          <w:sz w:val="24"/>
          <w:szCs w:val="24"/>
          <w:highlight w:val="none"/>
        </w:rPr>
      </w:pPr>
      <w:r>
        <w:rPr>
          <w:rFonts w:hint="eastAsia" w:hAnsi="宋体"/>
          <w:color w:val="auto"/>
          <w:sz w:val="24"/>
          <w:szCs w:val="24"/>
          <w:highlight w:val="none"/>
        </w:rPr>
        <w:t>13、</w:t>
      </w:r>
      <w:r>
        <w:rPr>
          <w:rFonts w:hint="eastAsia" w:hAnsi="宋体" w:cs="宋体"/>
          <w:color w:val="auto"/>
          <w:sz w:val="24"/>
          <w:szCs w:val="24"/>
          <w:highlight w:val="none"/>
        </w:rPr>
        <w:t xml:space="preserve">编制依据  </w:t>
      </w:r>
    </w:p>
    <w:p>
      <w:pPr>
        <w:pStyle w:val="14"/>
        <w:numPr>
          <w:ilvl w:val="0"/>
          <w:numId w:val="7"/>
        </w:numPr>
        <w:spacing w:line="360" w:lineRule="auto"/>
        <w:rPr>
          <w:rFonts w:hint="default" w:hAnsi="宋体" w:cs="宋体"/>
          <w:color w:val="auto"/>
          <w:sz w:val="24"/>
          <w:szCs w:val="24"/>
          <w:highlight w:val="none"/>
        </w:rPr>
      </w:pPr>
      <w:bookmarkStart w:id="172" w:name="_Toc9813"/>
      <w:bookmarkStart w:id="173" w:name="_Toc436398921"/>
      <w:r>
        <w:rPr>
          <w:rFonts w:hint="default" w:hAnsi="宋体" w:cs="宋体"/>
          <w:color w:val="auto"/>
          <w:sz w:val="24"/>
          <w:szCs w:val="24"/>
          <w:highlight w:val="none"/>
        </w:rPr>
        <w:t>《室外排水设计</w:t>
      </w:r>
      <w:r>
        <w:rPr>
          <w:rFonts w:hint="eastAsia" w:hAnsi="宋体" w:cs="宋体"/>
          <w:color w:val="auto"/>
          <w:sz w:val="24"/>
          <w:szCs w:val="24"/>
          <w:highlight w:val="none"/>
          <w:lang w:val="en-US" w:eastAsia="zh-CN"/>
        </w:rPr>
        <w:t>标准</w:t>
      </w:r>
      <w:r>
        <w:rPr>
          <w:rFonts w:hint="default" w:hAnsi="宋体" w:cs="宋体"/>
          <w:color w:val="auto"/>
          <w:sz w:val="24"/>
          <w:szCs w:val="24"/>
          <w:highlight w:val="none"/>
        </w:rPr>
        <w:t>》GB50014-2021；</w:t>
      </w:r>
    </w:p>
    <w:p>
      <w:pPr>
        <w:pStyle w:val="14"/>
        <w:numPr>
          <w:ilvl w:val="0"/>
          <w:numId w:val="7"/>
        </w:numPr>
        <w:spacing w:line="360" w:lineRule="auto"/>
        <w:rPr>
          <w:rFonts w:hint="default" w:hAnsi="宋体" w:cs="宋体"/>
          <w:color w:val="auto"/>
          <w:sz w:val="24"/>
          <w:szCs w:val="24"/>
          <w:highlight w:val="none"/>
        </w:rPr>
      </w:pPr>
      <w:r>
        <w:rPr>
          <w:rFonts w:hint="default" w:hAnsi="宋体" w:cs="宋体"/>
          <w:color w:val="auto"/>
          <w:sz w:val="24"/>
          <w:szCs w:val="24"/>
          <w:highlight w:val="none"/>
        </w:rPr>
        <w:t>《城市排水工程规划规范》GB50318-2017；</w:t>
      </w:r>
    </w:p>
    <w:p>
      <w:pPr>
        <w:pStyle w:val="14"/>
        <w:numPr>
          <w:ilvl w:val="0"/>
          <w:numId w:val="7"/>
        </w:numPr>
        <w:spacing w:line="360" w:lineRule="auto"/>
        <w:rPr>
          <w:rFonts w:hint="default" w:hAnsi="宋体" w:cs="宋体"/>
          <w:color w:val="auto"/>
          <w:sz w:val="24"/>
          <w:szCs w:val="24"/>
          <w:highlight w:val="none"/>
        </w:rPr>
      </w:pPr>
      <w:r>
        <w:rPr>
          <w:rFonts w:hint="default" w:hAnsi="宋体" w:cs="宋体"/>
          <w:color w:val="auto"/>
          <w:sz w:val="24"/>
          <w:szCs w:val="24"/>
          <w:highlight w:val="none"/>
        </w:rPr>
        <w:t>《建筑给水排水设计标准》GB50015-2019；</w:t>
      </w:r>
    </w:p>
    <w:p>
      <w:pPr>
        <w:pStyle w:val="14"/>
        <w:numPr>
          <w:ilvl w:val="0"/>
          <w:numId w:val="7"/>
        </w:numPr>
        <w:spacing w:line="360" w:lineRule="auto"/>
        <w:rPr>
          <w:rFonts w:hint="default" w:hAnsi="宋体" w:cs="宋体"/>
          <w:color w:val="auto"/>
          <w:sz w:val="24"/>
          <w:szCs w:val="24"/>
          <w:highlight w:val="none"/>
        </w:rPr>
      </w:pPr>
      <w:r>
        <w:rPr>
          <w:rFonts w:hint="default" w:hAnsi="宋体" w:cs="宋体"/>
          <w:color w:val="auto"/>
          <w:sz w:val="24"/>
          <w:szCs w:val="24"/>
          <w:highlight w:val="none"/>
        </w:rPr>
        <w:t>《城镇给水排水技术规范》GB50788-2012；</w:t>
      </w:r>
    </w:p>
    <w:p>
      <w:pPr>
        <w:pStyle w:val="14"/>
        <w:numPr>
          <w:ilvl w:val="0"/>
          <w:numId w:val="7"/>
        </w:numPr>
        <w:spacing w:line="360" w:lineRule="auto"/>
        <w:rPr>
          <w:rFonts w:hint="default" w:hAnsi="宋体" w:cs="宋体"/>
          <w:color w:val="auto"/>
          <w:sz w:val="24"/>
          <w:szCs w:val="24"/>
          <w:highlight w:val="none"/>
        </w:rPr>
      </w:pPr>
      <w:r>
        <w:rPr>
          <w:rFonts w:hint="default" w:hAnsi="宋体" w:cs="宋体"/>
          <w:color w:val="auto"/>
          <w:sz w:val="24"/>
          <w:szCs w:val="24"/>
          <w:highlight w:val="none"/>
        </w:rPr>
        <w:t>《给水排水管道工程施工及验收规范》GB50268-2008；</w:t>
      </w:r>
    </w:p>
    <w:p>
      <w:pPr>
        <w:pStyle w:val="14"/>
        <w:numPr>
          <w:ilvl w:val="0"/>
          <w:numId w:val="7"/>
        </w:numPr>
        <w:spacing w:line="360" w:lineRule="auto"/>
        <w:rPr>
          <w:rFonts w:hint="default" w:hAnsi="宋体" w:cs="宋体"/>
          <w:color w:val="auto"/>
          <w:sz w:val="24"/>
          <w:szCs w:val="24"/>
          <w:highlight w:val="none"/>
        </w:rPr>
      </w:pPr>
      <w:r>
        <w:rPr>
          <w:rFonts w:hint="default" w:hAnsi="宋体" w:cs="宋体"/>
          <w:color w:val="auto"/>
          <w:sz w:val="24"/>
          <w:szCs w:val="24"/>
          <w:highlight w:val="none"/>
        </w:rPr>
        <w:t>《给水排水工程构筑物结构设计规范》GB50069-2002；</w:t>
      </w:r>
    </w:p>
    <w:p>
      <w:pPr>
        <w:pStyle w:val="14"/>
        <w:numPr>
          <w:ilvl w:val="0"/>
          <w:numId w:val="7"/>
        </w:numPr>
        <w:spacing w:line="360" w:lineRule="auto"/>
        <w:rPr>
          <w:rFonts w:hAnsi="宋体" w:cs="宋体"/>
          <w:color w:val="auto"/>
          <w:sz w:val="24"/>
          <w:szCs w:val="24"/>
          <w:highlight w:val="none"/>
        </w:rPr>
      </w:pPr>
      <w:r>
        <w:rPr>
          <w:rFonts w:hint="eastAsia" w:hAnsi="宋体" w:cs="宋体"/>
          <w:color w:val="auto"/>
          <w:sz w:val="24"/>
          <w:szCs w:val="24"/>
          <w:highlight w:val="none"/>
        </w:rPr>
        <w:t>《水利水电工程等级划分及洪水标准》SL252-2017；</w:t>
      </w:r>
    </w:p>
    <w:p>
      <w:pPr>
        <w:pStyle w:val="14"/>
        <w:numPr>
          <w:ilvl w:val="0"/>
          <w:numId w:val="7"/>
        </w:numPr>
        <w:spacing w:line="360" w:lineRule="auto"/>
        <w:rPr>
          <w:rFonts w:hint="eastAsia" w:hAnsi="宋体" w:cs="宋体"/>
          <w:color w:val="auto"/>
          <w:sz w:val="24"/>
          <w:szCs w:val="24"/>
          <w:highlight w:val="none"/>
        </w:rPr>
      </w:pPr>
      <w:r>
        <w:rPr>
          <w:rFonts w:hint="eastAsia" w:hAnsi="宋体" w:cs="宋体"/>
          <w:color w:val="auto"/>
          <w:sz w:val="24"/>
          <w:szCs w:val="24"/>
          <w:highlight w:val="none"/>
        </w:rPr>
        <w:t>《堤防工程设计规范》GB50286-2013；</w:t>
      </w:r>
    </w:p>
    <w:p>
      <w:pPr>
        <w:pStyle w:val="14"/>
        <w:numPr>
          <w:ilvl w:val="0"/>
          <w:numId w:val="7"/>
        </w:numPr>
        <w:spacing w:line="360" w:lineRule="auto"/>
        <w:rPr>
          <w:rFonts w:hAnsi="宋体" w:cs="宋体"/>
          <w:color w:val="auto"/>
          <w:sz w:val="24"/>
          <w:szCs w:val="24"/>
          <w:highlight w:val="none"/>
        </w:rPr>
      </w:pPr>
      <w:r>
        <w:rPr>
          <w:rFonts w:hint="eastAsia" w:hAnsi="宋体" w:cs="宋体"/>
          <w:color w:val="auto"/>
          <w:sz w:val="24"/>
          <w:szCs w:val="24"/>
          <w:highlight w:val="none"/>
        </w:rPr>
        <w:t>《建筑基坑支护技术规程》JGJ120-2012；</w:t>
      </w:r>
    </w:p>
    <w:p>
      <w:pPr>
        <w:pStyle w:val="14"/>
        <w:numPr>
          <w:ilvl w:val="0"/>
          <w:numId w:val="7"/>
        </w:numPr>
        <w:spacing w:line="360" w:lineRule="auto"/>
        <w:rPr>
          <w:rFonts w:hAnsi="宋体" w:cs="宋体"/>
          <w:color w:val="auto"/>
          <w:sz w:val="24"/>
          <w:szCs w:val="24"/>
          <w:highlight w:val="none"/>
        </w:rPr>
      </w:pPr>
      <w:r>
        <w:rPr>
          <w:rFonts w:hint="eastAsia" w:hAnsi="宋体" w:cs="宋体"/>
          <w:color w:val="auto"/>
          <w:sz w:val="24"/>
          <w:szCs w:val="24"/>
          <w:highlight w:val="none"/>
        </w:rPr>
        <w:t>《水工建筑物荷载设计规范》SL744-2016；</w:t>
      </w:r>
    </w:p>
    <w:p>
      <w:pPr>
        <w:pStyle w:val="14"/>
        <w:numPr>
          <w:ilvl w:val="0"/>
          <w:numId w:val="7"/>
        </w:numPr>
        <w:spacing w:line="360" w:lineRule="auto"/>
        <w:rPr>
          <w:rFonts w:hAnsi="宋体" w:cs="宋体"/>
          <w:color w:val="auto"/>
          <w:sz w:val="24"/>
          <w:szCs w:val="24"/>
          <w:highlight w:val="none"/>
        </w:rPr>
      </w:pPr>
      <w:r>
        <w:rPr>
          <w:rFonts w:hint="eastAsia" w:hAnsi="宋体" w:cs="宋体"/>
          <w:color w:val="auto"/>
          <w:sz w:val="24"/>
          <w:szCs w:val="24"/>
          <w:highlight w:val="none"/>
        </w:rPr>
        <w:t>《水工挡土墙设计规范》SL379-2007；</w:t>
      </w:r>
    </w:p>
    <w:p>
      <w:pPr>
        <w:pStyle w:val="14"/>
        <w:numPr>
          <w:ilvl w:val="0"/>
          <w:numId w:val="7"/>
        </w:numPr>
        <w:spacing w:line="360" w:lineRule="auto"/>
        <w:rPr>
          <w:rFonts w:hAnsi="宋体" w:cs="宋体"/>
          <w:color w:val="auto"/>
          <w:sz w:val="24"/>
          <w:szCs w:val="24"/>
          <w:highlight w:val="none"/>
        </w:rPr>
      </w:pPr>
      <w:r>
        <w:rPr>
          <w:rFonts w:hint="eastAsia" w:hAnsi="宋体" w:cs="宋体"/>
          <w:color w:val="auto"/>
          <w:sz w:val="24"/>
          <w:szCs w:val="24"/>
          <w:highlight w:val="none"/>
        </w:rPr>
        <w:t>《水工混凝土结构设计规范》SL191-2014；</w:t>
      </w:r>
    </w:p>
    <w:p>
      <w:pPr>
        <w:pStyle w:val="14"/>
        <w:numPr>
          <w:ilvl w:val="0"/>
          <w:numId w:val="7"/>
        </w:numPr>
        <w:spacing w:line="360" w:lineRule="auto"/>
        <w:rPr>
          <w:rFonts w:hAnsi="宋体" w:cs="宋体"/>
          <w:color w:val="auto"/>
          <w:sz w:val="24"/>
          <w:szCs w:val="24"/>
          <w:highlight w:val="none"/>
        </w:rPr>
      </w:pPr>
      <w:r>
        <w:rPr>
          <w:rFonts w:hint="eastAsia" w:hAnsi="宋体" w:cs="宋体"/>
          <w:color w:val="auto"/>
          <w:sz w:val="24"/>
          <w:szCs w:val="24"/>
          <w:highlight w:val="none"/>
        </w:rPr>
        <w:t>《建筑地基基础设计规范》GB50007-2011；</w:t>
      </w:r>
    </w:p>
    <w:p>
      <w:pPr>
        <w:pStyle w:val="14"/>
        <w:numPr>
          <w:ilvl w:val="0"/>
          <w:numId w:val="7"/>
        </w:numPr>
        <w:spacing w:line="360" w:lineRule="auto"/>
        <w:rPr>
          <w:rFonts w:hAnsi="宋体" w:cs="宋体"/>
          <w:color w:val="auto"/>
          <w:sz w:val="24"/>
          <w:szCs w:val="24"/>
          <w:highlight w:val="none"/>
        </w:rPr>
      </w:pPr>
      <w:r>
        <w:rPr>
          <w:rFonts w:hint="eastAsia" w:hAnsi="宋体" w:cs="宋体"/>
          <w:color w:val="auto"/>
          <w:sz w:val="24"/>
          <w:szCs w:val="24"/>
          <w:highlight w:val="none"/>
        </w:rPr>
        <w:t>《建筑地基基础处理技术规范》JGJ79-2012；</w:t>
      </w:r>
    </w:p>
    <w:p>
      <w:pPr>
        <w:pStyle w:val="14"/>
        <w:numPr>
          <w:ilvl w:val="0"/>
          <w:numId w:val="7"/>
        </w:numPr>
        <w:spacing w:line="360" w:lineRule="auto"/>
        <w:rPr>
          <w:rFonts w:hAnsi="宋体" w:cs="宋体"/>
          <w:color w:val="auto"/>
          <w:sz w:val="24"/>
          <w:szCs w:val="24"/>
          <w:highlight w:val="none"/>
        </w:rPr>
      </w:pPr>
      <w:r>
        <w:rPr>
          <w:rFonts w:hint="eastAsia" w:hAnsi="宋体" w:cs="宋体"/>
          <w:color w:val="auto"/>
          <w:sz w:val="24"/>
          <w:szCs w:val="24"/>
          <w:highlight w:val="none"/>
        </w:rPr>
        <w:t>《</w:t>
      </w:r>
      <w:r>
        <w:rPr>
          <w:rFonts w:hint="eastAsia" w:hAnsi="宋体" w:cs="宋体"/>
          <w:color w:val="auto"/>
          <w:sz w:val="24"/>
          <w:szCs w:val="24"/>
          <w:highlight w:val="none"/>
          <w:lang w:val="en-US" w:eastAsia="zh-CN"/>
        </w:rPr>
        <w:t>浙江</w:t>
      </w:r>
      <w:r>
        <w:rPr>
          <w:rFonts w:hint="eastAsia" w:hAnsi="宋体" w:cs="宋体"/>
          <w:color w:val="auto"/>
          <w:sz w:val="24"/>
          <w:szCs w:val="24"/>
          <w:highlight w:val="none"/>
        </w:rPr>
        <w:t>省建筑地基基础处理规范》DBJ 15-38-2005；</w:t>
      </w:r>
    </w:p>
    <w:p>
      <w:pPr>
        <w:pStyle w:val="14"/>
        <w:numPr>
          <w:ilvl w:val="0"/>
          <w:numId w:val="7"/>
        </w:numPr>
        <w:spacing w:line="360" w:lineRule="auto"/>
        <w:rPr>
          <w:rFonts w:hAnsi="宋体" w:cs="宋体"/>
          <w:color w:val="auto"/>
          <w:sz w:val="24"/>
          <w:szCs w:val="24"/>
          <w:highlight w:val="none"/>
        </w:rPr>
      </w:pPr>
      <w:r>
        <w:rPr>
          <w:rFonts w:hint="eastAsia" w:hAnsi="宋体" w:cs="宋体"/>
          <w:color w:val="auto"/>
          <w:sz w:val="24"/>
          <w:szCs w:val="24"/>
          <w:highlight w:val="none"/>
        </w:rPr>
        <w:t>《城市道路绿化规划与设计规范》CJJ75-97；</w:t>
      </w:r>
    </w:p>
    <w:p>
      <w:pPr>
        <w:pStyle w:val="14"/>
        <w:numPr>
          <w:ilvl w:val="0"/>
          <w:numId w:val="7"/>
        </w:numPr>
        <w:spacing w:line="360" w:lineRule="auto"/>
        <w:rPr>
          <w:rFonts w:hAnsi="宋体" w:cs="宋体"/>
          <w:color w:val="auto"/>
          <w:sz w:val="24"/>
          <w:szCs w:val="24"/>
          <w:highlight w:val="none"/>
        </w:rPr>
      </w:pPr>
      <w:r>
        <w:rPr>
          <w:rFonts w:hint="eastAsia" w:hAnsi="宋体" w:cs="宋体"/>
          <w:color w:val="auto"/>
          <w:sz w:val="24"/>
          <w:szCs w:val="24"/>
          <w:highlight w:val="none"/>
        </w:rPr>
        <w:t>《城市绿地设计规范》GB50420-2007；</w:t>
      </w:r>
    </w:p>
    <w:p>
      <w:pPr>
        <w:pStyle w:val="14"/>
        <w:numPr>
          <w:ilvl w:val="0"/>
          <w:numId w:val="7"/>
        </w:numPr>
        <w:spacing w:line="360" w:lineRule="auto"/>
        <w:rPr>
          <w:rFonts w:hAnsi="宋体" w:cs="宋体"/>
          <w:color w:val="auto"/>
          <w:sz w:val="24"/>
          <w:szCs w:val="24"/>
          <w:highlight w:val="none"/>
        </w:rPr>
      </w:pPr>
      <w:r>
        <w:rPr>
          <w:rFonts w:hint="eastAsia" w:hAnsi="宋体" w:cs="宋体"/>
          <w:color w:val="auto"/>
          <w:sz w:val="24"/>
          <w:szCs w:val="24"/>
          <w:highlight w:val="none"/>
        </w:rPr>
        <w:t>《公园设计规范》CJJ48-1992；</w:t>
      </w:r>
    </w:p>
    <w:p>
      <w:pPr>
        <w:pStyle w:val="14"/>
        <w:numPr>
          <w:ilvl w:val="0"/>
          <w:numId w:val="7"/>
        </w:numPr>
        <w:spacing w:line="360" w:lineRule="auto"/>
        <w:rPr>
          <w:rFonts w:hAnsi="宋体" w:cs="宋体"/>
          <w:color w:val="auto"/>
          <w:sz w:val="24"/>
          <w:szCs w:val="24"/>
          <w:highlight w:val="none"/>
        </w:rPr>
      </w:pPr>
      <w:r>
        <w:rPr>
          <w:rFonts w:hint="eastAsia" w:hAnsi="宋体" w:cs="宋体"/>
          <w:color w:val="auto"/>
          <w:sz w:val="24"/>
          <w:szCs w:val="24"/>
          <w:highlight w:val="none"/>
        </w:rPr>
        <w:t>《城市园林绿化评价标准》GB/T 50563-2010；</w:t>
      </w:r>
    </w:p>
    <w:p>
      <w:pPr>
        <w:pStyle w:val="14"/>
        <w:numPr>
          <w:ilvl w:val="0"/>
          <w:numId w:val="7"/>
        </w:numPr>
        <w:spacing w:line="360" w:lineRule="auto"/>
        <w:rPr>
          <w:rFonts w:hAnsi="宋体" w:cs="宋体"/>
          <w:color w:val="auto"/>
          <w:sz w:val="24"/>
          <w:szCs w:val="24"/>
          <w:highlight w:val="none"/>
        </w:rPr>
      </w:pPr>
      <w:r>
        <w:rPr>
          <w:rFonts w:hint="eastAsia" w:hAnsi="宋体" w:cs="宋体"/>
          <w:color w:val="auto"/>
          <w:sz w:val="24"/>
          <w:szCs w:val="24"/>
          <w:highlight w:val="none"/>
        </w:rPr>
        <w:t>《园林绿化工程施工及验收规范》CJJ82-2012；</w:t>
      </w:r>
    </w:p>
    <w:p>
      <w:pPr>
        <w:pStyle w:val="14"/>
        <w:numPr>
          <w:ilvl w:val="0"/>
          <w:numId w:val="7"/>
        </w:numPr>
        <w:spacing w:line="360" w:lineRule="auto"/>
        <w:rPr>
          <w:rFonts w:hAnsi="宋体" w:cs="宋体"/>
          <w:color w:val="auto"/>
          <w:sz w:val="24"/>
          <w:szCs w:val="24"/>
          <w:highlight w:val="none"/>
        </w:rPr>
      </w:pPr>
      <w:r>
        <w:rPr>
          <w:rFonts w:hint="eastAsia" w:hAnsi="宋体" w:cs="宋体"/>
          <w:color w:val="auto"/>
          <w:sz w:val="24"/>
          <w:szCs w:val="24"/>
          <w:highlight w:val="none"/>
        </w:rPr>
        <w:t>其他相关资料（以上规范如有更新，按新规范要求执行）。</w:t>
      </w:r>
    </w:p>
    <w:p>
      <w:pPr>
        <w:pStyle w:val="14"/>
        <w:spacing w:line="360" w:lineRule="auto"/>
        <w:ind w:firstLine="482" w:firstLineChars="200"/>
        <w:rPr>
          <w:rFonts w:hAnsi="宋体" w:cs="宋体"/>
          <w:b/>
          <w:bCs/>
          <w:color w:val="auto"/>
          <w:sz w:val="24"/>
          <w:szCs w:val="24"/>
          <w:highlight w:val="none"/>
        </w:rPr>
      </w:pPr>
      <w:r>
        <w:rPr>
          <w:rFonts w:hint="eastAsia" w:hAnsi="宋体" w:cs="宋体"/>
          <w:b/>
          <w:bCs/>
          <w:color w:val="auto"/>
          <w:sz w:val="24"/>
          <w:szCs w:val="24"/>
          <w:highlight w:val="none"/>
        </w:rPr>
        <w:t>五、设计</w:t>
      </w:r>
      <w:bookmarkEnd w:id="172"/>
      <w:bookmarkEnd w:id="173"/>
      <w:r>
        <w:rPr>
          <w:rFonts w:hint="eastAsia" w:hAnsi="宋体" w:cs="宋体"/>
          <w:b/>
          <w:bCs/>
          <w:color w:val="auto"/>
          <w:sz w:val="24"/>
          <w:szCs w:val="24"/>
          <w:highlight w:val="none"/>
        </w:rPr>
        <w:t>成果要求</w:t>
      </w:r>
    </w:p>
    <w:p>
      <w:pPr>
        <w:pStyle w:val="14"/>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中标单位需提供相关设计成果，包括但不限于：方案</w:t>
      </w:r>
      <w:r>
        <w:rPr>
          <w:rFonts w:hint="eastAsia" w:hAnsi="宋体" w:cs="宋体"/>
          <w:color w:val="auto"/>
          <w:sz w:val="24"/>
          <w:szCs w:val="24"/>
          <w:highlight w:val="none"/>
          <w:lang w:val="en-US" w:eastAsia="zh-CN"/>
        </w:rPr>
        <w:t>设计、方案</w:t>
      </w:r>
      <w:r>
        <w:rPr>
          <w:rFonts w:hint="eastAsia" w:hAnsi="宋体" w:cs="宋体"/>
          <w:color w:val="auto"/>
          <w:sz w:val="24"/>
          <w:szCs w:val="24"/>
          <w:highlight w:val="none"/>
        </w:rPr>
        <w:t>深化设计、初步设计、各专业的施工图纸及招标人所需的其他资料。</w:t>
      </w:r>
    </w:p>
    <w:p>
      <w:pPr>
        <w:pStyle w:val="14"/>
        <w:spacing w:line="360" w:lineRule="auto"/>
        <w:ind w:firstLine="482" w:firstLineChars="200"/>
        <w:rPr>
          <w:rFonts w:hAnsi="宋体" w:cs="宋体"/>
          <w:b/>
          <w:bCs/>
          <w:color w:val="auto"/>
          <w:sz w:val="24"/>
          <w:szCs w:val="24"/>
          <w:highlight w:val="none"/>
        </w:rPr>
      </w:pPr>
      <w:bookmarkStart w:id="174" w:name="_Toc22056"/>
      <w:bookmarkStart w:id="175" w:name="_Toc436398924"/>
      <w:r>
        <w:rPr>
          <w:rFonts w:hint="eastAsia" w:hAnsi="宋体" w:cs="宋体"/>
          <w:b/>
          <w:bCs/>
          <w:color w:val="auto"/>
          <w:sz w:val="24"/>
          <w:szCs w:val="24"/>
          <w:highlight w:val="none"/>
        </w:rPr>
        <w:t>1) 设计说明</w:t>
      </w:r>
    </w:p>
    <w:p>
      <w:pPr>
        <w:pStyle w:val="14"/>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设计说明至少包括以下内容：</w:t>
      </w:r>
    </w:p>
    <w:p>
      <w:pPr>
        <w:pStyle w:val="14"/>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(1)设计依据、规模及范围</w:t>
      </w:r>
    </w:p>
    <w:p>
      <w:pPr>
        <w:pStyle w:val="14"/>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(2)对招标项目的理解</w:t>
      </w:r>
    </w:p>
    <w:p>
      <w:pPr>
        <w:pStyle w:val="14"/>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(3)对招标项目建设条件的认识</w:t>
      </w:r>
    </w:p>
    <w:p>
      <w:pPr>
        <w:pStyle w:val="14"/>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(4)总体设计思路</w:t>
      </w:r>
    </w:p>
    <w:p>
      <w:pPr>
        <w:pStyle w:val="14"/>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(5)主要技术标准</w:t>
      </w:r>
    </w:p>
    <w:p>
      <w:pPr>
        <w:pStyle w:val="14"/>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(6)其他需要补充说明的内容</w:t>
      </w:r>
    </w:p>
    <w:p>
      <w:pPr>
        <w:pStyle w:val="14"/>
        <w:spacing w:line="360" w:lineRule="auto"/>
        <w:ind w:firstLine="482" w:firstLineChars="200"/>
        <w:rPr>
          <w:rFonts w:hAnsi="宋体" w:cs="宋体"/>
          <w:b/>
          <w:bCs/>
          <w:color w:val="auto"/>
          <w:sz w:val="24"/>
          <w:szCs w:val="24"/>
          <w:highlight w:val="none"/>
        </w:rPr>
      </w:pPr>
      <w:r>
        <w:rPr>
          <w:rFonts w:hint="eastAsia" w:hAnsi="宋体" w:cs="宋体"/>
          <w:b/>
          <w:bCs/>
          <w:color w:val="auto"/>
          <w:sz w:val="24"/>
          <w:szCs w:val="24"/>
          <w:highlight w:val="none"/>
        </w:rPr>
        <w:t>2) 设计图纸</w:t>
      </w:r>
    </w:p>
    <w:p>
      <w:pPr>
        <w:pStyle w:val="14"/>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设计图纸应包括但不限于以下部分：</w:t>
      </w:r>
    </w:p>
    <w:p>
      <w:pPr>
        <w:pStyle w:val="14"/>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(1)总设计平面图</w:t>
      </w:r>
    </w:p>
    <w:p>
      <w:pPr>
        <w:pStyle w:val="14"/>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工程地理位置图、总体布置图、改造纵断面图、横断面设计图、重要节点方案设计图、工程数量表等。</w:t>
      </w:r>
    </w:p>
    <w:p>
      <w:pPr>
        <w:pStyle w:val="14"/>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w:t>
      </w:r>
      <w:r>
        <w:rPr>
          <w:rFonts w:hint="default" w:hAnsi="宋体" w:cs="宋体"/>
          <w:color w:val="auto"/>
          <w:sz w:val="24"/>
          <w:szCs w:val="24"/>
          <w:highlight w:val="none"/>
          <w:lang w:val="en-GB"/>
        </w:rPr>
        <w:t>2</w:t>
      </w:r>
      <w:r>
        <w:rPr>
          <w:rFonts w:hint="eastAsia" w:hAnsi="宋体" w:cs="宋体"/>
          <w:color w:val="auto"/>
          <w:sz w:val="24"/>
          <w:szCs w:val="24"/>
          <w:highlight w:val="none"/>
        </w:rPr>
        <w:t>)给排水、景观工程</w:t>
      </w:r>
    </w:p>
    <w:p>
      <w:pPr>
        <w:pStyle w:val="14"/>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给排水平面设计图、给排水横断面设计图、给排水纵断面设计图、景观平面设计图、景观断面图、给排水及景观工程数量表。</w:t>
      </w:r>
    </w:p>
    <w:p>
      <w:pPr>
        <w:pStyle w:val="14"/>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w:t>
      </w:r>
      <w:r>
        <w:rPr>
          <w:rFonts w:hint="default" w:hAnsi="宋体" w:cs="宋体"/>
          <w:color w:val="auto"/>
          <w:sz w:val="24"/>
          <w:szCs w:val="24"/>
          <w:highlight w:val="none"/>
          <w:lang w:val="en-GB"/>
        </w:rPr>
        <w:t>3</w:t>
      </w:r>
      <w:r>
        <w:rPr>
          <w:rFonts w:hint="eastAsia" w:hAnsi="宋体" w:cs="宋体"/>
          <w:color w:val="auto"/>
          <w:sz w:val="24"/>
          <w:szCs w:val="24"/>
          <w:highlight w:val="none"/>
        </w:rPr>
        <w:t>)</w:t>
      </w:r>
      <w:r>
        <w:rPr>
          <w:rFonts w:hint="eastAsia" w:hAnsi="宋体" w:cs="宋体"/>
          <w:color w:val="auto"/>
          <w:sz w:val="24"/>
          <w:szCs w:val="24"/>
          <w:highlight w:val="none"/>
          <w:lang w:eastAsia="zh-CN"/>
        </w:rPr>
        <w:t>渠系</w:t>
      </w:r>
      <w:r>
        <w:rPr>
          <w:rFonts w:hint="eastAsia" w:hAnsi="宋体" w:cs="宋体"/>
          <w:color w:val="auto"/>
          <w:sz w:val="24"/>
          <w:szCs w:val="24"/>
          <w:highlight w:val="none"/>
        </w:rPr>
        <w:t>、桥梁图纸</w:t>
      </w:r>
    </w:p>
    <w:p>
      <w:pPr>
        <w:pStyle w:val="14"/>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lang w:eastAsia="zh-CN"/>
        </w:rPr>
        <w:t>渠系</w:t>
      </w:r>
      <w:r>
        <w:rPr>
          <w:rFonts w:hint="eastAsia" w:hAnsi="宋体" w:cs="宋体"/>
          <w:color w:val="auto"/>
          <w:sz w:val="24"/>
          <w:szCs w:val="24"/>
          <w:highlight w:val="none"/>
        </w:rPr>
        <w:t>、桥梁总体布置图(平、纵、横)、结构构造图、地面桥梁总体布置图、</w:t>
      </w:r>
      <w:r>
        <w:rPr>
          <w:rFonts w:hint="eastAsia" w:hAnsi="宋体" w:cs="宋体"/>
          <w:color w:val="auto"/>
          <w:sz w:val="24"/>
          <w:szCs w:val="24"/>
          <w:highlight w:val="none"/>
          <w:lang w:eastAsia="zh-CN"/>
        </w:rPr>
        <w:t>渠系</w:t>
      </w:r>
      <w:r>
        <w:rPr>
          <w:rFonts w:hint="eastAsia" w:hAnsi="宋体" w:cs="宋体"/>
          <w:color w:val="auto"/>
          <w:sz w:val="24"/>
          <w:szCs w:val="24"/>
          <w:highlight w:val="none"/>
        </w:rPr>
        <w:t>及桥梁工程数量表。</w:t>
      </w:r>
    </w:p>
    <w:p>
      <w:pPr>
        <w:pStyle w:val="14"/>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(4)附属工程</w:t>
      </w:r>
    </w:p>
    <w:p>
      <w:pPr>
        <w:pStyle w:val="14"/>
        <w:spacing w:line="360" w:lineRule="auto"/>
        <w:ind w:firstLine="480" w:firstLineChars="200"/>
        <w:rPr>
          <w:rFonts w:hAnsi="宋体" w:cs="宋体"/>
          <w:color w:val="auto"/>
          <w:sz w:val="24"/>
          <w:szCs w:val="24"/>
          <w:highlight w:val="none"/>
        </w:rPr>
      </w:pPr>
      <w:r>
        <w:rPr>
          <w:rFonts w:hint="eastAsia" w:hAnsi="宋体" w:cs="宋体"/>
          <w:color w:val="auto"/>
          <w:sz w:val="24"/>
          <w:szCs w:val="24"/>
          <w:highlight w:val="none"/>
        </w:rPr>
        <w:t>交通设施设计等附属工程。</w:t>
      </w:r>
    </w:p>
    <w:p>
      <w:pPr>
        <w:pStyle w:val="14"/>
        <w:numPr>
          <w:ilvl w:val="0"/>
          <w:numId w:val="8"/>
        </w:numPr>
        <w:spacing w:line="360" w:lineRule="auto"/>
        <w:ind w:firstLine="480" w:firstLineChars="200"/>
        <w:rPr>
          <w:rFonts w:hint="eastAsia" w:hAnsi="宋体" w:cs="宋体"/>
          <w:color w:val="auto"/>
          <w:sz w:val="24"/>
          <w:szCs w:val="24"/>
          <w:highlight w:val="none"/>
        </w:rPr>
      </w:pPr>
      <w:r>
        <w:rPr>
          <w:rFonts w:hint="eastAsia" w:hAnsi="宋体" w:cs="宋体"/>
          <w:color w:val="auto"/>
          <w:sz w:val="24"/>
          <w:szCs w:val="24"/>
          <w:highlight w:val="none"/>
        </w:rPr>
        <w:t>设计方认为需要补充的其他图纸</w:t>
      </w:r>
    </w:p>
    <w:bookmarkEnd w:id="174"/>
    <w:bookmarkEnd w:id="175"/>
    <w:p>
      <w:pPr>
        <w:autoSpaceDE w:val="0"/>
        <w:autoSpaceDN w:val="0"/>
        <w:spacing w:line="360" w:lineRule="auto"/>
        <w:ind w:firstLine="482" w:firstLineChars="200"/>
        <w:jc w:val="left"/>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六</w:t>
      </w:r>
      <w:r>
        <w:rPr>
          <w:rFonts w:hint="eastAsia" w:ascii="宋体" w:hAnsi="宋体" w:cs="宋体"/>
          <w:b/>
          <w:color w:val="auto"/>
          <w:sz w:val="24"/>
          <w:szCs w:val="24"/>
          <w:highlight w:val="none"/>
        </w:rPr>
        <w:t>、</w:t>
      </w:r>
      <w:r>
        <w:rPr>
          <w:rFonts w:hint="eastAsia" w:ascii="宋体" w:hAnsi="宋体" w:cs="宋体"/>
          <w:b/>
          <w:color w:val="auto"/>
          <w:sz w:val="24"/>
          <w:szCs w:val="24"/>
          <w:highlight w:val="none"/>
          <w:lang w:val="zh-CN"/>
        </w:rPr>
        <w:t>设计项目组</w:t>
      </w:r>
      <w:r>
        <w:rPr>
          <w:rFonts w:hint="eastAsia" w:ascii="宋体" w:hAnsi="宋体" w:cs="宋体"/>
          <w:b/>
          <w:color w:val="auto"/>
          <w:sz w:val="24"/>
          <w:szCs w:val="24"/>
          <w:highlight w:val="none"/>
        </w:rPr>
        <w:t>基本人员配备要求</w:t>
      </w:r>
    </w:p>
    <w:tbl>
      <w:tblPr>
        <w:tblStyle w:val="25"/>
        <w:tblW w:w="4989" w:type="pct"/>
        <w:tblInd w:w="0" w:type="dxa"/>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994"/>
        <w:gridCol w:w="2376"/>
        <w:gridCol w:w="1491"/>
        <w:gridCol w:w="2714"/>
        <w:gridCol w:w="1697"/>
      </w:tblGrid>
      <w:tr>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536" w:type="pct"/>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41"/>
              <w:spacing w:before="10" w:line="450" w:lineRule="exact"/>
              <w:ind w:right="97"/>
              <w:jc w:val="center"/>
              <w:rPr>
                <w:rFonts w:eastAsia="宋体"/>
                <w:bCs/>
                <w:color w:val="auto"/>
                <w:kern w:val="2"/>
                <w:sz w:val="24"/>
                <w:szCs w:val="24"/>
                <w:highlight w:val="none"/>
              </w:rPr>
            </w:pPr>
            <w:r>
              <w:rPr>
                <w:rFonts w:hint="eastAsia" w:eastAsia="宋体"/>
                <w:bCs/>
                <w:color w:val="auto"/>
                <w:sz w:val="24"/>
                <w:szCs w:val="24"/>
                <w:highlight w:val="none"/>
              </w:rPr>
              <w:t>序号</w:t>
            </w:r>
          </w:p>
        </w:tc>
        <w:tc>
          <w:tcPr>
            <w:tcW w:w="1281" w:type="pct"/>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41"/>
              <w:spacing w:before="10" w:line="450" w:lineRule="exact"/>
              <w:ind w:right="97"/>
              <w:jc w:val="center"/>
              <w:rPr>
                <w:rFonts w:eastAsia="宋体"/>
                <w:bCs/>
                <w:color w:val="auto"/>
                <w:kern w:val="2"/>
                <w:sz w:val="24"/>
                <w:szCs w:val="24"/>
                <w:highlight w:val="none"/>
              </w:rPr>
            </w:pPr>
            <w:r>
              <w:rPr>
                <w:rFonts w:hint="eastAsia" w:eastAsia="宋体"/>
                <w:bCs/>
                <w:color w:val="auto"/>
                <w:sz w:val="24"/>
                <w:szCs w:val="24"/>
                <w:highlight w:val="none"/>
              </w:rPr>
              <w:t>配置岗位要求</w:t>
            </w:r>
          </w:p>
        </w:tc>
        <w:tc>
          <w:tcPr>
            <w:tcW w:w="804" w:type="pct"/>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41"/>
              <w:spacing w:before="10" w:line="450" w:lineRule="exact"/>
              <w:ind w:right="97"/>
              <w:jc w:val="center"/>
              <w:rPr>
                <w:rFonts w:eastAsia="宋体"/>
                <w:bCs/>
                <w:color w:val="auto"/>
                <w:kern w:val="2"/>
                <w:sz w:val="24"/>
                <w:szCs w:val="24"/>
                <w:highlight w:val="none"/>
              </w:rPr>
            </w:pPr>
            <w:r>
              <w:rPr>
                <w:rFonts w:hint="eastAsia" w:eastAsia="宋体"/>
                <w:bCs/>
                <w:color w:val="auto"/>
                <w:sz w:val="24"/>
                <w:szCs w:val="24"/>
                <w:highlight w:val="none"/>
              </w:rPr>
              <w:t>数量要求</w:t>
            </w:r>
          </w:p>
        </w:tc>
        <w:tc>
          <w:tcPr>
            <w:tcW w:w="1463" w:type="pct"/>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41"/>
              <w:spacing w:before="10" w:line="450" w:lineRule="exact"/>
              <w:ind w:right="97"/>
              <w:jc w:val="center"/>
              <w:rPr>
                <w:rFonts w:eastAsia="宋体"/>
                <w:bCs/>
                <w:color w:val="auto"/>
                <w:kern w:val="2"/>
                <w:sz w:val="24"/>
                <w:szCs w:val="24"/>
                <w:highlight w:val="none"/>
              </w:rPr>
            </w:pPr>
            <w:r>
              <w:rPr>
                <w:rFonts w:hint="eastAsia" w:eastAsia="宋体"/>
                <w:bCs/>
                <w:color w:val="auto"/>
                <w:sz w:val="24"/>
                <w:szCs w:val="24"/>
                <w:highlight w:val="none"/>
              </w:rPr>
              <w:t>资格要求</w:t>
            </w:r>
          </w:p>
        </w:tc>
        <w:tc>
          <w:tcPr>
            <w:tcW w:w="915" w:type="pct"/>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41"/>
              <w:spacing w:before="10" w:line="450" w:lineRule="exact"/>
              <w:ind w:right="97"/>
              <w:jc w:val="center"/>
              <w:rPr>
                <w:rFonts w:eastAsia="宋体"/>
                <w:bCs/>
                <w:color w:val="auto"/>
                <w:kern w:val="2"/>
                <w:sz w:val="24"/>
                <w:szCs w:val="24"/>
                <w:highlight w:val="none"/>
                <w:lang w:eastAsia="zh-CN"/>
              </w:rPr>
            </w:pPr>
            <w:r>
              <w:rPr>
                <w:rFonts w:hint="eastAsia" w:eastAsia="宋体"/>
                <w:bCs/>
                <w:color w:val="auto"/>
                <w:sz w:val="24"/>
                <w:szCs w:val="24"/>
                <w:highlight w:val="none"/>
                <w:lang w:eastAsia="zh-CN"/>
              </w:rPr>
              <w:t>备注</w:t>
            </w:r>
          </w:p>
        </w:tc>
      </w:tr>
      <w:tr>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875" w:hRule="atLeast"/>
        </w:trPr>
        <w:tc>
          <w:tcPr>
            <w:tcW w:w="536" w:type="pct"/>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41"/>
              <w:spacing w:before="10" w:line="450" w:lineRule="exact"/>
              <w:ind w:right="97"/>
              <w:jc w:val="center"/>
              <w:rPr>
                <w:rFonts w:eastAsia="宋体"/>
                <w:bCs/>
                <w:color w:val="auto"/>
                <w:kern w:val="2"/>
                <w:sz w:val="24"/>
                <w:szCs w:val="24"/>
                <w:highlight w:val="none"/>
              </w:rPr>
            </w:pPr>
            <w:r>
              <w:rPr>
                <w:rFonts w:hint="eastAsia" w:eastAsia="宋体"/>
                <w:bCs/>
                <w:color w:val="auto"/>
                <w:sz w:val="24"/>
                <w:szCs w:val="24"/>
                <w:highlight w:val="none"/>
              </w:rPr>
              <w:t>1</w:t>
            </w:r>
          </w:p>
        </w:tc>
        <w:tc>
          <w:tcPr>
            <w:tcW w:w="1281" w:type="pct"/>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41"/>
              <w:spacing w:before="10" w:line="450" w:lineRule="exact"/>
              <w:ind w:right="97"/>
              <w:jc w:val="center"/>
              <w:rPr>
                <w:rFonts w:eastAsia="宋体"/>
                <w:bCs/>
                <w:color w:val="auto"/>
                <w:kern w:val="2"/>
                <w:sz w:val="24"/>
                <w:szCs w:val="24"/>
                <w:highlight w:val="none"/>
              </w:rPr>
            </w:pPr>
            <w:r>
              <w:rPr>
                <w:rFonts w:hint="eastAsia" w:eastAsia="宋体"/>
                <w:bCs/>
                <w:color w:val="auto"/>
                <w:sz w:val="24"/>
                <w:szCs w:val="24"/>
                <w:highlight w:val="none"/>
              </w:rPr>
              <w:t>项目负责人</w:t>
            </w:r>
          </w:p>
        </w:tc>
        <w:tc>
          <w:tcPr>
            <w:tcW w:w="804" w:type="pct"/>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41"/>
              <w:spacing w:before="10" w:line="450" w:lineRule="exact"/>
              <w:ind w:right="97"/>
              <w:jc w:val="center"/>
              <w:rPr>
                <w:rFonts w:eastAsia="宋体"/>
                <w:bCs/>
                <w:color w:val="auto"/>
                <w:kern w:val="2"/>
                <w:sz w:val="24"/>
                <w:szCs w:val="24"/>
                <w:highlight w:val="none"/>
              </w:rPr>
            </w:pPr>
            <w:r>
              <w:rPr>
                <w:rFonts w:hint="eastAsia" w:eastAsia="宋体"/>
                <w:bCs/>
                <w:color w:val="auto"/>
                <w:sz w:val="24"/>
                <w:szCs w:val="24"/>
                <w:highlight w:val="none"/>
              </w:rPr>
              <w:t>1</w:t>
            </w:r>
          </w:p>
        </w:tc>
        <w:tc>
          <w:tcPr>
            <w:tcW w:w="1463" w:type="pct"/>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41"/>
              <w:spacing w:before="10" w:line="450" w:lineRule="exact"/>
              <w:ind w:right="97"/>
              <w:jc w:val="center"/>
              <w:rPr>
                <w:rFonts w:eastAsia="宋体"/>
                <w:bCs/>
                <w:color w:val="auto"/>
                <w:sz w:val="24"/>
                <w:szCs w:val="24"/>
                <w:highlight w:val="none"/>
                <w:lang w:eastAsia="zh-CN"/>
              </w:rPr>
            </w:pPr>
            <w:r>
              <w:rPr>
                <w:rFonts w:hint="eastAsia" w:eastAsia="宋体"/>
                <w:bCs/>
                <w:color w:val="auto"/>
                <w:sz w:val="24"/>
                <w:szCs w:val="24"/>
                <w:highlight w:val="none"/>
                <w:lang w:eastAsia="zh-CN"/>
              </w:rPr>
              <w:t>注册公用设备工程师（</w:t>
            </w:r>
            <w:r>
              <w:rPr>
                <w:rFonts w:hint="eastAsia" w:eastAsia="宋体"/>
                <w:bCs/>
                <w:color w:val="auto"/>
                <w:sz w:val="24"/>
                <w:szCs w:val="24"/>
                <w:highlight w:val="none"/>
                <w:lang w:val="en-US" w:eastAsia="zh-CN"/>
              </w:rPr>
              <w:t>给水排水</w:t>
            </w:r>
            <w:r>
              <w:rPr>
                <w:rFonts w:hint="eastAsia" w:eastAsia="宋体"/>
                <w:bCs/>
                <w:color w:val="auto"/>
                <w:sz w:val="24"/>
                <w:szCs w:val="24"/>
                <w:highlight w:val="none"/>
                <w:lang w:eastAsia="zh-CN"/>
              </w:rPr>
              <w:t>）</w:t>
            </w:r>
          </w:p>
        </w:tc>
        <w:tc>
          <w:tcPr>
            <w:tcW w:w="915" w:type="pct"/>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41"/>
              <w:spacing w:before="10" w:line="450" w:lineRule="exact"/>
              <w:ind w:right="97"/>
              <w:jc w:val="center"/>
              <w:rPr>
                <w:rFonts w:eastAsia="宋体"/>
                <w:bCs/>
                <w:color w:val="auto"/>
                <w:sz w:val="24"/>
                <w:szCs w:val="24"/>
                <w:highlight w:val="none"/>
                <w:lang w:eastAsia="zh-CN"/>
              </w:rPr>
            </w:pPr>
          </w:p>
        </w:tc>
      </w:tr>
      <w:tr>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536" w:type="pct"/>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41"/>
              <w:spacing w:before="10" w:line="450" w:lineRule="exact"/>
              <w:ind w:right="97"/>
              <w:jc w:val="center"/>
              <w:rPr>
                <w:rFonts w:eastAsia="宋体"/>
                <w:bCs/>
                <w:color w:val="auto"/>
                <w:kern w:val="2"/>
                <w:sz w:val="24"/>
                <w:szCs w:val="24"/>
                <w:highlight w:val="none"/>
              </w:rPr>
            </w:pPr>
            <w:r>
              <w:rPr>
                <w:rFonts w:hint="eastAsia" w:eastAsia="宋体"/>
                <w:bCs/>
                <w:color w:val="auto"/>
                <w:sz w:val="24"/>
                <w:szCs w:val="24"/>
                <w:highlight w:val="none"/>
              </w:rPr>
              <w:t>2</w:t>
            </w:r>
          </w:p>
        </w:tc>
        <w:tc>
          <w:tcPr>
            <w:tcW w:w="1281" w:type="pct"/>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41"/>
              <w:spacing w:before="10" w:line="450" w:lineRule="exact"/>
              <w:ind w:right="97"/>
              <w:jc w:val="center"/>
              <w:rPr>
                <w:rFonts w:eastAsia="宋体"/>
                <w:bCs/>
                <w:color w:val="auto"/>
                <w:sz w:val="24"/>
                <w:szCs w:val="24"/>
                <w:highlight w:val="none"/>
                <w:lang w:eastAsia="zh-CN"/>
              </w:rPr>
            </w:pPr>
            <w:r>
              <w:rPr>
                <w:rFonts w:hint="eastAsia" w:ascii="宋体" w:hAnsi="宋体" w:eastAsia="宋体" w:cs="宋体"/>
                <w:bCs/>
                <w:color w:val="auto"/>
                <w:sz w:val="24"/>
                <w:highlight w:val="none"/>
                <w:lang w:val="en-US" w:eastAsia="zh-CN"/>
              </w:rPr>
              <w:t>给排水</w:t>
            </w:r>
            <w:r>
              <w:rPr>
                <w:rFonts w:hint="eastAsia" w:ascii="宋体" w:hAnsi="宋体" w:eastAsia="宋体" w:cs="宋体"/>
                <w:bCs/>
                <w:color w:val="auto"/>
                <w:sz w:val="24"/>
                <w:highlight w:val="none"/>
                <w:lang w:eastAsia="zh-CN"/>
              </w:rPr>
              <w:t>专业负责人</w:t>
            </w:r>
          </w:p>
        </w:tc>
        <w:tc>
          <w:tcPr>
            <w:tcW w:w="804" w:type="pct"/>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41"/>
              <w:spacing w:before="10" w:line="450" w:lineRule="exact"/>
              <w:ind w:right="97"/>
              <w:jc w:val="center"/>
              <w:rPr>
                <w:rFonts w:eastAsia="宋体"/>
                <w:bCs/>
                <w:color w:val="auto"/>
                <w:sz w:val="24"/>
                <w:szCs w:val="24"/>
                <w:highlight w:val="none"/>
                <w:lang w:eastAsia="zh-CN"/>
              </w:rPr>
            </w:pPr>
            <w:r>
              <w:rPr>
                <w:rFonts w:hint="eastAsia" w:eastAsia="宋体"/>
                <w:bCs/>
                <w:color w:val="auto"/>
                <w:sz w:val="24"/>
                <w:szCs w:val="24"/>
                <w:highlight w:val="none"/>
                <w:lang w:eastAsia="zh-CN"/>
              </w:rPr>
              <w:t>1</w:t>
            </w:r>
          </w:p>
        </w:tc>
        <w:tc>
          <w:tcPr>
            <w:tcW w:w="1463" w:type="pct"/>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41"/>
              <w:spacing w:before="10" w:line="450" w:lineRule="exact"/>
              <w:ind w:right="97"/>
              <w:jc w:val="center"/>
              <w:rPr>
                <w:rFonts w:hint="default" w:eastAsia="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注册公用设备工程师（给水排水）</w:t>
            </w:r>
          </w:p>
        </w:tc>
        <w:tc>
          <w:tcPr>
            <w:tcW w:w="915" w:type="pct"/>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41"/>
              <w:spacing w:before="10" w:line="450" w:lineRule="exact"/>
              <w:ind w:right="97"/>
              <w:jc w:val="center"/>
              <w:rPr>
                <w:rFonts w:eastAsia="宋体"/>
                <w:bCs/>
                <w:color w:val="auto"/>
                <w:sz w:val="24"/>
                <w:szCs w:val="24"/>
                <w:highlight w:val="none"/>
                <w:lang w:eastAsia="zh-CN"/>
              </w:rPr>
            </w:pPr>
          </w:p>
        </w:tc>
      </w:tr>
      <w:tr>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536" w:type="pct"/>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41"/>
              <w:spacing w:before="10" w:line="450" w:lineRule="exact"/>
              <w:ind w:right="97"/>
              <w:jc w:val="center"/>
              <w:rPr>
                <w:rFonts w:eastAsia="宋体"/>
                <w:bCs/>
                <w:color w:val="auto"/>
                <w:kern w:val="2"/>
                <w:sz w:val="24"/>
                <w:szCs w:val="24"/>
                <w:highlight w:val="none"/>
              </w:rPr>
            </w:pPr>
            <w:r>
              <w:rPr>
                <w:rFonts w:hint="eastAsia" w:eastAsia="宋体"/>
                <w:bCs/>
                <w:color w:val="auto"/>
                <w:sz w:val="24"/>
                <w:szCs w:val="24"/>
                <w:highlight w:val="none"/>
              </w:rPr>
              <w:t>3</w:t>
            </w:r>
          </w:p>
        </w:tc>
        <w:tc>
          <w:tcPr>
            <w:tcW w:w="1281" w:type="pct"/>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41"/>
              <w:spacing w:before="10" w:line="450" w:lineRule="exact"/>
              <w:ind w:right="97"/>
              <w:jc w:val="center"/>
              <w:rPr>
                <w:rFonts w:eastAsia="宋体"/>
                <w:bCs/>
                <w:color w:val="auto"/>
                <w:kern w:val="2"/>
                <w:sz w:val="24"/>
                <w:szCs w:val="24"/>
                <w:highlight w:val="none"/>
                <w:lang w:eastAsia="zh-CN"/>
              </w:rPr>
            </w:pPr>
            <w:r>
              <w:rPr>
                <w:rFonts w:hint="eastAsia" w:ascii="宋体" w:hAnsi="宋体" w:eastAsia="宋体" w:cs="宋体"/>
                <w:bCs/>
                <w:color w:val="auto"/>
                <w:sz w:val="24"/>
                <w:highlight w:val="none"/>
                <w:lang w:eastAsia="zh-CN"/>
              </w:rPr>
              <w:t>结构专业负责人</w:t>
            </w:r>
          </w:p>
        </w:tc>
        <w:tc>
          <w:tcPr>
            <w:tcW w:w="804" w:type="pct"/>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41"/>
              <w:spacing w:before="10" w:line="450" w:lineRule="exact"/>
              <w:ind w:right="97"/>
              <w:jc w:val="center"/>
              <w:rPr>
                <w:rFonts w:eastAsia="宋体"/>
                <w:bCs/>
                <w:color w:val="auto"/>
                <w:kern w:val="2"/>
                <w:sz w:val="24"/>
                <w:szCs w:val="24"/>
                <w:highlight w:val="none"/>
              </w:rPr>
            </w:pPr>
            <w:r>
              <w:rPr>
                <w:rFonts w:hint="eastAsia" w:eastAsia="宋体"/>
                <w:bCs/>
                <w:color w:val="auto"/>
                <w:sz w:val="24"/>
                <w:szCs w:val="24"/>
                <w:highlight w:val="none"/>
              </w:rPr>
              <w:t>1</w:t>
            </w:r>
          </w:p>
        </w:tc>
        <w:tc>
          <w:tcPr>
            <w:tcW w:w="1463" w:type="pct"/>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41"/>
              <w:spacing w:before="10" w:line="450" w:lineRule="exact"/>
              <w:ind w:right="97"/>
              <w:jc w:val="center"/>
              <w:rPr>
                <w:rFonts w:eastAsia="宋体"/>
                <w:bCs/>
                <w:color w:val="auto"/>
                <w:sz w:val="24"/>
                <w:szCs w:val="24"/>
                <w:highlight w:val="none"/>
              </w:rPr>
            </w:pPr>
            <w:r>
              <w:rPr>
                <w:rFonts w:hint="eastAsia" w:ascii="宋体" w:hAnsi="宋体" w:eastAsia="宋体" w:cs="宋体"/>
                <w:bCs/>
                <w:color w:val="auto"/>
                <w:sz w:val="24"/>
                <w:highlight w:val="none"/>
              </w:rPr>
              <w:t>一级注册</w:t>
            </w:r>
            <w:r>
              <w:rPr>
                <w:rFonts w:hint="eastAsia" w:ascii="宋体" w:hAnsi="宋体" w:eastAsia="宋体" w:cs="宋体"/>
                <w:bCs/>
                <w:color w:val="auto"/>
                <w:sz w:val="24"/>
                <w:highlight w:val="none"/>
                <w:lang w:val="en-US" w:eastAsia="zh-CN"/>
              </w:rPr>
              <w:t>结构工程</w:t>
            </w:r>
            <w:r>
              <w:rPr>
                <w:rFonts w:hint="eastAsia" w:ascii="宋体" w:hAnsi="宋体" w:eastAsia="宋体" w:cs="宋体"/>
                <w:bCs/>
                <w:color w:val="auto"/>
                <w:sz w:val="24"/>
                <w:highlight w:val="none"/>
              </w:rPr>
              <w:t>师</w:t>
            </w:r>
          </w:p>
        </w:tc>
        <w:tc>
          <w:tcPr>
            <w:tcW w:w="915" w:type="pct"/>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41"/>
              <w:spacing w:before="10" w:line="450" w:lineRule="exact"/>
              <w:ind w:right="97"/>
              <w:jc w:val="center"/>
              <w:rPr>
                <w:rFonts w:eastAsia="宋体"/>
                <w:bCs/>
                <w:color w:val="auto"/>
                <w:sz w:val="24"/>
                <w:szCs w:val="24"/>
                <w:highlight w:val="none"/>
              </w:rPr>
            </w:pPr>
          </w:p>
        </w:tc>
      </w:tr>
      <w:tr>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536" w:type="pct"/>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41"/>
              <w:spacing w:before="10" w:line="450" w:lineRule="exact"/>
              <w:ind w:right="97"/>
              <w:jc w:val="center"/>
              <w:rPr>
                <w:rFonts w:eastAsia="宋体"/>
                <w:bCs/>
                <w:color w:val="auto"/>
                <w:kern w:val="2"/>
                <w:sz w:val="24"/>
                <w:szCs w:val="24"/>
                <w:highlight w:val="none"/>
                <w:lang w:eastAsia="zh-CN"/>
              </w:rPr>
            </w:pPr>
            <w:r>
              <w:rPr>
                <w:rFonts w:hint="eastAsia" w:eastAsia="宋体"/>
                <w:bCs/>
                <w:color w:val="auto"/>
                <w:kern w:val="2"/>
                <w:sz w:val="24"/>
                <w:szCs w:val="24"/>
                <w:highlight w:val="none"/>
                <w:lang w:val="en-US" w:eastAsia="zh-CN"/>
              </w:rPr>
              <w:t>4</w:t>
            </w:r>
          </w:p>
        </w:tc>
        <w:tc>
          <w:tcPr>
            <w:tcW w:w="1281" w:type="pct"/>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41"/>
              <w:spacing w:before="10" w:line="450" w:lineRule="exact"/>
              <w:ind w:right="97"/>
              <w:jc w:val="center"/>
              <w:rPr>
                <w:rFonts w:eastAsia="宋体"/>
                <w:bCs/>
                <w:color w:val="auto"/>
                <w:kern w:val="2"/>
                <w:sz w:val="24"/>
                <w:szCs w:val="24"/>
                <w:highlight w:val="none"/>
              </w:rPr>
            </w:pPr>
            <w:r>
              <w:rPr>
                <w:rFonts w:hint="eastAsia" w:eastAsia="宋体"/>
                <w:bCs/>
                <w:color w:val="auto"/>
                <w:kern w:val="2"/>
                <w:sz w:val="24"/>
                <w:szCs w:val="24"/>
                <w:highlight w:val="none"/>
                <w:lang w:val="en-US" w:eastAsia="zh-CN"/>
              </w:rPr>
              <w:t>绿化专业</w:t>
            </w:r>
            <w:r>
              <w:rPr>
                <w:rFonts w:hint="eastAsia" w:eastAsia="宋体"/>
                <w:bCs/>
                <w:color w:val="auto"/>
                <w:kern w:val="2"/>
                <w:sz w:val="24"/>
                <w:szCs w:val="24"/>
                <w:highlight w:val="none"/>
                <w:lang w:eastAsia="zh-CN"/>
              </w:rPr>
              <w:t>负责人</w:t>
            </w:r>
          </w:p>
        </w:tc>
        <w:tc>
          <w:tcPr>
            <w:tcW w:w="804" w:type="pct"/>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41"/>
              <w:spacing w:before="10" w:line="450" w:lineRule="exact"/>
              <w:ind w:right="97"/>
              <w:jc w:val="center"/>
              <w:rPr>
                <w:rFonts w:eastAsia="宋体"/>
                <w:bCs/>
                <w:color w:val="auto"/>
                <w:kern w:val="2"/>
                <w:sz w:val="24"/>
                <w:szCs w:val="24"/>
                <w:highlight w:val="none"/>
              </w:rPr>
            </w:pPr>
            <w:r>
              <w:rPr>
                <w:rFonts w:hint="eastAsia" w:eastAsia="宋体"/>
                <w:bCs/>
                <w:color w:val="auto"/>
                <w:kern w:val="2"/>
                <w:sz w:val="24"/>
                <w:szCs w:val="24"/>
                <w:highlight w:val="none"/>
                <w:lang w:eastAsia="zh-CN"/>
              </w:rPr>
              <w:t>1</w:t>
            </w:r>
          </w:p>
        </w:tc>
        <w:tc>
          <w:tcPr>
            <w:tcW w:w="1463" w:type="pct"/>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41"/>
              <w:spacing w:before="10" w:line="450" w:lineRule="exact"/>
              <w:ind w:right="97"/>
              <w:jc w:val="center"/>
              <w:rPr>
                <w:rFonts w:eastAsia="宋体"/>
                <w:bCs/>
                <w:color w:val="auto"/>
                <w:sz w:val="24"/>
                <w:szCs w:val="24"/>
                <w:highlight w:val="none"/>
              </w:rPr>
            </w:pPr>
            <w:r>
              <w:rPr>
                <w:rFonts w:hint="eastAsia" w:eastAsia="宋体"/>
                <w:bCs/>
                <w:color w:val="auto"/>
                <w:sz w:val="24"/>
                <w:szCs w:val="24"/>
                <w:highlight w:val="none"/>
                <w:lang w:val="en-US" w:eastAsia="zh-CN"/>
              </w:rPr>
              <w:t>风景园林</w:t>
            </w:r>
            <w:r>
              <w:rPr>
                <w:rFonts w:hint="eastAsia" w:eastAsia="宋体"/>
                <w:bCs/>
                <w:color w:val="auto"/>
                <w:sz w:val="24"/>
                <w:szCs w:val="24"/>
                <w:highlight w:val="none"/>
                <w:lang w:eastAsia="zh-CN"/>
              </w:rPr>
              <w:t>工程师</w:t>
            </w:r>
          </w:p>
        </w:tc>
        <w:tc>
          <w:tcPr>
            <w:tcW w:w="915" w:type="pct"/>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41"/>
              <w:spacing w:before="10" w:line="450" w:lineRule="exact"/>
              <w:ind w:right="97"/>
              <w:jc w:val="center"/>
              <w:rPr>
                <w:rFonts w:eastAsia="宋体"/>
                <w:bCs/>
                <w:color w:val="auto"/>
                <w:sz w:val="24"/>
                <w:szCs w:val="24"/>
                <w:highlight w:val="none"/>
              </w:rPr>
            </w:pPr>
          </w:p>
        </w:tc>
      </w:tr>
      <w:tr>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536" w:type="pct"/>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41"/>
              <w:spacing w:before="10" w:line="450" w:lineRule="exact"/>
              <w:ind w:right="97"/>
              <w:jc w:val="center"/>
              <w:rPr>
                <w:rFonts w:eastAsia="宋体"/>
                <w:bCs/>
                <w:color w:val="auto"/>
                <w:kern w:val="2"/>
                <w:sz w:val="24"/>
                <w:szCs w:val="24"/>
                <w:highlight w:val="none"/>
                <w:lang w:eastAsia="zh-CN"/>
              </w:rPr>
            </w:pPr>
            <w:r>
              <w:rPr>
                <w:rFonts w:hint="eastAsia" w:eastAsia="宋体"/>
                <w:bCs/>
                <w:color w:val="auto"/>
                <w:kern w:val="2"/>
                <w:sz w:val="24"/>
                <w:szCs w:val="24"/>
                <w:highlight w:val="none"/>
                <w:lang w:val="en-US" w:eastAsia="zh-CN"/>
              </w:rPr>
              <w:t>5</w:t>
            </w:r>
          </w:p>
        </w:tc>
        <w:tc>
          <w:tcPr>
            <w:tcW w:w="1281" w:type="pct"/>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41"/>
              <w:spacing w:before="10" w:line="450" w:lineRule="exact"/>
              <w:ind w:right="97"/>
              <w:jc w:val="center"/>
              <w:rPr>
                <w:rFonts w:eastAsia="宋体"/>
                <w:bCs/>
                <w:color w:val="auto"/>
                <w:kern w:val="2"/>
                <w:sz w:val="24"/>
                <w:szCs w:val="24"/>
                <w:highlight w:val="none"/>
                <w:lang w:eastAsia="zh-CN"/>
              </w:rPr>
            </w:pPr>
            <w:r>
              <w:rPr>
                <w:rFonts w:hint="eastAsia" w:eastAsia="宋体"/>
                <w:bCs/>
                <w:color w:val="auto"/>
                <w:sz w:val="24"/>
                <w:szCs w:val="24"/>
                <w:highlight w:val="none"/>
              </w:rPr>
              <w:t>造价专业负责人</w:t>
            </w:r>
          </w:p>
        </w:tc>
        <w:tc>
          <w:tcPr>
            <w:tcW w:w="804" w:type="pct"/>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41"/>
              <w:spacing w:before="10" w:line="450" w:lineRule="exact"/>
              <w:ind w:right="97"/>
              <w:jc w:val="center"/>
              <w:rPr>
                <w:rFonts w:eastAsia="宋体"/>
                <w:bCs/>
                <w:color w:val="auto"/>
                <w:kern w:val="2"/>
                <w:sz w:val="24"/>
                <w:szCs w:val="24"/>
                <w:highlight w:val="none"/>
                <w:lang w:eastAsia="zh-CN"/>
              </w:rPr>
            </w:pPr>
            <w:r>
              <w:rPr>
                <w:rFonts w:hint="eastAsia" w:eastAsia="宋体"/>
                <w:bCs/>
                <w:color w:val="auto"/>
                <w:sz w:val="24"/>
                <w:szCs w:val="24"/>
                <w:highlight w:val="none"/>
              </w:rPr>
              <w:t>1</w:t>
            </w:r>
          </w:p>
        </w:tc>
        <w:tc>
          <w:tcPr>
            <w:tcW w:w="1463" w:type="pct"/>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41"/>
              <w:spacing w:before="10" w:line="450" w:lineRule="exact"/>
              <w:ind w:right="97"/>
              <w:jc w:val="center"/>
              <w:rPr>
                <w:rFonts w:hint="default" w:eastAsia="宋体"/>
                <w:bCs/>
                <w:color w:val="auto"/>
                <w:sz w:val="24"/>
                <w:szCs w:val="24"/>
                <w:highlight w:val="none"/>
                <w:lang w:val="en-US" w:eastAsia="zh-CN"/>
              </w:rPr>
            </w:pPr>
            <w:r>
              <w:rPr>
                <w:rFonts w:hint="eastAsia" w:eastAsia="宋体"/>
                <w:bCs/>
                <w:color w:val="auto"/>
                <w:sz w:val="24"/>
                <w:szCs w:val="24"/>
                <w:highlight w:val="none"/>
              </w:rPr>
              <w:t>一级注册造价工程师</w:t>
            </w:r>
          </w:p>
        </w:tc>
        <w:tc>
          <w:tcPr>
            <w:tcW w:w="915" w:type="pct"/>
            <w:tcBorders>
              <w:top w:val="single" w:color="000000" w:sz="8" w:space="0"/>
              <w:left w:val="single" w:color="000000" w:sz="8" w:space="0"/>
              <w:bottom w:val="single" w:color="000000" w:sz="8" w:space="0"/>
              <w:right w:val="single" w:color="000000" w:sz="8" w:space="0"/>
            </w:tcBorders>
            <w:shd w:val="clear" w:color="auto" w:fill="FFFFFF"/>
            <w:vAlign w:val="center"/>
          </w:tcPr>
          <w:p>
            <w:pPr>
              <w:pStyle w:val="41"/>
              <w:spacing w:before="10" w:line="450" w:lineRule="exact"/>
              <w:ind w:right="97"/>
              <w:jc w:val="center"/>
              <w:rPr>
                <w:rFonts w:eastAsia="宋体"/>
                <w:bCs/>
                <w:color w:val="auto"/>
                <w:sz w:val="24"/>
                <w:szCs w:val="24"/>
                <w:highlight w:val="none"/>
              </w:rPr>
            </w:pPr>
          </w:p>
        </w:tc>
      </w:tr>
    </w:tbl>
    <w:p>
      <w:pPr>
        <w:spacing w:line="540" w:lineRule="exact"/>
        <w:jc w:val="left"/>
        <w:rPr>
          <w:rFonts w:hint="eastAsia" w:ascii="宋体" w:cs="宋体"/>
          <w:color w:val="auto"/>
          <w:sz w:val="24"/>
          <w:szCs w:val="24"/>
          <w:highlight w:val="none"/>
          <w:lang w:val="zh-CN"/>
        </w:rPr>
        <w:sectPr>
          <w:pgSz w:w="11910" w:h="16840"/>
          <w:pgMar w:top="1620" w:right="1417" w:bottom="1200" w:left="1417" w:header="878" w:footer="1002" w:gutter="0"/>
          <w:pgNumType w:fmt="decimal"/>
          <w:cols w:space="720" w:num="1"/>
        </w:sectPr>
      </w:pPr>
      <w:r>
        <w:rPr>
          <w:rFonts w:hint="eastAsia" w:ascii="宋体" w:cs="宋体"/>
          <w:color w:val="auto"/>
          <w:sz w:val="24"/>
          <w:szCs w:val="24"/>
          <w:highlight w:val="none"/>
          <w:lang w:val="zh-CN"/>
        </w:rPr>
        <w:t>注: 上述为最低人员配置要求，投标人基本人员配备必须满足（不满足的作无效标处理）或优于上述要求，上述人员均不得相互兼任。投标时须提供以上人员相关证书复印件盖公章及202</w:t>
      </w:r>
      <w:r>
        <w:rPr>
          <w:rFonts w:hint="eastAsia" w:ascii="宋体" w:cs="宋体"/>
          <w:color w:val="auto"/>
          <w:sz w:val="24"/>
          <w:szCs w:val="24"/>
          <w:highlight w:val="none"/>
          <w:lang w:val="en-US" w:eastAsia="zh-CN"/>
        </w:rPr>
        <w:t>3</w:t>
      </w:r>
      <w:r>
        <w:rPr>
          <w:rFonts w:hint="eastAsia" w:ascii="宋体" w:cs="宋体"/>
          <w:color w:val="auto"/>
          <w:sz w:val="24"/>
          <w:szCs w:val="24"/>
          <w:highlight w:val="none"/>
          <w:lang w:val="zh-CN"/>
        </w:rPr>
        <w:t>年</w:t>
      </w:r>
      <w:r>
        <w:rPr>
          <w:rFonts w:hint="eastAsia" w:ascii="宋体" w:cs="宋体"/>
          <w:color w:val="auto"/>
          <w:sz w:val="24"/>
          <w:szCs w:val="24"/>
          <w:highlight w:val="none"/>
          <w:lang w:val="zh-CN" w:eastAsia="zh-CN"/>
        </w:rPr>
        <w:t>7月、8月、9月</w:t>
      </w:r>
      <w:r>
        <w:rPr>
          <w:rFonts w:hint="eastAsia" w:ascii="宋体" w:cs="宋体"/>
          <w:color w:val="auto"/>
          <w:sz w:val="24"/>
          <w:szCs w:val="24"/>
          <w:highlight w:val="none"/>
          <w:lang w:val="zh-CN"/>
        </w:rPr>
        <w:t>投标单位为其缴纳的个人养老保险缴纳清单或证明，以到账为准（除分公司外，缴纳单位和投标单位名称必须一致，并加盖社保缴费专用章或电子专用章）；若为事业编制的，以提供缴费期限包含202</w:t>
      </w:r>
      <w:r>
        <w:rPr>
          <w:rFonts w:hint="eastAsia" w:ascii="宋体" w:cs="宋体"/>
          <w:color w:val="auto"/>
          <w:sz w:val="24"/>
          <w:szCs w:val="24"/>
          <w:highlight w:val="none"/>
          <w:lang w:val="en-US" w:eastAsia="zh-CN"/>
        </w:rPr>
        <w:t>3</w:t>
      </w:r>
      <w:r>
        <w:rPr>
          <w:rFonts w:hint="eastAsia" w:ascii="宋体" w:cs="宋体"/>
          <w:color w:val="auto"/>
          <w:sz w:val="24"/>
          <w:szCs w:val="24"/>
          <w:highlight w:val="none"/>
          <w:lang w:val="zh-CN"/>
        </w:rPr>
        <w:t>年</w:t>
      </w:r>
      <w:r>
        <w:rPr>
          <w:rFonts w:hint="eastAsia" w:ascii="宋体" w:cs="宋体"/>
          <w:color w:val="auto"/>
          <w:sz w:val="24"/>
          <w:szCs w:val="24"/>
          <w:highlight w:val="none"/>
          <w:lang w:val="zh-CN" w:eastAsia="zh-CN"/>
        </w:rPr>
        <w:t>7月、8月、9月</w:t>
      </w:r>
      <w:r>
        <w:rPr>
          <w:rFonts w:hint="eastAsia" w:ascii="宋体" w:cs="宋体"/>
          <w:color w:val="auto"/>
          <w:sz w:val="24"/>
          <w:szCs w:val="24"/>
          <w:highlight w:val="none"/>
          <w:lang w:val="zh-CN"/>
        </w:rPr>
        <w:t>由人事代理中心出具的个人养老保险缴纳清单或证明（需加盖人事代理中心证明专用章【或电子专用章】）。</w:t>
      </w:r>
    </w:p>
    <w:p>
      <w:pPr>
        <w:autoSpaceDE w:val="0"/>
        <w:autoSpaceDN w:val="0"/>
        <w:spacing w:line="460" w:lineRule="exact"/>
        <w:jc w:val="left"/>
        <w:rPr>
          <w:rFonts w:ascii="宋体" w:hAnsi="宋体" w:cs="宋体"/>
          <w:color w:val="auto"/>
          <w:sz w:val="24"/>
          <w:szCs w:val="24"/>
          <w:highlight w:val="none"/>
          <w:lang w:val="zh-CN"/>
        </w:rPr>
      </w:pPr>
    </w:p>
    <w:bookmarkEnd w:id="165"/>
    <w:bookmarkEnd w:id="171"/>
    <w:p>
      <w:pPr>
        <w:autoSpaceDE w:val="0"/>
        <w:autoSpaceDN w:val="0"/>
        <w:spacing w:line="460" w:lineRule="exact"/>
        <w:jc w:val="left"/>
        <w:rPr>
          <w:color w:val="auto"/>
          <w:highlight w:val="none"/>
        </w:rPr>
      </w:pPr>
    </w:p>
    <w:p>
      <w:pPr>
        <w:pStyle w:val="2"/>
        <w:numPr>
          <w:ilvl w:val="0"/>
          <w:numId w:val="9"/>
        </w:numPr>
        <w:tabs>
          <w:tab w:val="clear" w:pos="1440"/>
        </w:tabs>
        <w:spacing w:before="0" w:after="0" w:line="360" w:lineRule="auto"/>
        <w:ind w:left="800"/>
        <w:jc w:val="center"/>
        <w:rPr>
          <w:color w:val="auto"/>
          <w:highlight w:val="none"/>
        </w:rPr>
      </w:pPr>
      <w:bookmarkStart w:id="176" w:name="_Toc27929"/>
      <w:r>
        <w:rPr>
          <w:rFonts w:hint="eastAsia"/>
          <w:color w:val="auto"/>
          <w:highlight w:val="none"/>
        </w:rPr>
        <w:t>设计合同</w:t>
      </w:r>
      <w:bookmarkEnd w:id="176"/>
      <w:bookmarkStart w:id="177" w:name="_Toc152042388"/>
      <w:bookmarkStart w:id="178" w:name="_Toc144974578"/>
      <w:bookmarkStart w:id="179" w:name="_Toc152045610"/>
      <w:bookmarkStart w:id="180" w:name="_Toc247514034"/>
      <w:bookmarkStart w:id="181" w:name="_Toc247527635"/>
      <w:bookmarkStart w:id="182" w:name="_Toc184635097"/>
    </w:p>
    <w:p>
      <w:pPr>
        <w:pStyle w:val="2"/>
        <w:numPr>
          <w:ilvl w:val="0"/>
          <w:numId w:val="0"/>
        </w:numPr>
        <w:tabs>
          <w:tab w:val="clear" w:pos="2291"/>
        </w:tabs>
        <w:spacing w:line="360" w:lineRule="auto"/>
        <w:rPr>
          <w:color w:val="auto"/>
          <w:highlight w:val="none"/>
        </w:rPr>
      </w:pPr>
    </w:p>
    <w:p>
      <w:pPr>
        <w:spacing w:line="360" w:lineRule="auto"/>
        <w:jc w:val="center"/>
        <w:rPr>
          <w:b/>
          <w:color w:val="auto"/>
          <w:sz w:val="36"/>
          <w:highlight w:val="none"/>
        </w:rPr>
      </w:pPr>
      <w:r>
        <w:rPr>
          <w:rFonts w:hint="eastAsia" w:ascii="宋体" w:hAnsi="宋体"/>
          <w:b/>
          <w:color w:val="auto"/>
          <w:sz w:val="72"/>
          <w:szCs w:val="72"/>
          <w:highlight w:val="none"/>
        </w:rPr>
        <w:t>建设工程设计合同</w:t>
      </w:r>
    </w:p>
    <w:p>
      <w:pPr>
        <w:spacing w:line="460" w:lineRule="exact"/>
        <w:rPr>
          <w:b/>
          <w:color w:val="auto"/>
          <w:sz w:val="36"/>
          <w:highlight w:val="none"/>
        </w:rPr>
      </w:pPr>
    </w:p>
    <w:p>
      <w:pPr>
        <w:spacing w:line="460" w:lineRule="exact"/>
        <w:rPr>
          <w:b/>
          <w:color w:val="auto"/>
          <w:sz w:val="36"/>
          <w:highlight w:val="none"/>
        </w:rPr>
      </w:pPr>
    </w:p>
    <w:p>
      <w:pPr>
        <w:spacing w:line="460" w:lineRule="exact"/>
        <w:rPr>
          <w:b/>
          <w:color w:val="auto"/>
          <w:sz w:val="36"/>
          <w:highlight w:val="none"/>
        </w:rPr>
      </w:pPr>
    </w:p>
    <w:p>
      <w:pPr>
        <w:spacing w:line="460" w:lineRule="exact"/>
        <w:ind w:firstLine="568" w:firstLineChars="200"/>
        <w:rPr>
          <w:color w:val="auto"/>
          <w:spacing w:val="-8"/>
          <w:sz w:val="30"/>
          <w:szCs w:val="30"/>
          <w:highlight w:val="none"/>
          <w:u w:val="single"/>
        </w:rPr>
      </w:pPr>
      <w:r>
        <w:rPr>
          <w:rFonts w:hint="eastAsia"/>
          <w:color w:val="auto"/>
          <w:spacing w:val="-8"/>
          <w:sz w:val="30"/>
          <w:szCs w:val="30"/>
          <w:highlight w:val="none"/>
        </w:rPr>
        <w:t>项  目</w:t>
      </w:r>
      <w:r>
        <w:rPr>
          <w:color w:val="auto"/>
          <w:spacing w:val="-8"/>
          <w:sz w:val="30"/>
          <w:szCs w:val="30"/>
          <w:highlight w:val="none"/>
        </w:rPr>
        <w:t xml:space="preserve">  </w:t>
      </w:r>
      <w:r>
        <w:rPr>
          <w:rFonts w:hint="eastAsia"/>
          <w:color w:val="auto"/>
          <w:spacing w:val="-8"/>
          <w:sz w:val="30"/>
          <w:szCs w:val="30"/>
          <w:highlight w:val="none"/>
        </w:rPr>
        <w:t>名</w:t>
      </w:r>
      <w:r>
        <w:rPr>
          <w:color w:val="auto"/>
          <w:spacing w:val="-8"/>
          <w:sz w:val="30"/>
          <w:szCs w:val="30"/>
          <w:highlight w:val="none"/>
        </w:rPr>
        <w:t xml:space="preserve">  </w:t>
      </w:r>
      <w:r>
        <w:rPr>
          <w:rFonts w:hint="eastAsia"/>
          <w:color w:val="auto"/>
          <w:spacing w:val="-8"/>
          <w:sz w:val="30"/>
          <w:szCs w:val="30"/>
          <w:highlight w:val="none"/>
        </w:rPr>
        <w:t>称：</w:t>
      </w:r>
      <w:r>
        <w:rPr>
          <w:rFonts w:hint="eastAsia"/>
          <w:color w:val="auto"/>
          <w:spacing w:val="-8"/>
          <w:sz w:val="30"/>
          <w:szCs w:val="30"/>
          <w:highlight w:val="none"/>
          <w:u w:val="single"/>
        </w:rPr>
        <w:t xml:space="preserve">                                  </w:t>
      </w:r>
      <w:r>
        <w:rPr>
          <w:color w:val="auto"/>
          <w:spacing w:val="-8"/>
          <w:sz w:val="30"/>
          <w:szCs w:val="30"/>
          <w:highlight w:val="none"/>
          <w:u w:val="single"/>
        </w:rPr>
        <w:t xml:space="preserve">     </w:t>
      </w:r>
      <w:r>
        <w:rPr>
          <w:rFonts w:hint="eastAsia"/>
          <w:color w:val="auto"/>
          <w:spacing w:val="-8"/>
          <w:sz w:val="30"/>
          <w:szCs w:val="30"/>
          <w:highlight w:val="none"/>
          <w:u w:val="single"/>
        </w:rPr>
        <w:t xml:space="preserve"> </w:t>
      </w:r>
    </w:p>
    <w:p>
      <w:pPr>
        <w:spacing w:line="460" w:lineRule="exact"/>
        <w:ind w:left="2130" w:leftChars="284" w:hanging="1562" w:hangingChars="550"/>
        <w:rPr>
          <w:color w:val="auto"/>
          <w:spacing w:val="-8"/>
          <w:sz w:val="30"/>
          <w:szCs w:val="30"/>
          <w:highlight w:val="none"/>
          <w:u w:val="single"/>
        </w:rPr>
      </w:pPr>
      <w:r>
        <w:rPr>
          <w:rFonts w:hint="eastAsia"/>
          <w:color w:val="auto"/>
          <w:spacing w:val="-8"/>
          <w:sz w:val="30"/>
          <w:szCs w:val="30"/>
          <w:highlight w:val="none"/>
        </w:rPr>
        <w:t>项  目</w:t>
      </w:r>
      <w:r>
        <w:rPr>
          <w:color w:val="auto"/>
          <w:spacing w:val="-8"/>
          <w:sz w:val="30"/>
          <w:szCs w:val="30"/>
          <w:highlight w:val="none"/>
        </w:rPr>
        <w:t xml:space="preserve">  </w:t>
      </w:r>
      <w:r>
        <w:rPr>
          <w:rFonts w:hint="eastAsia"/>
          <w:color w:val="auto"/>
          <w:spacing w:val="-8"/>
          <w:sz w:val="30"/>
          <w:szCs w:val="30"/>
          <w:highlight w:val="none"/>
        </w:rPr>
        <w:t>地</w:t>
      </w:r>
      <w:r>
        <w:rPr>
          <w:color w:val="auto"/>
          <w:spacing w:val="-8"/>
          <w:sz w:val="30"/>
          <w:szCs w:val="30"/>
          <w:highlight w:val="none"/>
        </w:rPr>
        <w:t xml:space="preserve">  </w:t>
      </w:r>
      <w:r>
        <w:rPr>
          <w:rFonts w:hint="eastAsia"/>
          <w:color w:val="auto"/>
          <w:spacing w:val="-8"/>
          <w:sz w:val="30"/>
          <w:szCs w:val="30"/>
          <w:highlight w:val="none"/>
        </w:rPr>
        <w:t>点：</w:t>
      </w:r>
      <w:r>
        <w:rPr>
          <w:rFonts w:hint="eastAsia"/>
          <w:color w:val="auto"/>
          <w:spacing w:val="-8"/>
          <w:sz w:val="30"/>
          <w:szCs w:val="30"/>
          <w:highlight w:val="none"/>
          <w:u w:val="single"/>
        </w:rPr>
        <w:t xml:space="preserve">                                 </w:t>
      </w:r>
      <w:r>
        <w:rPr>
          <w:color w:val="auto"/>
          <w:spacing w:val="-8"/>
          <w:sz w:val="30"/>
          <w:szCs w:val="30"/>
          <w:highlight w:val="none"/>
          <w:u w:val="single"/>
        </w:rPr>
        <w:t xml:space="preserve">      </w:t>
      </w:r>
      <w:r>
        <w:rPr>
          <w:rFonts w:hint="eastAsia"/>
          <w:color w:val="auto"/>
          <w:spacing w:val="-8"/>
          <w:sz w:val="30"/>
          <w:szCs w:val="30"/>
          <w:highlight w:val="none"/>
          <w:u w:val="single"/>
        </w:rPr>
        <w:t xml:space="preserve"> </w:t>
      </w:r>
    </w:p>
    <w:p>
      <w:pPr>
        <w:spacing w:line="460" w:lineRule="exact"/>
        <w:ind w:firstLine="568" w:firstLineChars="200"/>
        <w:rPr>
          <w:color w:val="auto"/>
          <w:spacing w:val="-8"/>
          <w:sz w:val="30"/>
          <w:szCs w:val="30"/>
          <w:highlight w:val="none"/>
          <w:u w:val="single"/>
        </w:rPr>
      </w:pPr>
      <w:r>
        <w:rPr>
          <w:rFonts w:hint="eastAsia"/>
          <w:color w:val="auto"/>
          <w:spacing w:val="-8"/>
          <w:sz w:val="30"/>
          <w:szCs w:val="30"/>
          <w:highlight w:val="none"/>
        </w:rPr>
        <w:t>合</w:t>
      </w:r>
      <w:r>
        <w:rPr>
          <w:color w:val="auto"/>
          <w:spacing w:val="-8"/>
          <w:sz w:val="30"/>
          <w:szCs w:val="30"/>
          <w:highlight w:val="none"/>
        </w:rPr>
        <w:t xml:space="preserve">  </w:t>
      </w:r>
      <w:r>
        <w:rPr>
          <w:rFonts w:hint="eastAsia"/>
          <w:color w:val="auto"/>
          <w:spacing w:val="-8"/>
          <w:sz w:val="30"/>
          <w:szCs w:val="30"/>
          <w:highlight w:val="none"/>
        </w:rPr>
        <w:t>同</w:t>
      </w:r>
      <w:r>
        <w:rPr>
          <w:color w:val="auto"/>
          <w:spacing w:val="-8"/>
          <w:sz w:val="30"/>
          <w:szCs w:val="30"/>
          <w:highlight w:val="none"/>
        </w:rPr>
        <w:t xml:space="preserve">  </w:t>
      </w:r>
      <w:r>
        <w:rPr>
          <w:rFonts w:hint="eastAsia"/>
          <w:color w:val="auto"/>
          <w:spacing w:val="-8"/>
          <w:sz w:val="30"/>
          <w:szCs w:val="30"/>
          <w:highlight w:val="none"/>
        </w:rPr>
        <w:t>编</w:t>
      </w:r>
      <w:r>
        <w:rPr>
          <w:color w:val="auto"/>
          <w:spacing w:val="-8"/>
          <w:sz w:val="30"/>
          <w:szCs w:val="30"/>
          <w:highlight w:val="none"/>
        </w:rPr>
        <w:t xml:space="preserve">  </w:t>
      </w:r>
      <w:r>
        <w:rPr>
          <w:rFonts w:hint="eastAsia"/>
          <w:color w:val="auto"/>
          <w:spacing w:val="-8"/>
          <w:sz w:val="30"/>
          <w:szCs w:val="30"/>
          <w:highlight w:val="none"/>
        </w:rPr>
        <w:t>号：</w:t>
      </w:r>
      <w:r>
        <w:rPr>
          <w:color w:val="auto"/>
          <w:spacing w:val="-8"/>
          <w:sz w:val="30"/>
          <w:szCs w:val="30"/>
          <w:highlight w:val="none"/>
          <w:u w:val="single"/>
        </w:rPr>
        <w:t xml:space="preserve">       </w:t>
      </w:r>
      <w:r>
        <w:rPr>
          <w:rFonts w:hint="eastAsia"/>
          <w:color w:val="auto"/>
          <w:spacing w:val="-8"/>
          <w:sz w:val="30"/>
          <w:szCs w:val="30"/>
          <w:highlight w:val="none"/>
          <w:u w:val="single"/>
        </w:rPr>
        <w:t xml:space="preserve">  </w:t>
      </w:r>
      <w:r>
        <w:rPr>
          <w:rFonts w:hint="eastAsia" w:ascii="宋体" w:hAnsi="宋体"/>
          <w:b/>
          <w:color w:val="auto"/>
          <w:sz w:val="30"/>
          <w:szCs w:val="30"/>
          <w:highlight w:val="none"/>
          <w:u w:val="single"/>
        </w:rPr>
        <w:t xml:space="preserve">                    </w:t>
      </w:r>
      <w:r>
        <w:rPr>
          <w:color w:val="auto"/>
          <w:spacing w:val="-8"/>
          <w:sz w:val="30"/>
          <w:szCs w:val="30"/>
          <w:highlight w:val="none"/>
          <w:u w:val="single"/>
        </w:rPr>
        <w:t xml:space="preserve">         </w:t>
      </w:r>
    </w:p>
    <w:p>
      <w:pPr>
        <w:spacing w:line="460" w:lineRule="exact"/>
        <w:ind w:firstLine="568" w:firstLineChars="200"/>
        <w:rPr>
          <w:rFonts w:ascii="宋体" w:hAnsi="宋体"/>
          <w:color w:val="auto"/>
          <w:spacing w:val="-8"/>
          <w:sz w:val="30"/>
          <w:szCs w:val="30"/>
          <w:highlight w:val="none"/>
        </w:rPr>
      </w:pPr>
      <w:r>
        <w:rPr>
          <w:rFonts w:hint="eastAsia" w:ascii="宋体" w:hAnsi="宋体"/>
          <w:color w:val="auto"/>
          <w:spacing w:val="-8"/>
          <w:sz w:val="30"/>
          <w:szCs w:val="30"/>
          <w:highlight w:val="none"/>
        </w:rPr>
        <w:t>(由设计人编填)</w:t>
      </w:r>
    </w:p>
    <w:p>
      <w:pPr>
        <w:spacing w:line="460" w:lineRule="exact"/>
        <w:ind w:firstLine="568" w:firstLineChars="200"/>
        <w:rPr>
          <w:rFonts w:ascii="宋体" w:hAnsi="宋体"/>
          <w:color w:val="auto"/>
          <w:spacing w:val="-8"/>
          <w:sz w:val="30"/>
          <w:szCs w:val="30"/>
          <w:highlight w:val="none"/>
          <w:u w:val="single"/>
        </w:rPr>
      </w:pPr>
      <w:r>
        <w:rPr>
          <w:rFonts w:hint="eastAsia" w:ascii="宋体" w:hAnsi="宋体"/>
          <w:color w:val="auto"/>
          <w:spacing w:val="-8"/>
          <w:sz w:val="30"/>
          <w:szCs w:val="30"/>
          <w:highlight w:val="none"/>
        </w:rPr>
        <w:t>设计 证书 等级：</w:t>
      </w:r>
      <w:r>
        <w:rPr>
          <w:rFonts w:hint="eastAsia" w:ascii="宋体" w:hAnsi="宋体"/>
          <w:color w:val="auto"/>
          <w:spacing w:val="-8"/>
          <w:sz w:val="30"/>
          <w:szCs w:val="30"/>
          <w:highlight w:val="none"/>
          <w:u w:val="single"/>
        </w:rPr>
        <w:t xml:space="preserve">                                        </w:t>
      </w:r>
    </w:p>
    <w:p>
      <w:pPr>
        <w:spacing w:line="460" w:lineRule="exact"/>
        <w:ind w:firstLine="568" w:firstLineChars="200"/>
        <w:rPr>
          <w:rFonts w:ascii="宋体" w:hAnsi="宋体"/>
          <w:color w:val="auto"/>
          <w:spacing w:val="-8"/>
          <w:sz w:val="30"/>
          <w:szCs w:val="30"/>
          <w:highlight w:val="none"/>
          <w:u w:val="single"/>
        </w:rPr>
      </w:pPr>
      <w:r>
        <w:rPr>
          <w:rFonts w:hint="eastAsia" w:ascii="宋体" w:hAnsi="宋体"/>
          <w:color w:val="auto"/>
          <w:spacing w:val="-8"/>
          <w:sz w:val="30"/>
          <w:szCs w:val="30"/>
          <w:highlight w:val="none"/>
        </w:rPr>
        <w:t>发    包    人：</w:t>
      </w:r>
      <w:r>
        <w:rPr>
          <w:rFonts w:hint="eastAsia" w:ascii="宋体" w:hAnsi="宋体"/>
          <w:color w:val="auto"/>
          <w:spacing w:val="-8"/>
          <w:sz w:val="30"/>
          <w:szCs w:val="30"/>
          <w:highlight w:val="none"/>
          <w:u w:val="single"/>
        </w:rPr>
        <w:t xml:space="preserve">                                        </w:t>
      </w:r>
    </w:p>
    <w:p>
      <w:pPr>
        <w:spacing w:line="460" w:lineRule="exact"/>
        <w:ind w:firstLine="568" w:firstLineChars="200"/>
        <w:rPr>
          <w:rFonts w:ascii="宋体" w:hAnsi="宋体"/>
          <w:color w:val="auto"/>
          <w:spacing w:val="-8"/>
          <w:sz w:val="30"/>
          <w:szCs w:val="30"/>
          <w:highlight w:val="none"/>
          <w:u w:val="single"/>
        </w:rPr>
      </w:pPr>
      <w:r>
        <w:rPr>
          <w:rFonts w:hint="eastAsia" w:ascii="宋体" w:hAnsi="宋体"/>
          <w:color w:val="auto"/>
          <w:spacing w:val="-8"/>
          <w:sz w:val="30"/>
          <w:szCs w:val="30"/>
          <w:highlight w:val="none"/>
        </w:rPr>
        <w:t>设    计    人：</w:t>
      </w:r>
      <w:r>
        <w:rPr>
          <w:rFonts w:hint="eastAsia" w:ascii="宋体" w:hAnsi="宋体"/>
          <w:color w:val="auto"/>
          <w:spacing w:val="-8"/>
          <w:sz w:val="30"/>
          <w:szCs w:val="30"/>
          <w:highlight w:val="none"/>
          <w:u w:val="single"/>
        </w:rPr>
        <w:t xml:space="preserve">                                        </w:t>
      </w:r>
    </w:p>
    <w:p>
      <w:pPr>
        <w:spacing w:line="460" w:lineRule="exact"/>
        <w:ind w:firstLine="568" w:firstLineChars="200"/>
        <w:rPr>
          <w:rFonts w:ascii="宋体" w:hAnsi="宋体"/>
          <w:color w:val="auto"/>
          <w:spacing w:val="-8"/>
          <w:sz w:val="30"/>
          <w:szCs w:val="30"/>
          <w:highlight w:val="none"/>
          <w:u w:val="single"/>
        </w:rPr>
      </w:pPr>
      <w:r>
        <w:rPr>
          <w:rFonts w:hint="eastAsia" w:ascii="宋体" w:hAnsi="宋体"/>
          <w:color w:val="auto"/>
          <w:spacing w:val="-8"/>
          <w:sz w:val="30"/>
          <w:szCs w:val="30"/>
          <w:highlight w:val="none"/>
        </w:rPr>
        <w:t>签  订  日  期：</w:t>
      </w:r>
      <w:r>
        <w:rPr>
          <w:rFonts w:hint="eastAsia" w:ascii="宋体" w:hAnsi="宋体"/>
          <w:color w:val="auto"/>
          <w:spacing w:val="-8"/>
          <w:sz w:val="30"/>
          <w:szCs w:val="30"/>
          <w:highlight w:val="none"/>
          <w:u w:val="single"/>
        </w:rPr>
        <w:t xml:space="preserve">                                        </w:t>
      </w:r>
    </w:p>
    <w:p>
      <w:pPr>
        <w:spacing w:line="460" w:lineRule="exact"/>
        <w:ind w:firstLine="482" w:firstLineChars="200"/>
        <w:rPr>
          <w:rFonts w:ascii="宋体"/>
          <w:b/>
          <w:color w:val="auto"/>
          <w:sz w:val="24"/>
          <w:szCs w:val="24"/>
          <w:highlight w:val="none"/>
        </w:rPr>
      </w:pPr>
    </w:p>
    <w:p>
      <w:pPr>
        <w:spacing w:line="460" w:lineRule="exact"/>
        <w:ind w:firstLine="241" w:firstLineChars="100"/>
        <w:rPr>
          <w:rFonts w:ascii="宋体"/>
          <w:b/>
          <w:color w:val="auto"/>
          <w:sz w:val="24"/>
          <w:szCs w:val="24"/>
          <w:highlight w:val="none"/>
        </w:rPr>
      </w:pPr>
    </w:p>
    <w:p>
      <w:pPr>
        <w:spacing w:line="460" w:lineRule="exact"/>
        <w:ind w:firstLine="241" w:firstLineChars="100"/>
        <w:rPr>
          <w:rFonts w:ascii="宋体"/>
          <w:b/>
          <w:color w:val="auto"/>
          <w:sz w:val="24"/>
          <w:szCs w:val="24"/>
          <w:highlight w:val="none"/>
        </w:rPr>
      </w:pPr>
    </w:p>
    <w:p>
      <w:pPr>
        <w:spacing w:line="460" w:lineRule="exact"/>
        <w:ind w:firstLine="241" w:firstLineChars="100"/>
        <w:rPr>
          <w:rFonts w:ascii="宋体"/>
          <w:b/>
          <w:color w:val="auto"/>
          <w:sz w:val="24"/>
          <w:szCs w:val="24"/>
          <w:highlight w:val="none"/>
        </w:rPr>
      </w:pPr>
    </w:p>
    <w:p>
      <w:pPr>
        <w:spacing w:line="460" w:lineRule="exact"/>
        <w:rPr>
          <w:rFonts w:ascii="宋体"/>
          <w:b/>
          <w:color w:val="auto"/>
          <w:sz w:val="24"/>
          <w:szCs w:val="24"/>
          <w:highlight w:val="none"/>
        </w:rPr>
      </w:pPr>
    </w:p>
    <w:p>
      <w:pPr>
        <w:spacing w:line="460" w:lineRule="exact"/>
        <w:ind w:firstLine="241" w:firstLineChars="100"/>
        <w:rPr>
          <w:rFonts w:ascii="宋体"/>
          <w:b/>
          <w:color w:val="auto"/>
          <w:sz w:val="24"/>
          <w:szCs w:val="24"/>
          <w:highlight w:val="none"/>
        </w:rPr>
      </w:pPr>
    </w:p>
    <w:p>
      <w:pPr>
        <w:spacing w:line="460" w:lineRule="exact"/>
        <w:ind w:firstLine="241" w:firstLineChars="100"/>
        <w:rPr>
          <w:rFonts w:ascii="宋体"/>
          <w:b/>
          <w:color w:val="auto"/>
          <w:sz w:val="24"/>
          <w:szCs w:val="24"/>
          <w:highlight w:val="none"/>
        </w:rPr>
      </w:pPr>
    </w:p>
    <w:p>
      <w:pPr>
        <w:spacing w:line="460" w:lineRule="exact"/>
        <w:ind w:firstLine="241" w:firstLineChars="100"/>
        <w:rPr>
          <w:rFonts w:ascii="宋体"/>
          <w:b/>
          <w:color w:val="auto"/>
          <w:sz w:val="24"/>
          <w:szCs w:val="24"/>
          <w:highlight w:val="none"/>
        </w:rPr>
      </w:pPr>
    </w:p>
    <w:p>
      <w:pPr>
        <w:spacing w:line="460" w:lineRule="exact"/>
        <w:ind w:firstLine="241" w:firstLineChars="100"/>
        <w:rPr>
          <w:rFonts w:ascii="宋体"/>
          <w:b/>
          <w:color w:val="auto"/>
          <w:sz w:val="24"/>
          <w:szCs w:val="24"/>
          <w:highlight w:val="none"/>
        </w:rPr>
      </w:pPr>
    </w:p>
    <w:p>
      <w:pPr>
        <w:keepNext w:val="0"/>
        <w:keepLines w:val="0"/>
        <w:pageBreakBefore w:val="0"/>
        <w:kinsoku/>
        <w:wordWrap/>
        <w:overflowPunct/>
        <w:topLinePunct w:val="0"/>
        <w:autoSpaceDE/>
        <w:autoSpaceDN/>
        <w:bidi w:val="0"/>
        <w:snapToGrid/>
        <w:spacing w:line="440" w:lineRule="exact"/>
        <w:ind w:firstLine="241" w:firstLineChars="100"/>
        <w:rPr>
          <w:rFonts w:ascii="宋体"/>
          <w:b/>
          <w:color w:val="auto"/>
          <w:sz w:val="24"/>
          <w:szCs w:val="24"/>
          <w:highlight w:val="none"/>
        </w:rPr>
      </w:pPr>
    </w:p>
    <w:p>
      <w:pPr>
        <w:keepNext w:val="0"/>
        <w:keepLines w:val="0"/>
        <w:pageBreakBefore w:val="0"/>
        <w:kinsoku/>
        <w:wordWrap/>
        <w:overflowPunct/>
        <w:topLinePunct w:val="0"/>
        <w:autoSpaceDE/>
        <w:autoSpaceDN/>
        <w:bidi w:val="0"/>
        <w:snapToGrid/>
        <w:spacing w:line="440" w:lineRule="exact"/>
        <w:ind w:firstLine="241" w:firstLineChars="100"/>
        <w:rPr>
          <w:rFonts w:ascii="宋体"/>
          <w:b/>
          <w:color w:val="auto"/>
          <w:sz w:val="24"/>
          <w:szCs w:val="24"/>
          <w:highlight w:val="none"/>
          <w:u w:val="single"/>
        </w:rPr>
      </w:pPr>
      <w:r>
        <w:rPr>
          <w:rFonts w:hint="eastAsia" w:ascii="宋体"/>
          <w:b/>
          <w:color w:val="auto"/>
          <w:sz w:val="24"/>
          <w:szCs w:val="24"/>
          <w:highlight w:val="none"/>
        </w:rPr>
        <w:t>发包人：</w:t>
      </w:r>
      <w:r>
        <w:rPr>
          <w:rFonts w:hint="eastAsia" w:ascii="宋体"/>
          <w:b/>
          <w:color w:val="auto"/>
          <w:sz w:val="24"/>
          <w:szCs w:val="24"/>
          <w:highlight w:val="none"/>
          <w:u w:val="single"/>
        </w:rPr>
        <w:t xml:space="preserve">                        </w:t>
      </w:r>
    </w:p>
    <w:p>
      <w:pPr>
        <w:pStyle w:val="15"/>
        <w:keepNext w:val="0"/>
        <w:keepLines w:val="0"/>
        <w:pageBreakBefore w:val="0"/>
        <w:kinsoku/>
        <w:wordWrap/>
        <w:overflowPunct/>
        <w:topLinePunct w:val="0"/>
        <w:autoSpaceDE/>
        <w:autoSpaceDN/>
        <w:bidi w:val="0"/>
        <w:snapToGrid/>
        <w:spacing w:line="440" w:lineRule="exact"/>
        <w:ind w:firstLine="241" w:firstLineChars="100"/>
        <w:rPr>
          <w:color w:val="auto"/>
          <w:sz w:val="24"/>
          <w:szCs w:val="24"/>
          <w:highlight w:val="none"/>
        </w:rPr>
      </w:pPr>
      <w:r>
        <w:rPr>
          <w:rFonts w:hint="eastAsia" w:ascii="宋体" w:eastAsia="宋体"/>
          <w:b/>
          <w:color w:val="auto"/>
          <w:kern w:val="0"/>
          <w:sz w:val="24"/>
          <w:szCs w:val="24"/>
          <w:highlight w:val="none"/>
        </w:rPr>
        <w:t>设计人：</w:t>
      </w:r>
      <w:r>
        <w:rPr>
          <w:rFonts w:hint="eastAsia" w:ascii="宋体" w:eastAsia="宋体"/>
          <w:b/>
          <w:color w:val="auto"/>
          <w:kern w:val="0"/>
          <w:sz w:val="24"/>
          <w:szCs w:val="24"/>
          <w:highlight w:val="none"/>
          <w:u w:val="single"/>
        </w:rPr>
        <w:t xml:space="preserve">                        </w:t>
      </w:r>
    </w:p>
    <w:p>
      <w:pPr>
        <w:keepNext w:val="0"/>
        <w:keepLines w:val="0"/>
        <w:pageBreakBefore w:val="0"/>
        <w:kinsoku/>
        <w:wordWrap/>
        <w:overflowPunct/>
        <w:topLinePunct w:val="0"/>
        <w:autoSpaceDE/>
        <w:autoSpaceDN/>
        <w:bidi w:val="0"/>
        <w:snapToGrid/>
        <w:spacing w:line="440" w:lineRule="exact"/>
        <w:ind w:firstLine="600" w:firstLineChars="250"/>
        <w:rPr>
          <w:color w:val="auto"/>
          <w:sz w:val="24"/>
          <w:szCs w:val="24"/>
          <w:highlight w:val="none"/>
        </w:rPr>
      </w:pPr>
    </w:p>
    <w:p>
      <w:pPr>
        <w:keepNext w:val="0"/>
        <w:keepLines w:val="0"/>
        <w:pageBreakBefore w:val="0"/>
        <w:kinsoku/>
        <w:wordWrap/>
        <w:overflowPunct/>
        <w:topLinePunct w:val="0"/>
        <w:autoSpaceDE/>
        <w:autoSpaceDN/>
        <w:bidi w:val="0"/>
        <w:snapToGrid/>
        <w:spacing w:line="440" w:lineRule="exact"/>
        <w:ind w:firstLine="600" w:firstLineChars="250"/>
        <w:rPr>
          <w:rFonts w:ascii="宋体" w:hAnsi="宋体"/>
          <w:b/>
          <w:color w:val="auto"/>
          <w:sz w:val="24"/>
          <w:szCs w:val="24"/>
          <w:highlight w:val="none"/>
        </w:rPr>
      </w:pPr>
      <w:r>
        <w:rPr>
          <w:rFonts w:hint="eastAsia"/>
          <w:color w:val="auto"/>
          <w:sz w:val="24"/>
          <w:szCs w:val="24"/>
          <w:highlight w:val="none"/>
        </w:rPr>
        <w:t>发包人委托设计人承担</w:t>
      </w:r>
      <w:r>
        <w:rPr>
          <w:rFonts w:hint="eastAsia"/>
          <w:color w:val="auto"/>
          <w:sz w:val="24"/>
          <w:szCs w:val="24"/>
          <w:highlight w:val="none"/>
          <w:u w:val="single"/>
        </w:rPr>
        <w:t xml:space="preserve">                         </w:t>
      </w:r>
      <w:r>
        <w:rPr>
          <w:rFonts w:hint="eastAsia"/>
          <w:color w:val="auto"/>
          <w:sz w:val="24"/>
          <w:szCs w:val="24"/>
          <w:highlight w:val="none"/>
        </w:rPr>
        <w:t>工程设计，经双方协商一致，签订本合同。</w:t>
      </w:r>
    </w:p>
    <w:p>
      <w:pPr>
        <w:keepNext w:val="0"/>
        <w:keepLines w:val="0"/>
        <w:pageBreakBefore w:val="0"/>
        <w:kinsoku/>
        <w:wordWrap/>
        <w:overflowPunct/>
        <w:topLinePunct w:val="0"/>
        <w:autoSpaceDE/>
        <w:autoSpaceDN/>
        <w:bidi w:val="0"/>
        <w:snapToGrid/>
        <w:spacing w:line="440" w:lineRule="exact"/>
        <w:ind w:firstLine="590" w:firstLineChars="245"/>
        <w:rPr>
          <w:rFonts w:ascii="宋体" w:hAnsi="宋体"/>
          <w:color w:val="auto"/>
          <w:sz w:val="24"/>
          <w:szCs w:val="24"/>
          <w:highlight w:val="none"/>
        </w:rPr>
      </w:pPr>
      <w:r>
        <w:rPr>
          <w:rFonts w:hint="eastAsia" w:ascii="宋体" w:hAnsi="宋体"/>
          <w:b/>
          <w:color w:val="auto"/>
          <w:sz w:val="24"/>
          <w:szCs w:val="24"/>
          <w:highlight w:val="none"/>
        </w:rPr>
        <w:t xml:space="preserve">第一条  </w:t>
      </w:r>
      <w:r>
        <w:rPr>
          <w:rFonts w:hint="eastAsia" w:ascii="宋体" w:hAnsi="宋体"/>
          <w:color w:val="auto"/>
          <w:sz w:val="24"/>
          <w:szCs w:val="24"/>
          <w:highlight w:val="none"/>
        </w:rPr>
        <w:t>本合同依据下列文件签订：</w:t>
      </w:r>
    </w:p>
    <w:p>
      <w:pPr>
        <w:keepNext w:val="0"/>
        <w:keepLines w:val="0"/>
        <w:pageBreakBefore w:val="0"/>
        <w:kinsoku/>
        <w:wordWrap/>
        <w:overflowPunct/>
        <w:topLinePunct w:val="0"/>
        <w:autoSpaceDE/>
        <w:autoSpaceDN/>
        <w:bidi w:val="0"/>
        <w:snapToGrid/>
        <w:spacing w:line="440" w:lineRule="exact"/>
        <w:ind w:left="1154" w:hanging="526"/>
        <w:rPr>
          <w:rFonts w:ascii="宋体" w:hAnsi="宋体"/>
          <w:color w:val="auto"/>
          <w:sz w:val="24"/>
          <w:szCs w:val="24"/>
          <w:highlight w:val="none"/>
        </w:rPr>
      </w:pPr>
      <w:r>
        <w:rPr>
          <w:rFonts w:hint="eastAsia" w:ascii="宋体" w:hAnsi="宋体"/>
          <w:color w:val="auto"/>
          <w:sz w:val="24"/>
          <w:szCs w:val="24"/>
          <w:highlight w:val="none"/>
        </w:rPr>
        <w:t>1.1 《中华人民共和国民法典》《中华人民共和国建筑法》《建设工程勘察设计市场管理规定》。</w:t>
      </w:r>
    </w:p>
    <w:p>
      <w:pPr>
        <w:keepNext w:val="0"/>
        <w:keepLines w:val="0"/>
        <w:pageBreakBefore w:val="0"/>
        <w:kinsoku/>
        <w:wordWrap/>
        <w:overflowPunct/>
        <w:topLinePunct w:val="0"/>
        <w:autoSpaceDE/>
        <w:autoSpaceDN/>
        <w:bidi w:val="0"/>
        <w:snapToGrid/>
        <w:spacing w:line="440" w:lineRule="exact"/>
        <w:ind w:left="628"/>
        <w:rPr>
          <w:rFonts w:ascii="宋体" w:hAnsi="宋体"/>
          <w:color w:val="auto"/>
          <w:sz w:val="24"/>
          <w:szCs w:val="24"/>
          <w:highlight w:val="none"/>
        </w:rPr>
      </w:pPr>
      <w:r>
        <w:rPr>
          <w:rFonts w:hint="eastAsia" w:ascii="宋体" w:hAnsi="宋体"/>
          <w:color w:val="auto"/>
          <w:sz w:val="24"/>
          <w:szCs w:val="24"/>
          <w:highlight w:val="none"/>
        </w:rPr>
        <w:t>1.2 国家及地方有关建设工程勘察设计管理法规和规章。</w:t>
      </w:r>
    </w:p>
    <w:p>
      <w:pPr>
        <w:keepNext w:val="0"/>
        <w:keepLines w:val="0"/>
        <w:pageBreakBefore w:val="0"/>
        <w:kinsoku/>
        <w:wordWrap/>
        <w:overflowPunct/>
        <w:topLinePunct w:val="0"/>
        <w:autoSpaceDE/>
        <w:autoSpaceDN/>
        <w:bidi w:val="0"/>
        <w:snapToGrid/>
        <w:spacing w:line="440" w:lineRule="exact"/>
        <w:ind w:left="628"/>
        <w:rPr>
          <w:b/>
          <w:color w:val="auto"/>
          <w:sz w:val="24"/>
          <w:szCs w:val="24"/>
          <w:highlight w:val="none"/>
        </w:rPr>
      </w:pPr>
      <w:r>
        <w:rPr>
          <w:rFonts w:hint="eastAsia" w:ascii="宋体" w:hAnsi="宋体"/>
          <w:color w:val="auto"/>
          <w:sz w:val="24"/>
          <w:szCs w:val="24"/>
          <w:highlight w:val="none"/>
        </w:rPr>
        <w:t>1.3 建设工程批准文件。</w:t>
      </w:r>
    </w:p>
    <w:p>
      <w:pPr>
        <w:keepNext w:val="0"/>
        <w:keepLines w:val="0"/>
        <w:pageBreakBefore w:val="0"/>
        <w:kinsoku/>
        <w:wordWrap/>
        <w:overflowPunct/>
        <w:topLinePunct w:val="0"/>
        <w:autoSpaceDE/>
        <w:autoSpaceDN/>
        <w:bidi w:val="0"/>
        <w:snapToGrid/>
        <w:spacing w:line="440" w:lineRule="exact"/>
        <w:ind w:left="628"/>
        <w:rPr>
          <w:b/>
          <w:color w:val="auto"/>
          <w:sz w:val="24"/>
          <w:szCs w:val="24"/>
          <w:highlight w:val="none"/>
        </w:rPr>
      </w:pPr>
    </w:p>
    <w:p>
      <w:pPr>
        <w:keepNext w:val="0"/>
        <w:keepLines w:val="0"/>
        <w:pageBreakBefore w:val="0"/>
        <w:kinsoku/>
        <w:wordWrap/>
        <w:overflowPunct/>
        <w:topLinePunct w:val="0"/>
        <w:autoSpaceDE/>
        <w:autoSpaceDN/>
        <w:bidi w:val="0"/>
        <w:snapToGrid/>
        <w:spacing w:line="440" w:lineRule="exact"/>
        <w:ind w:left="628"/>
        <w:rPr>
          <w:rFonts w:ascii="宋体" w:hAnsi="宋体"/>
          <w:color w:val="auto"/>
          <w:sz w:val="24"/>
          <w:szCs w:val="24"/>
          <w:highlight w:val="none"/>
        </w:rPr>
      </w:pPr>
      <w:r>
        <w:rPr>
          <w:rFonts w:hint="eastAsia"/>
          <w:b/>
          <w:color w:val="auto"/>
          <w:sz w:val="24"/>
          <w:szCs w:val="24"/>
          <w:highlight w:val="none"/>
        </w:rPr>
        <w:t>第二条</w:t>
      </w:r>
      <w:r>
        <w:rPr>
          <w:b/>
          <w:color w:val="auto"/>
          <w:sz w:val="24"/>
          <w:szCs w:val="24"/>
          <w:highlight w:val="none"/>
        </w:rPr>
        <w:t xml:space="preserve">  </w:t>
      </w:r>
      <w:r>
        <w:rPr>
          <w:rFonts w:hint="eastAsia"/>
          <w:color w:val="auto"/>
          <w:sz w:val="24"/>
          <w:szCs w:val="24"/>
          <w:highlight w:val="none"/>
        </w:rPr>
        <w:t>本合同设计项目的内</w:t>
      </w:r>
      <w:r>
        <w:rPr>
          <w:rFonts w:hint="eastAsia" w:ascii="宋体" w:hAnsi="宋体"/>
          <w:color w:val="auto"/>
          <w:sz w:val="24"/>
          <w:szCs w:val="24"/>
          <w:highlight w:val="none"/>
        </w:rPr>
        <w:t>容：名称、规模、阶段、投资及设计费等见下表。</w:t>
      </w:r>
    </w:p>
    <w:p>
      <w:pPr>
        <w:pStyle w:val="14"/>
        <w:keepNext w:val="0"/>
        <w:keepLines w:val="0"/>
        <w:pageBreakBefore w:val="0"/>
        <w:kinsoku/>
        <w:wordWrap/>
        <w:overflowPunct/>
        <w:topLinePunct w:val="0"/>
        <w:autoSpaceDE/>
        <w:autoSpaceDN/>
        <w:bidi w:val="0"/>
        <w:snapToGrid/>
        <w:spacing w:line="440" w:lineRule="exact"/>
        <w:ind w:firstLine="480" w:firstLineChars="200"/>
        <w:rPr>
          <w:rFonts w:hAnsi="宋体"/>
          <w:color w:val="auto"/>
          <w:sz w:val="24"/>
          <w:szCs w:val="24"/>
          <w:highlight w:val="none"/>
        </w:rPr>
      </w:pPr>
      <w:r>
        <w:rPr>
          <w:rFonts w:hint="eastAsia" w:hAnsi="宋体"/>
          <w:color w:val="auto"/>
          <w:sz w:val="24"/>
          <w:szCs w:val="24"/>
          <w:highlight w:val="none"/>
        </w:rPr>
        <w:t>（1）工程名称：</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          </w:t>
      </w:r>
    </w:p>
    <w:p>
      <w:pPr>
        <w:pStyle w:val="14"/>
        <w:keepNext w:val="0"/>
        <w:keepLines w:val="0"/>
        <w:pageBreakBefore w:val="0"/>
        <w:kinsoku/>
        <w:wordWrap/>
        <w:overflowPunct/>
        <w:topLinePunct w:val="0"/>
        <w:autoSpaceDE/>
        <w:autoSpaceDN/>
        <w:bidi w:val="0"/>
        <w:snapToGrid/>
        <w:spacing w:line="440" w:lineRule="exact"/>
        <w:ind w:firstLine="480" w:firstLineChars="200"/>
        <w:rPr>
          <w:rFonts w:hAnsi="宋体"/>
          <w:color w:val="auto"/>
          <w:sz w:val="24"/>
          <w:szCs w:val="24"/>
          <w:highlight w:val="none"/>
        </w:rPr>
      </w:pPr>
      <w:r>
        <w:rPr>
          <w:rFonts w:hint="eastAsia" w:hAnsi="宋体"/>
          <w:color w:val="auto"/>
          <w:sz w:val="24"/>
          <w:szCs w:val="24"/>
          <w:highlight w:val="none"/>
        </w:rPr>
        <w:t>（2）建设地点：</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          </w:t>
      </w:r>
    </w:p>
    <w:p>
      <w:pPr>
        <w:pStyle w:val="14"/>
        <w:keepNext w:val="0"/>
        <w:keepLines w:val="0"/>
        <w:pageBreakBefore w:val="0"/>
        <w:kinsoku/>
        <w:wordWrap/>
        <w:overflowPunct/>
        <w:topLinePunct w:val="0"/>
        <w:autoSpaceDE/>
        <w:autoSpaceDN/>
        <w:bidi w:val="0"/>
        <w:snapToGrid/>
        <w:spacing w:line="440" w:lineRule="exact"/>
        <w:ind w:firstLine="480" w:firstLineChars="200"/>
        <w:rPr>
          <w:color w:val="auto"/>
          <w:highlight w:val="none"/>
        </w:rPr>
      </w:pPr>
      <w:r>
        <w:rPr>
          <w:rFonts w:hint="eastAsia" w:hAnsi="宋体"/>
          <w:color w:val="auto"/>
          <w:sz w:val="24"/>
          <w:szCs w:val="24"/>
          <w:highlight w:val="none"/>
        </w:rPr>
        <w:t>（3）建设规模：</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           </w:t>
      </w:r>
    </w:p>
    <w:p>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color w:val="auto"/>
          <w:sz w:val="24"/>
          <w:szCs w:val="24"/>
          <w:highlight w:val="none"/>
          <w:u w:val="single"/>
        </w:rPr>
      </w:pPr>
      <w:r>
        <w:rPr>
          <w:rFonts w:hint="eastAsia" w:hAnsi="宋体"/>
          <w:color w:val="auto"/>
          <w:sz w:val="24"/>
          <w:szCs w:val="24"/>
          <w:highlight w:val="none"/>
        </w:rPr>
        <w:t>（4）质量标准：</w:t>
      </w:r>
      <w:r>
        <w:rPr>
          <w:rFonts w:hint="eastAsia"/>
          <w:color w:val="auto"/>
          <w:sz w:val="24"/>
          <w:szCs w:val="24"/>
          <w:highlight w:val="none"/>
          <w:u w:val="single"/>
        </w:rPr>
        <w:t xml:space="preserve">                                       </w:t>
      </w:r>
    </w:p>
    <w:p>
      <w:pPr>
        <w:pStyle w:val="14"/>
        <w:keepNext w:val="0"/>
        <w:keepLines w:val="0"/>
        <w:pageBreakBefore w:val="0"/>
        <w:kinsoku/>
        <w:wordWrap/>
        <w:overflowPunct/>
        <w:topLinePunct w:val="0"/>
        <w:autoSpaceDE/>
        <w:autoSpaceDN/>
        <w:bidi w:val="0"/>
        <w:snapToGrid/>
        <w:spacing w:line="440" w:lineRule="exact"/>
        <w:ind w:firstLine="480" w:firstLineChars="200"/>
        <w:rPr>
          <w:b/>
          <w:color w:val="auto"/>
          <w:sz w:val="24"/>
          <w:highlight w:val="none"/>
        </w:rPr>
      </w:pPr>
      <w:r>
        <w:rPr>
          <w:rFonts w:hint="eastAsia" w:ascii="Times New Roman" w:hAnsi="宋体"/>
          <w:color w:val="auto"/>
          <w:kern w:val="0"/>
          <w:sz w:val="24"/>
          <w:szCs w:val="24"/>
          <w:highlight w:val="none"/>
        </w:rPr>
        <w:t>（5）设计周期要求：</w:t>
      </w:r>
      <w:r>
        <w:rPr>
          <w:rFonts w:hint="eastAsia" w:ascii="Times New Roman" w:hAnsi="Times New Roman"/>
          <w:color w:val="auto"/>
          <w:sz w:val="24"/>
          <w:szCs w:val="24"/>
          <w:highlight w:val="none"/>
          <w:u w:val="single"/>
        </w:rPr>
        <w:t xml:space="preserve">                                   </w:t>
      </w:r>
    </w:p>
    <w:p>
      <w:pPr>
        <w:keepNext w:val="0"/>
        <w:keepLines w:val="0"/>
        <w:pageBreakBefore w:val="0"/>
        <w:tabs>
          <w:tab w:val="left" w:pos="525"/>
        </w:tabs>
        <w:kinsoku/>
        <w:wordWrap/>
        <w:overflowPunct/>
        <w:topLinePunct w:val="0"/>
        <w:autoSpaceDE/>
        <w:autoSpaceDN/>
        <w:bidi w:val="0"/>
        <w:snapToGrid/>
        <w:spacing w:line="440" w:lineRule="exact"/>
        <w:ind w:firstLine="482" w:firstLineChars="200"/>
        <w:rPr>
          <w:color w:val="auto"/>
          <w:sz w:val="24"/>
          <w:highlight w:val="none"/>
        </w:rPr>
      </w:pPr>
      <w:r>
        <w:rPr>
          <w:rFonts w:hint="eastAsia"/>
          <w:b/>
          <w:color w:val="auto"/>
          <w:sz w:val="24"/>
          <w:highlight w:val="none"/>
        </w:rPr>
        <w:t>第三条</w:t>
      </w:r>
      <w:r>
        <w:rPr>
          <w:b/>
          <w:color w:val="auto"/>
          <w:sz w:val="24"/>
          <w:highlight w:val="none"/>
        </w:rPr>
        <w:t xml:space="preserve">  </w:t>
      </w:r>
      <w:r>
        <w:rPr>
          <w:rFonts w:hint="eastAsia"/>
          <w:color w:val="auto"/>
          <w:sz w:val="24"/>
          <w:highlight w:val="none"/>
        </w:rPr>
        <w:t>发包人应向设计人提交的有关资料及文件</w:t>
      </w:r>
    </w:p>
    <w:tbl>
      <w:tblPr>
        <w:tblStyle w:val="24"/>
        <w:tblW w:w="9500" w:type="dxa"/>
        <w:tblInd w:w="3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5"/>
        <w:gridCol w:w="3083"/>
        <w:gridCol w:w="995"/>
        <w:gridCol w:w="2486"/>
        <w:gridCol w:w="20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trPr>
        <w:tc>
          <w:tcPr>
            <w:tcW w:w="89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jc w:val="center"/>
              <w:rPr>
                <w:b/>
                <w:color w:val="auto"/>
                <w:sz w:val="24"/>
                <w:highlight w:val="none"/>
              </w:rPr>
            </w:pPr>
            <w:r>
              <w:rPr>
                <w:rFonts w:hint="eastAsia"/>
                <w:b/>
                <w:color w:val="auto"/>
                <w:sz w:val="24"/>
                <w:highlight w:val="none"/>
              </w:rPr>
              <w:t>序号</w:t>
            </w:r>
          </w:p>
        </w:tc>
        <w:tc>
          <w:tcPr>
            <w:tcW w:w="308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jc w:val="center"/>
              <w:rPr>
                <w:b/>
                <w:color w:val="auto"/>
                <w:sz w:val="24"/>
                <w:highlight w:val="none"/>
              </w:rPr>
            </w:pPr>
            <w:r>
              <w:rPr>
                <w:rFonts w:hint="eastAsia"/>
                <w:b/>
                <w:color w:val="auto"/>
                <w:sz w:val="24"/>
                <w:highlight w:val="none"/>
              </w:rPr>
              <w:t>资料及文件名称</w:t>
            </w:r>
          </w:p>
        </w:tc>
        <w:tc>
          <w:tcPr>
            <w:tcW w:w="99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jc w:val="center"/>
              <w:rPr>
                <w:b/>
                <w:color w:val="auto"/>
                <w:sz w:val="24"/>
                <w:highlight w:val="none"/>
              </w:rPr>
            </w:pPr>
            <w:r>
              <w:rPr>
                <w:rFonts w:hint="eastAsia"/>
                <w:b/>
                <w:color w:val="auto"/>
                <w:sz w:val="24"/>
                <w:highlight w:val="none"/>
              </w:rPr>
              <w:t>份数</w:t>
            </w:r>
          </w:p>
        </w:tc>
        <w:tc>
          <w:tcPr>
            <w:tcW w:w="248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jc w:val="center"/>
              <w:rPr>
                <w:b/>
                <w:color w:val="auto"/>
                <w:sz w:val="24"/>
                <w:highlight w:val="none"/>
              </w:rPr>
            </w:pPr>
            <w:r>
              <w:rPr>
                <w:rFonts w:hint="eastAsia"/>
                <w:b/>
                <w:color w:val="auto"/>
                <w:sz w:val="24"/>
                <w:highlight w:val="none"/>
              </w:rPr>
              <w:t>提交日期</w:t>
            </w:r>
          </w:p>
        </w:tc>
        <w:tc>
          <w:tcPr>
            <w:tcW w:w="20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jc w:val="center"/>
              <w:rPr>
                <w:b/>
                <w:color w:val="auto"/>
                <w:sz w:val="24"/>
                <w:highlight w:val="none"/>
              </w:rPr>
            </w:pPr>
            <w:r>
              <w:rPr>
                <w:rFonts w:hint="eastAsia"/>
                <w:b/>
                <w:color w:val="auto"/>
                <w:sz w:val="24"/>
                <w:highlight w:val="none"/>
              </w:rPr>
              <w:t>有关事宜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trPr>
        <w:tc>
          <w:tcPr>
            <w:tcW w:w="89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jc w:val="center"/>
              <w:rPr>
                <w:rFonts w:ascii="宋体" w:hAnsi="宋体"/>
                <w:color w:val="auto"/>
                <w:sz w:val="24"/>
                <w:szCs w:val="24"/>
                <w:highlight w:val="none"/>
              </w:rPr>
            </w:pPr>
            <w:r>
              <w:rPr>
                <w:rFonts w:hint="eastAsia" w:ascii="宋体" w:hAnsi="宋体"/>
                <w:color w:val="auto"/>
                <w:sz w:val="24"/>
                <w:szCs w:val="24"/>
                <w:highlight w:val="none"/>
              </w:rPr>
              <w:t>1</w:t>
            </w:r>
          </w:p>
        </w:tc>
        <w:tc>
          <w:tcPr>
            <w:tcW w:w="308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jc w:val="center"/>
              <w:rPr>
                <w:rFonts w:ascii="宋体" w:hAnsi="宋体"/>
                <w:color w:val="auto"/>
                <w:sz w:val="24"/>
                <w:szCs w:val="24"/>
                <w:highlight w:val="none"/>
              </w:rPr>
            </w:pPr>
          </w:p>
        </w:tc>
        <w:tc>
          <w:tcPr>
            <w:tcW w:w="99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jc w:val="center"/>
              <w:rPr>
                <w:rFonts w:ascii="宋体" w:hAnsi="宋体"/>
                <w:color w:val="auto"/>
                <w:sz w:val="24"/>
                <w:szCs w:val="24"/>
                <w:highlight w:val="none"/>
              </w:rPr>
            </w:pPr>
          </w:p>
        </w:tc>
        <w:tc>
          <w:tcPr>
            <w:tcW w:w="248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jc w:val="center"/>
              <w:rPr>
                <w:rFonts w:ascii="宋体" w:hAnsi="宋体"/>
                <w:color w:val="auto"/>
                <w:sz w:val="24"/>
                <w:szCs w:val="24"/>
                <w:highlight w:val="none"/>
              </w:rPr>
            </w:pPr>
          </w:p>
        </w:tc>
        <w:tc>
          <w:tcPr>
            <w:tcW w:w="20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jc w:val="center"/>
              <w:rPr>
                <w:rFonts w:ascii="宋体" w:hAnsi="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89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jc w:val="center"/>
              <w:rPr>
                <w:rFonts w:ascii="宋体" w:hAnsi="宋体"/>
                <w:color w:val="auto"/>
                <w:sz w:val="24"/>
                <w:szCs w:val="24"/>
                <w:highlight w:val="none"/>
              </w:rPr>
            </w:pPr>
            <w:r>
              <w:rPr>
                <w:rFonts w:hint="eastAsia" w:ascii="宋体" w:hAnsi="宋体"/>
                <w:color w:val="auto"/>
                <w:sz w:val="24"/>
                <w:szCs w:val="24"/>
                <w:highlight w:val="none"/>
              </w:rPr>
              <w:t>2</w:t>
            </w:r>
          </w:p>
        </w:tc>
        <w:tc>
          <w:tcPr>
            <w:tcW w:w="308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jc w:val="center"/>
              <w:rPr>
                <w:rFonts w:ascii="宋体" w:hAnsi="宋体"/>
                <w:color w:val="auto"/>
                <w:sz w:val="24"/>
                <w:szCs w:val="24"/>
                <w:highlight w:val="none"/>
              </w:rPr>
            </w:pPr>
          </w:p>
        </w:tc>
        <w:tc>
          <w:tcPr>
            <w:tcW w:w="99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jc w:val="center"/>
              <w:rPr>
                <w:rFonts w:ascii="宋体" w:hAnsi="宋体"/>
                <w:color w:val="auto"/>
                <w:sz w:val="24"/>
                <w:szCs w:val="24"/>
                <w:highlight w:val="none"/>
              </w:rPr>
            </w:pPr>
          </w:p>
        </w:tc>
        <w:tc>
          <w:tcPr>
            <w:tcW w:w="248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jc w:val="center"/>
              <w:rPr>
                <w:rFonts w:ascii="宋体" w:hAnsi="宋体"/>
                <w:color w:val="auto"/>
                <w:sz w:val="24"/>
                <w:szCs w:val="24"/>
                <w:highlight w:val="none"/>
              </w:rPr>
            </w:pPr>
          </w:p>
        </w:tc>
        <w:tc>
          <w:tcPr>
            <w:tcW w:w="20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jc w:val="center"/>
              <w:rPr>
                <w:rFonts w:ascii="宋体" w:hAnsi="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trPr>
        <w:tc>
          <w:tcPr>
            <w:tcW w:w="89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jc w:val="center"/>
              <w:rPr>
                <w:rFonts w:ascii="宋体" w:hAnsi="宋体"/>
                <w:color w:val="auto"/>
                <w:sz w:val="24"/>
                <w:szCs w:val="24"/>
                <w:highlight w:val="none"/>
              </w:rPr>
            </w:pPr>
            <w:r>
              <w:rPr>
                <w:rFonts w:hint="eastAsia" w:ascii="宋体" w:hAnsi="宋体"/>
                <w:color w:val="auto"/>
                <w:sz w:val="24"/>
                <w:szCs w:val="24"/>
                <w:highlight w:val="none"/>
              </w:rPr>
              <w:t>3</w:t>
            </w:r>
          </w:p>
        </w:tc>
        <w:tc>
          <w:tcPr>
            <w:tcW w:w="308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jc w:val="center"/>
              <w:rPr>
                <w:rFonts w:ascii="宋体" w:hAnsi="宋体"/>
                <w:color w:val="auto"/>
                <w:sz w:val="24"/>
                <w:szCs w:val="24"/>
                <w:highlight w:val="none"/>
                <w:u w:val="single"/>
              </w:rPr>
            </w:pPr>
          </w:p>
        </w:tc>
        <w:tc>
          <w:tcPr>
            <w:tcW w:w="99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jc w:val="center"/>
              <w:rPr>
                <w:rFonts w:ascii="宋体" w:hAnsi="宋体"/>
                <w:color w:val="auto"/>
                <w:sz w:val="24"/>
                <w:szCs w:val="24"/>
                <w:highlight w:val="none"/>
                <w:u w:val="single"/>
              </w:rPr>
            </w:pPr>
          </w:p>
        </w:tc>
        <w:tc>
          <w:tcPr>
            <w:tcW w:w="248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jc w:val="center"/>
              <w:rPr>
                <w:rFonts w:ascii="宋体" w:hAnsi="宋体"/>
                <w:color w:val="auto"/>
                <w:sz w:val="24"/>
                <w:szCs w:val="24"/>
                <w:highlight w:val="none"/>
                <w:u w:val="single"/>
              </w:rPr>
            </w:pPr>
          </w:p>
        </w:tc>
        <w:tc>
          <w:tcPr>
            <w:tcW w:w="20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jc w:val="center"/>
              <w:rPr>
                <w:rFonts w:ascii="宋体" w:hAnsi="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89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jc w:val="center"/>
              <w:rPr>
                <w:rFonts w:ascii="宋体" w:hAnsi="宋体"/>
                <w:color w:val="auto"/>
                <w:sz w:val="24"/>
                <w:szCs w:val="24"/>
                <w:highlight w:val="none"/>
              </w:rPr>
            </w:pPr>
            <w:r>
              <w:rPr>
                <w:rFonts w:hint="eastAsia" w:ascii="宋体" w:hAnsi="宋体"/>
                <w:color w:val="auto"/>
                <w:sz w:val="24"/>
                <w:szCs w:val="24"/>
                <w:highlight w:val="none"/>
              </w:rPr>
              <w:t>4</w:t>
            </w:r>
          </w:p>
        </w:tc>
        <w:tc>
          <w:tcPr>
            <w:tcW w:w="308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jc w:val="center"/>
              <w:rPr>
                <w:rFonts w:ascii="宋体" w:hAnsi="宋体"/>
                <w:color w:val="auto"/>
                <w:sz w:val="24"/>
                <w:szCs w:val="24"/>
                <w:highlight w:val="none"/>
              </w:rPr>
            </w:pPr>
          </w:p>
        </w:tc>
        <w:tc>
          <w:tcPr>
            <w:tcW w:w="99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jc w:val="center"/>
              <w:rPr>
                <w:rFonts w:ascii="宋体" w:hAnsi="宋体"/>
                <w:color w:val="auto"/>
                <w:sz w:val="24"/>
                <w:szCs w:val="24"/>
                <w:highlight w:val="none"/>
              </w:rPr>
            </w:pPr>
          </w:p>
        </w:tc>
        <w:tc>
          <w:tcPr>
            <w:tcW w:w="248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jc w:val="center"/>
              <w:rPr>
                <w:rFonts w:ascii="宋体" w:hAnsi="宋体"/>
                <w:color w:val="auto"/>
                <w:sz w:val="24"/>
                <w:szCs w:val="24"/>
                <w:highlight w:val="none"/>
              </w:rPr>
            </w:pPr>
          </w:p>
        </w:tc>
        <w:tc>
          <w:tcPr>
            <w:tcW w:w="204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jc w:val="center"/>
              <w:rPr>
                <w:rFonts w:ascii="宋体" w:hAnsi="宋体"/>
                <w:color w:val="auto"/>
                <w:sz w:val="24"/>
                <w:szCs w:val="24"/>
                <w:highlight w:val="none"/>
              </w:rPr>
            </w:pPr>
          </w:p>
        </w:tc>
      </w:tr>
    </w:tbl>
    <w:p>
      <w:pPr>
        <w:keepNext w:val="0"/>
        <w:keepLines w:val="0"/>
        <w:pageBreakBefore w:val="0"/>
        <w:tabs>
          <w:tab w:val="left" w:pos="630"/>
        </w:tabs>
        <w:kinsoku/>
        <w:wordWrap/>
        <w:overflowPunct/>
        <w:topLinePunct w:val="0"/>
        <w:autoSpaceDE/>
        <w:autoSpaceDN/>
        <w:bidi w:val="0"/>
        <w:snapToGrid/>
        <w:spacing w:line="440" w:lineRule="exact"/>
        <w:ind w:left="526"/>
        <w:rPr>
          <w:b/>
          <w:color w:val="auto"/>
          <w:sz w:val="24"/>
          <w:highlight w:val="none"/>
        </w:rPr>
      </w:pPr>
    </w:p>
    <w:p>
      <w:pPr>
        <w:keepNext w:val="0"/>
        <w:keepLines w:val="0"/>
        <w:pageBreakBefore w:val="0"/>
        <w:tabs>
          <w:tab w:val="left" w:pos="630"/>
        </w:tabs>
        <w:kinsoku/>
        <w:wordWrap/>
        <w:overflowPunct/>
        <w:topLinePunct w:val="0"/>
        <w:autoSpaceDE/>
        <w:autoSpaceDN/>
        <w:bidi w:val="0"/>
        <w:snapToGrid/>
        <w:spacing w:line="440" w:lineRule="exact"/>
        <w:ind w:left="526"/>
        <w:rPr>
          <w:rFonts w:hint="eastAsia" w:ascii="宋体" w:hAnsi="宋体" w:cs="宋体"/>
          <w:b/>
          <w:color w:val="auto"/>
          <w:sz w:val="24"/>
          <w:highlight w:val="none"/>
        </w:rPr>
      </w:pPr>
    </w:p>
    <w:p>
      <w:pPr>
        <w:keepNext w:val="0"/>
        <w:keepLines w:val="0"/>
        <w:pageBreakBefore w:val="0"/>
        <w:tabs>
          <w:tab w:val="left" w:pos="630"/>
        </w:tabs>
        <w:kinsoku/>
        <w:wordWrap/>
        <w:overflowPunct/>
        <w:topLinePunct w:val="0"/>
        <w:autoSpaceDE/>
        <w:autoSpaceDN/>
        <w:bidi w:val="0"/>
        <w:snapToGrid/>
        <w:spacing w:line="440" w:lineRule="exact"/>
        <w:ind w:left="526"/>
        <w:rPr>
          <w:rFonts w:hint="eastAsia" w:ascii="宋体" w:hAnsi="宋体" w:cs="宋体"/>
          <w:b/>
          <w:color w:val="auto"/>
          <w:sz w:val="24"/>
          <w:highlight w:val="none"/>
        </w:rPr>
      </w:pPr>
    </w:p>
    <w:p>
      <w:pPr>
        <w:keepNext w:val="0"/>
        <w:keepLines w:val="0"/>
        <w:pageBreakBefore w:val="0"/>
        <w:tabs>
          <w:tab w:val="left" w:pos="630"/>
        </w:tabs>
        <w:kinsoku/>
        <w:wordWrap/>
        <w:overflowPunct/>
        <w:topLinePunct w:val="0"/>
        <w:autoSpaceDE/>
        <w:autoSpaceDN/>
        <w:bidi w:val="0"/>
        <w:snapToGrid/>
        <w:spacing w:line="440" w:lineRule="exact"/>
        <w:ind w:left="526"/>
        <w:rPr>
          <w:rFonts w:ascii="宋体" w:hAnsi="宋体" w:cs="宋体"/>
          <w:color w:val="auto"/>
          <w:sz w:val="24"/>
          <w:highlight w:val="none"/>
        </w:rPr>
      </w:pPr>
      <w:r>
        <w:rPr>
          <w:rFonts w:hint="eastAsia" w:ascii="宋体" w:hAnsi="宋体" w:cs="宋体"/>
          <w:b/>
          <w:color w:val="auto"/>
          <w:sz w:val="24"/>
          <w:highlight w:val="none"/>
        </w:rPr>
        <w:t>第四条</w:t>
      </w:r>
      <w:r>
        <w:rPr>
          <w:rFonts w:hint="eastAsia" w:ascii="宋体" w:hAnsi="宋体" w:cs="宋体"/>
          <w:color w:val="auto"/>
          <w:sz w:val="24"/>
          <w:highlight w:val="none"/>
        </w:rPr>
        <w:t xml:space="preserve"> 设计人应向发包人交付的设计资料及文件：</w:t>
      </w:r>
    </w:p>
    <w:tbl>
      <w:tblPr>
        <w:tblStyle w:val="24"/>
        <w:tblW w:w="9600" w:type="dxa"/>
        <w:tblInd w:w="2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0"/>
        <w:gridCol w:w="3000"/>
        <w:gridCol w:w="1000"/>
        <w:gridCol w:w="2700"/>
        <w:gridCol w:w="1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100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jc w:val="center"/>
              <w:rPr>
                <w:rFonts w:ascii="宋体" w:hAnsi="宋体" w:cs="宋体"/>
                <w:b/>
                <w:color w:val="auto"/>
                <w:sz w:val="24"/>
                <w:highlight w:val="none"/>
              </w:rPr>
            </w:pPr>
            <w:r>
              <w:rPr>
                <w:rFonts w:hint="eastAsia" w:ascii="宋体" w:hAnsi="宋体" w:cs="宋体"/>
                <w:b/>
                <w:color w:val="auto"/>
                <w:sz w:val="24"/>
                <w:highlight w:val="none"/>
              </w:rPr>
              <w:t>序号</w:t>
            </w:r>
          </w:p>
        </w:tc>
        <w:tc>
          <w:tcPr>
            <w:tcW w:w="300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jc w:val="center"/>
              <w:rPr>
                <w:rFonts w:ascii="宋体" w:hAnsi="宋体" w:cs="宋体"/>
                <w:b/>
                <w:color w:val="auto"/>
                <w:sz w:val="24"/>
                <w:highlight w:val="none"/>
              </w:rPr>
            </w:pPr>
            <w:r>
              <w:rPr>
                <w:rFonts w:hint="eastAsia" w:ascii="宋体" w:hAnsi="宋体" w:cs="宋体"/>
                <w:b/>
                <w:color w:val="auto"/>
                <w:sz w:val="24"/>
                <w:highlight w:val="none"/>
              </w:rPr>
              <w:t>资料及文件名称</w:t>
            </w:r>
          </w:p>
        </w:tc>
        <w:tc>
          <w:tcPr>
            <w:tcW w:w="100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jc w:val="center"/>
              <w:rPr>
                <w:rFonts w:ascii="宋体" w:hAnsi="宋体" w:cs="宋体"/>
                <w:b/>
                <w:color w:val="auto"/>
                <w:sz w:val="24"/>
                <w:highlight w:val="none"/>
              </w:rPr>
            </w:pPr>
            <w:r>
              <w:rPr>
                <w:rFonts w:hint="eastAsia" w:ascii="宋体" w:hAnsi="宋体" w:cs="宋体"/>
                <w:b/>
                <w:color w:val="auto"/>
                <w:sz w:val="24"/>
                <w:highlight w:val="none"/>
              </w:rPr>
              <w:t>份数</w:t>
            </w:r>
          </w:p>
        </w:tc>
        <w:tc>
          <w:tcPr>
            <w:tcW w:w="270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jc w:val="center"/>
              <w:rPr>
                <w:rFonts w:ascii="宋体" w:hAnsi="宋体" w:cs="宋体"/>
                <w:b/>
                <w:color w:val="auto"/>
                <w:sz w:val="24"/>
                <w:highlight w:val="none"/>
              </w:rPr>
            </w:pPr>
            <w:r>
              <w:rPr>
                <w:rFonts w:hint="eastAsia" w:ascii="宋体" w:hAnsi="宋体" w:cs="宋体"/>
                <w:b/>
                <w:color w:val="auto"/>
                <w:sz w:val="24"/>
                <w:highlight w:val="none"/>
              </w:rPr>
              <w:t>提交日期</w:t>
            </w:r>
          </w:p>
        </w:tc>
        <w:tc>
          <w:tcPr>
            <w:tcW w:w="190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jc w:val="center"/>
              <w:rPr>
                <w:rFonts w:ascii="宋体" w:hAnsi="宋体" w:cs="宋体"/>
                <w:b/>
                <w:color w:val="auto"/>
                <w:sz w:val="24"/>
                <w:highlight w:val="none"/>
              </w:rPr>
            </w:pPr>
            <w:r>
              <w:rPr>
                <w:rFonts w:hint="eastAsia" w:ascii="宋体" w:hAnsi="宋体" w:cs="宋体"/>
                <w:b/>
                <w:color w:val="auto"/>
                <w:sz w:val="24"/>
                <w:highlight w:val="none"/>
              </w:rPr>
              <w:t>有关事宜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100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sz w:val="24"/>
                <w:szCs w:val="24"/>
                <w:highlight w:val="none"/>
              </w:rPr>
            </w:pPr>
            <w:r>
              <w:rPr>
                <w:rFonts w:hint="eastAsia" w:ascii="宋体" w:hAnsi="宋体"/>
                <w:color w:val="auto"/>
                <w:sz w:val="24"/>
                <w:szCs w:val="24"/>
                <w:highlight w:val="none"/>
              </w:rPr>
              <w:t>1</w:t>
            </w:r>
          </w:p>
        </w:tc>
        <w:tc>
          <w:tcPr>
            <w:tcW w:w="3000" w:type="dxa"/>
            <w:tcBorders>
              <w:top w:val="single" w:color="auto" w:sz="4" w:space="0"/>
              <w:left w:val="single" w:color="auto" w:sz="4" w:space="0"/>
              <w:bottom w:val="single" w:color="auto" w:sz="4" w:space="0"/>
              <w:right w:val="single" w:color="auto" w:sz="4" w:space="0"/>
            </w:tcBorders>
            <w:vAlign w:val="center"/>
          </w:tcPr>
          <w:p>
            <w:pPr>
              <w:wordWrap w:val="0"/>
              <w:topLinePunct/>
              <w:jc w:val="center"/>
              <w:rPr>
                <w:rFonts w:ascii="宋体" w:hAnsi="宋体" w:cs="宋体"/>
                <w:color w:val="auto"/>
                <w:sz w:val="24"/>
                <w:szCs w:val="24"/>
                <w:highlight w:val="none"/>
              </w:rPr>
            </w:pPr>
            <w:r>
              <w:rPr>
                <w:rFonts w:hint="eastAsia" w:ascii="宋体" w:hAnsi="宋体" w:cs="宋体"/>
                <w:color w:val="auto"/>
                <w:sz w:val="24"/>
                <w:szCs w:val="24"/>
                <w:highlight w:val="none"/>
              </w:rPr>
              <w:t>方案文本</w:t>
            </w:r>
          </w:p>
        </w:tc>
        <w:tc>
          <w:tcPr>
            <w:tcW w:w="100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sz w:val="24"/>
                <w:szCs w:val="24"/>
                <w:highlight w:val="none"/>
              </w:rPr>
            </w:pPr>
            <w:r>
              <w:rPr>
                <w:rFonts w:ascii="宋体" w:hAnsi="宋体"/>
                <w:color w:val="auto"/>
                <w:sz w:val="24"/>
                <w:szCs w:val="24"/>
                <w:highlight w:val="none"/>
              </w:rPr>
              <w:t>5</w:t>
            </w:r>
          </w:p>
        </w:tc>
        <w:tc>
          <w:tcPr>
            <w:tcW w:w="270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中标通知书发放后15天内</w:t>
            </w:r>
          </w:p>
        </w:tc>
        <w:tc>
          <w:tcPr>
            <w:tcW w:w="1900" w:type="dxa"/>
            <w:tcBorders>
              <w:top w:val="single" w:color="auto" w:sz="4" w:space="0"/>
              <w:left w:val="single" w:color="auto" w:sz="4" w:space="0"/>
              <w:bottom w:val="single" w:color="auto" w:sz="4" w:space="0"/>
              <w:right w:val="single" w:color="auto" w:sz="4" w:space="0"/>
            </w:tcBorders>
            <w:vAlign w:val="center"/>
          </w:tcPr>
          <w:p>
            <w:pPr>
              <w:spacing w:before="20" w:line="220" w:lineRule="auto"/>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100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sz w:val="24"/>
                <w:szCs w:val="24"/>
                <w:highlight w:val="none"/>
              </w:rPr>
            </w:pPr>
            <w:r>
              <w:rPr>
                <w:rFonts w:hint="eastAsia" w:ascii="宋体" w:hAnsi="宋体"/>
                <w:color w:val="auto"/>
                <w:sz w:val="24"/>
                <w:szCs w:val="24"/>
                <w:highlight w:val="none"/>
              </w:rPr>
              <w:t>2</w:t>
            </w:r>
          </w:p>
        </w:tc>
        <w:tc>
          <w:tcPr>
            <w:tcW w:w="300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初步设计文本及图纸</w:t>
            </w:r>
          </w:p>
        </w:tc>
        <w:tc>
          <w:tcPr>
            <w:tcW w:w="100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5</w:t>
            </w:r>
          </w:p>
        </w:tc>
        <w:tc>
          <w:tcPr>
            <w:tcW w:w="270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方案设计评审通过后15日内</w:t>
            </w:r>
          </w:p>
        </w:tc>
        <w:tc>
          <w:tcPr>
            <w:tcW w:w="190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100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color w:val="auto"/>
                <w:sz w:val="24"/>
                <w:szCs w:val="24"/>
                <w:highlight w:val="none"/>
              </w:rPr>
            </w:pPr>
            <w:r>
              <w:rPr>
                <w:rFonts w:hint="eastAsia" w:ascii="宋体" w:hAnsi="宋体"/>
                <w:color w:val="auto"/>
                <w:sz w:val="24"/>
                <w:szCs w:val="24"/>
                <w:highlight w:val="none"/>
              </w:rPr>
              <w:t>3</w:t>
            </w:r>
          </w:p>
        </w:tc>
        <w:tc>
          <w:tcPr>
            <w:tcW w:w="3000"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施工图</w:t>
            </w:r>
          </w:p>
        </w:tc>
        <w:tc>
          <w:tcPr>
            <w:tcW w:w="1000"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hint="eastAsia" w:ascii="宋体" w:hAnsi="宋体" w:cs="宋体"/>
                <w:color w:val="auto"/>
                <w:sz w:val="24"/>
                <w:szCs w:val="24"/>
                <w:highlight w:val="none"/>
              </w:rPr>
            </w:pPr>
            <w:r>
              <w:rPr>
                <w:rFonts w:ascii="宋体" w:hAnsi="宋体" w:cs="宋体"/>
                <w:color w:val="auto"/>
                <w:sz w:val="24"/>
                <w:szCs w:val="24"/>
                <w:highlight w:val="none"/>
              </w:rPr>
              <w:t>8</w:t>
            </w:r>
          </w:p>
        </w:tc>
        <w:tc>
          <w:tcPr>
            <w:tcW w:w="2700" w:type="dxa"/>
            <w:tcBorders>
              <w:top w:val="single" w:color="auto" w:sz="4" w:space="0"/>
              <w:left w:val="single" w:color="auto" w:sz="4" w:space="0"/>
              <w:bottom w:val="single" w:color="auto" w:sz="4" w:space="0"/>
              <w:right w:val="single" w:color="auto" w:sz="4" w:space="0"/>
            </w:tcBorders>
            <w:vAlign w:val="center"/>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初步设计评审通过后25天内</w:t>
            </w:r>
          </w:p>
        </w:tc>
        <w:tc>
          <w:tcPr>
            <w:tcW w:w="190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100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color w:val="auto"/>
                <w:sz w:val="24"/>
                <w:szCs w:val="24"/>
                <w:highlight w:val="none"/>
              </w:rPr>
            </w:pPr>
            <w:r>
              <w:rPr>
                <w:rFonts w:hint="eastAsia" w:ascii="宋体" w:hAnsi="宋体"/>
                <w:color w:val="auto"/>
                <w:sz w:val="24"/>
                <w:szCs w:val="24"/>
                <w:highlight w:val="none"/>
              </w:rPr>
              <w:t>4</w:t>
            </w:r>
          </w:p>
        </w:tc>
        <w:tc>
          <w:tcPr>
            <w:tcW w:w="3000" w:type="dxa"/>
            <w:tcBorders>
              <w:top w:val="single" w:color="auto" w:sz="4" w:space="0"/>
              <w:left w:val="single" w:color="auto" w:sz="4" w:space="0"/>
              <w:bottom w:val="single" w:color="auto" w:sz="4" w:space="0"/>
              <w:right w:val="single" w:color="auto" w:sz="4" w:space="0"/>
            </w:tcBorders>
            <w:vAlign w:val="center"/>
          </w:tcPr>
          <w:p>
            <w:pPr>
              <w:spacing w:before="78" w:line="218"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电脑光盘一份（应包含所有设计文件）</w:t>
            </w:r>
          </w:p>
        </w:tc>
        <w:tc>
          <w:tcPr>
            <w:tcW w:w="1000" w:type="dxa"/>
            <w:tcBorders>
              <w:top w:val="single" w:color="auto" w:sz="4" w:space="0"/>
              <w:left w:val="single" w:color="auto" w:sz="4" w:space="0"/>
              <w:bottom w:val="single" w:color="auto" w:sz="4" w:space="0"/>
              <w:right w:val="single" w:color="auto" w:sz="4" w:space="0"/>
            </w:tcBorders>
            <w:vAlign w:val="center"/>
          </w:tcPr>
          <w:p>
            <w:pPr>
              <w:spacing w:before="39" w:line="220" w:lineRule="auto"/>
              <w:ind w:left="204" w:leftChars="0"/>
              <w:jc w:val="center"/>
              <w:rPr>
                <w:rFonts w:hint="eastAsia" w:ascii="宋体" w:hAnsi="宋体" w:cs="宋体"/>
                <w:color w:val="auto"/>
                <w:sz w:val="24"/>
                <w:szCs w:val="24"/>
                <w:highlight w:val="none"/>
              </w:rPr>
            </w:pPr>
            <w:r>
              <w:rPr>
                <w:rFonts w:hint="eastAsia" w:ascii="宋体" w:hAnsi="宋体" w:cs="宋体"/>
                <w:color w:val="auto"/>
                <w:spacing w:val="-3"/>
                <w:sz w:val="24"/>
                <w:szCs w:val="24"/>
                <w:highlight w:val="none"/>
              </w:rPr>
              <w:t>2</w:t>
            </w:r>
          </w:p>
        </w:tc>
        <w:tc>
          <w:tcPr>
            <w:tcW w:w="2700" w:type="dxa"/>
            <w:tcBorders>
              <w:top w:val="single" w:color="auto" w:sz="4" w:space="0"/>
              <w:left w:val="single" w:color="auto" w:sz="4" w:space="0"/>
              <w:bottom w:val="single" w:color="auto" w:sz="4" w:space="0"/>
              <w:right w:val="single" w:color="auto" w:sz="4" w:space="0"/>
            </w:tcBorders>
            <w:vAlign w:val="center"/>
          </w:tcPr>
          <w:p>
            <w:pPr>
              <w:spacing w:before="78" w:line="220" w:lineRule="auto"/>
              <w:jc w:val="center"/>
              <w:rPr>
                <w:rFonts w:hint="eastAsia" w:ascii="宋体" w:hAnsi="宋体" w:cs="宋体"/>
                <w:color w:val="auto"/>
                <w:sz w:val="24"/>
                <w:szCs w:val="24"/>
                <w:highlight w:val="none"/>
              </w:rPr>
            </w:pPr>
          </w:p>
        </w:tc>
        <w:tc>
          <w:tcPr>
            <w:tcW w:w="190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100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color w:val="auto"/>
                <w:sz w:val="24"/>
                <w:szCs w:val="24"/>
                <w:highlight w:val="none"/>
              </w:rPr>
            </w:pPr>
            <w:r>
              <w:rPr>
                <w:rFonts w:hint="eastAsia" w:ascii="宋体" w:hAnsi="宋体"/>
                <w:color w:val="auto"/>
                <w:sz w:val="24"/>
                <w:szCs w:val="24"/>
                <w:highlight w:val="none"/>
              </w:rPr>
              <w:t>5</w:t>
            </w:r>
          </w:p>
        </w:tc>
        <w:tc>
          <w:tcPr>
            <w:tcW w:w="3000" w:type="dxa"/>
            <w:tcBorders>
              <w:top w:val="single" w:color="auto" w:sz="4" w:space="0"/>
              <w:left w:val="single" w:color="auto" w:sz="4" w:space="0"/>
              <w:bottom w:val="single" w:color="auto" w:sz="4" w:space="0"/>
              <w:right w:val="single" w:color="auto" w:sz="4" w:space="0"/>
            </w:tcBorders>
            <w:vAlign w:val="center"/>
          </w:tcPr>
          <w:p>
            <w:pPr>
              <w:spacing w:before="78" w:line="218"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其他</w:t>
            </w:r>
          </w:p>
        </w:tc>
        <w:tc>
          <w:tcPr>
            <w:tcW w:w="1000" w:type="dxa"/>
            <w:tcBorders>
              <w:top w:val="single" w:color="auto" w:sz="4" w:space="0"/>
              <w:left w:val="single" w:color="auto" w:sz="4" w:space="0"/>
              <w:bottom w:val="single" w:color="auto" w:sz="4" w:space="0"/>
              <w:right w:val="single" w:color="auto" w:sz="4" w:space="0"/>
            </w:tcBorders>
            <w:vAlign w:val="center"/>
          </w:tcPr>
          <w:p>
            <w:pPr>
              <w:spacing w:before="78" w:line="218"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根据</w:t>
            </w:r>
            <w:r>
              <w:rPr>
                <w:rFonts w:hint="eastAsia" w:ascii="宋体" w:hAnsi="宋体" w:cs="宋体"/>
                <w:color w:val="auto"/>
                <w:sz w:val="24"/>
                <w:szCs w:val="24"/>
                <w:highlight w:val="none"/>
                <w:lang w:val="en-US" w:eastAsia="zh-CN"/>
              </w:rPr>
              <w:t>业主</w:t>
            </w:r>
            <w:r>
              <w:rPr>
                <w:rFonts w:hint="eastAsia" w:ascii="宋体" w:hAnsi="宋体" w:cs="宋体"/>
                <w:color w:val="auto"/>
                <w:sz w:val="24"/>
                <w:szCs w:val="24"/>
                <w:highlight w:val="none"/>
              </w:rPr>
              <w:t>要求</w:t>
            </w:r>
          </w:p>
        </w:tc>
        <w:tc>
          <w:tcPr>
            <w:tcW w:w="2700" w:type="dxa"/>
            <w:tcBorders>
              <w:top w:val="single" w:color="auto" w:sz="4" w:space="0"/>
              <w:left w:val="single" w:color="auto" w:sz="4" w:space="0"/>
              <w:bottom w:val="single" w:color="auto" w:sz="4" w:space="0"/>
              <w:right w:val="single" w:color="auto" w:sz="4" w:space="0"/>
            </w:tcBorders>
            <w:vAlign w:val="center"/>
          </w:tcPr>
          <w:p>
            <w:pPr>
              <w:spacing w:before="78" w:line="218"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根据</w:t>
            </w:r>
            <w:r>
              <w:rPr>
                <w:rFonts w:hint="eastAsia" w:ascii="宋体" w:hAnsi="宋体" w:cs="宋体"/>
                <w:color w:val="auto"/>
                <w:sz w:val="24"/>
                <w:szCs w:val="24"/>
                <w:highlight w:val="none"/>
                <w:lang w:val="en-US" w:eastAsia="zh-CN"/>
              </w:rPr>
              <w:t>业主</w:t>
            </w:r>
            <w:r>
              <w:rPr>
                <w:rFonts w:hint="eastAsia" w:ascii="宋体" w:hAnsi="宋体" w:cs="宋体"/>
                <w:color w:val="auto"/>
                <w:sz w:val="24"/>
                <w:szCs w:val="24"/>
                <w:highlight w:val="none"/>
              </w:rPr>
              <w:t>要求</w:t>
            </w:r>
          </w:p>
        </w:tc>
        <w:tc>
          <w:tcPr>
            <w:tcW w:w="1900"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9600" w:type="dxa"/>
            <w:gridSpan w:val="5"/>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注：1、未获发包人书面同意，设计人不得对前阶段设计作实质性修改。</w:t>
            </w:r>
          </w:p>
          <w:p>
            <w:pPr>
              <w:keepNext w:val="0"/>
              <w:keepLines w:val="0"/>
              <w:pageBreakBefore w:val="0"/>
              <w:kinsoku/>
              <w:wordWrap/>
              <w:overflowPunct/>
              <w:topLinePunct w:val="0"/>
              <w:autoSpaceDE/>
              <w:autoSpaceDN/>
              <w:bidi w:val="0"/>
              <w:snapToGrid/>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2、未获发包人书面同意，设计人不得进入下一阶段设计工作。</w:t>
            </w:r>
          </w:p>
        </w:tc>
      </w:tr>
    </w:tbl>
    <w:p>
      <w:pPr>
        <w:pStyle w:val="8"/>
        <w:keepNext w:val="0"/>
        <w:keepLines w:val="0"/>
        <w:pageBreakBefore w:val="0"/>
        <w:numPr>
          <w:ilvl w:val="0"/>
          <w:numId w:val="10"/>
        </w:numPr>
        <w:kinsoku/>
        <w:wordWrap/>
        <w:overflowPunct/>
        <w:topLinePunct w:val="0"/>
        <w:autoSpaceDE/>
        <w:autoSpaceDN/>
        <w:bidi w:val="0"/>
        <w:snapToGrid/>
        <w:spacing w:beforeLines="100" w:line="440" w:lineRule="exact"/>
        <w:ind w:firstLine="480"/>
        <w:rPr>
          <w:rFonts w:ascii="宋体" w:hAnsi="宋体" w:cs="宋体"/>
          <w:color w:val="auto"/>
          <w:sz w:val="24"/>
          <w:highlight w:val="none"/>
        </w:rPr>
      </w:pPr>
      <w:r>
        <w:rPr>
          <w:rFonts w:hint="eastAsia" w:ascii="宋体" w:hAnsi="宋体" w:cs="宋体"/>
          <w:color w:val="auto"/>
          <w:sz w:val="24"/>
          <w:szCs w:val="24"/>
          <w:highlight w:val="none"/>
          <w:lang w:val="zh-CN"/>
        </w:rPr>
        <w:t>本工程合同价款采用固定下浮率的方式承包</w:t>
      </w:r>
      <w:r>
        <w:rPr>
          <w:rFonts w:hint="eastAsia" w:ascii="宋体" w:hAnsi="宋体" w:cs="宋体"/>
          <w:color w:val="auto"/>
          <w:sz w:val="24"/>
          <w:highlight w:val="none"/>
        </w:rPr>
        <w:t>。</w:t>
      </w:r>
    </w:p>
    <w:p>
      <w:pPr>
        <w:keepNext w:val="0"/>
        <w:keepLines w:val="0"/>
        <w:pageBreakBefore w:val="0"/>
        <w:kinsoku/>
        <w:wordWrap/>
        <w:overflowPunct/>
        <w:topLinePunct w:val="0"/>
        <w:autoSpaceDE/>
        <w:autoSpaceDN/>
        <w:bidi w:val="0"/>
        <w:adjustRightInd w:val="0"/>
        <w:snapToGrid/>
        <w:spacing w:line="440" w:lineRule="exact"/>
        <w:ind w:firstLine="480" w:firstLineChars="200"/>
        <w:rPr>
          <w:rFonts w:hint="eastAsia" w:ascii="宋体" w:hAnsi="宋体" w:eastAsia="宋体" w:cs="宋体"/>
          <w:strike w:val="0"/>
          <w:dstrike w:val="0"/>
          <w:color w:val="auto"/>
          <w:kern w:val="2"/>
          <w:sz w:val="24"/>
          <w:szCs w:val="24"/>
          <w:highlight w:val="none"/>
        </w:rPr>
      </w:pPr>
      <w:r>
        <w:rPr>
          <w:rFonts w:hint="eastAsia" w:ascii="宋体" w:hAnsi="宋体"/>
          <w:color w:val="auto"/>
          <w:sz w:val="24"/>
          <w:highlight w:val="none"/>
        </w:rPr>
        <w:t>5.1</w:t>
      </w:r>
      <w:r>
        <w:rPr>
          <w:rFonts w:hint="eastAsia" w:ascii="宋体" w:hAnsi="宋体"/>
          <w:color w:val="auto"/>
          <w:sz w:val="24"/>
          <w:highlight w:val="none"/>
          <w:lang w:val="zh-CN"/>
        </w:rPr>
        <w:t>合同价款：</w:t>
      </w:r>
      <w:r>
        <w:rPr>
          <w:rFonts w:hint="eastAsia" w:ascii="宋体" w:hAnsi="宋体" w:cs="宋体"/>
          <w:strike w:val="0"/>
          <w:dstrike w:val="0"/>
          <w:color w:val="auto"/>
          <w:kern w:val="2"/>
          <w:sz w:val="24"/>
          <w:szCs w:val="24"/>
          <w:highlight w:val="none"/>
          <w:lang w:val="en-US" w:eastAsia="zh-CN"/>
        </w:rPr>
        <w:t>招标控制价</w:t>
      </w:r>
      <w:r>
        <w:rPr>
          <w:rFonts w:hint="eastAsia" w:ascii="宋体" w:hAnsi="宋体" w:eastAsia="宋体" w:cs="宋体"/>
          <w:strike w:val="0"/>
          <w:dstrike w:val="0"/>
          <w:color w:val="auto"/>
          <w:kern w:val="2"/>
          <w:sz w:val="24"/>
          <w:szCs w:val="24"/>
          <w:highlight w:val="none"/>
        </w:rPr>
        <w:t>×专业调整系数</w:t>
      </w:r>
      <w:r>
        <w:rPr>
          <w:rFonts w:hint="eastAsia" w:ascii="宋体" w:hAnsi="宋体" w:cs="宋体"/>
          <w:strike w:val="0"/>
          <w:dstrike w:val="0"/>
          <w:color w:val="auto"/>
          <w:kern w:val="2"/>
          <w:sz w:val="24"/>
          <w:szCs w:val="24"/>
          <w:highlight w:val="none"/>
          <w:lang w:eastAsia="zh-CN"/>
        </w:rPr>
        <w:t>（</w:t>
      </w:r>
      <w:r>
        <w:rPr>
          <w:rFonts w:hint="eastAsia" w:ascii="宋体" w:hAnsi="宋体" w:cs="宋体"/>
          <w:strike w:val="0"/>
          <w:dstrike w:val="0"/>
          <w:color w:val="auto"/>
          <w:kern w:val="2"/>
          <w:sz w:val="24"/>
          <w:szCs w:val="24"/>
          <w:highlight w:val="none"/>
          <w:lang w:val="en-US" w:eastAsia="zh-CN"/>
        </w:rPr>
        <w:t>1.0）</w:t>
      </w:r>
      <w:r>
        <w:rPr>
          <w:rFonts w:hint="eastAsia" w:ascii="宋体" w:hAnsi="宋体" w:eastAsia="宋体" w:cs="宋体"/>
          <w:strike w:val="0"/>
          <w:dstrike w:val="0"/>
          <w:color w:val="auto"/>
          <w:kern w:val="2"/>
          <w:sz w:val="24"/>
          <w:szCs w:val="24"/>
          <w:highlight w:val="none"/>
        </w:rPr>
        <w:t>×工程复杂程度调整系数</w:t>
      </w:r>
      <w:r>
        <w:rPr>
          <w:rFonts w:hint="eastAsia" w:ascii="宋体" w:hAnsi="宋体" w:cs="宋体"/>
          <w:strike w:val="0"/>
          <w:dstrike w:val="0"/>
          <w:color w:val="auto"/>
          <w:kern w:val="2"/>
          <w:sz w:val="24"/>
          <w:szCs w:val="24"/>
          <w:highlight w:val="none"/>
          <w:lang w:eastAsia="zh-CN"/>
        </w:rPr>
        <w:t>（</w:t>
      </w:r>
      <w:r>
        <w:rPr>
          <w:rFonts w:hint="eastAsia" w:ascii="宋体" w:hAnsi="宋体" w:cs="宋体"/>
          <w:strike w:val="0"/>
          <w:dstrike w:val="0"/>
          <w:color w:val="auto"/>
          <w:kern w:val="2"/>
          <w:sz w:val="24"/>
          <w:szCs w:val="24"/>
          <w:highlight w:val="none"/>
          <w:lang w:val="en-US" w:eastAsia="zh-CN"/>
        </w:rPr>
        <w:t>1.0）</w:t>
      </w:r>
      <w:r>
        <w:rPr>
          <w:rFonts w:hint="eastAsia" w:ascii="宋体" w:hAnsi="宋体" w:eastAsia="宋体" w:cs="宋体"/>
          <w:strike w:val="0"/>
          <w:dstrike w:val="0"/>
          <w:color w:val="auto"/>
          <w:kern w:val="2"/>
          <w:sz w:val="24"/>
          <w:szCs w:val="24"/>
          <w:highlight w:val="none"/>
        </w:rPr>
        <w:t>×附加调整系数</w:t>
      </w:r>
      <w:r>
        <w:rPr>
          <w:rFonts w:hint="eastAsia" w:ascii="宋体" w:hAnsi="宋体" w:cs="宋体"/>
          <w:strike w:val="0"/>
          <w:dstrike w:val="0"/>
          <w:color w:val="auto"/>
          <w:kern w:val="2"/>
          <w:sz w:val="24"/>
          <w:szCs w:val="24"/>
          <w:highlight w:val="none"/>
          <w:lang w:eastAsia="zh-CN"/>
        </w:rPr>
        <w:t>（</w:t>
      </w:r>
      <w:r>
        <w:rPr>
          <w:rFonts w:hint="eastAsia" w:ascii="宋体" w:hAnsi="宋体" w:cs="宋体"/>
          <w:strike w:val="0"/>
          <w:dstrike w:val="0"/>
          <w:color w:val="auto"/>
          <w:kern w:val="2"/>
          <w:sz w:val="24"/>
          <w:szCs w:val="24"/>
          <w:highlight w:val="none"/>
          <w:lang w:val="en-US" w:eastAsia="zh-CN"/>
        </w:rPr>
        <w:t>1.0）</w:t>
      </w:r>
      <w:r>
        <w:rPr>
          <w:rFonts w:hint="eastAsia" w:ascii="宋体" w:hAnsi="宋体" w:eastAsia="宋体" w:cs="宋体"/>
          <w:strike w:val="0"/>
          <w:dstrike w:val="0"/>
          <w:color w:val="auto"/>
          <w:kern w:val="2"/>
          <w:sz w:val="24"/>
          <w:szCs w:val="24"/>
          <w:highlight w:val="none"/>
        </w:rPr>
        <w:t>×(1－</w:t>
      </w:r>
      <w:r>
        <w:rPr>
          <w:rFonts w:hint="eastAsia" w:ascii="宋体" w:hAnsi="宋体" w:cs="宋体"/>
          <w:strike w:val="0"/>
          <w:dstrike w:val="0"/>
          <w:color w:val="auto"/>
          <w:kern w:val="2"/>
          <w:sz w:val="24"/>
          <w:szCs w:val="24"/>
          <w:highlight w:val="none"/>
          <w:lang w:val="en-US" w:eastAsia="zh-CN"/>
        </w:rPr>
        <w:t>中标下浮率</w:t>
      </w:r>
      <w:r>
        <w:rPr>
          <w:rFonts w:hint="eastAsia" w:ascii="宋体" w:hAnsi="宋体" w:eastAsia="宋体" w:cs="宋体"/>
          <w:strike w:val="0"/>
          <w:dstrike w:val="0"/>
          <w:color w:val="auto"/>
          <w:kern w:val="2"/>
          <w:sz w:val="24"/>
          <w:szCs w:val="24"/>
          <w:highlight w:val="none"/>
        </w:rPr>
        <w:t>)</w:t>
      </w:r>
      <w:r>
        <w:rPr>
          <w:rFonts w:hint="eastAsia" w:ascii="宋体" w:hAnsi="宋体" w:eastAsia="宋体" w:cs="宋体"/>
          <w:strike w:val="0"/>
          <w:dstrike w:val="0"/>
          <w:color w:val="auto"/>
          <w:kern w:val="2"/>
          <w:sz w:val="24"/>
          <w:szCs w:val="24"/>
          <w:highlight w:val="none"/>
          <w:lang w:val="en-US" w:eastAsia="zh-CN"/>
        </w:rPr>
        <w:t xml:space="preserve"> </w:t>
      </w:r>
      <w:r>
        <w:rPr>
          <w:rFonts w:hint="eastAsia" w:ascii="宋体" w:hAnsi="宋体" w:cs="宋体"/>
          <w:strike w:val="0"/>
          <w:dstrike w:val="0"/>
          <w:color w:val="auto"/>
          <w:kern w:val="2"/>
          <w:sz w:val="24"/>
          <w:szCs w:val="24"/>
          <w:highlight w:val="none"/>
          <w:lang w:val="en-US" w:eastAsia="zh-CN"/>
        </w:rPr>
        <w:t>计取</w:t>
      </w:r>
      <w:r>
        <w:rPr>
          <w:rFonts w:hint="eastAsia" w:ascii="宋体" w:hAnsi="宋体" w:eastAsia="宋体" w:cs="宋体"/>
          <w:strike w:val="0"/>
          <w:dstrike w:val="0"/>
          <w:color w:val="auto"/>
          <w:kern w:val="2"/>
          <w:sz w:val="24"/>
          <w:szCs w:val="24"/>
          <w:highlight w:val="none"/>
        </w:rPr>
        <w:t>。</w:t>
      </w:r>
    </w:p>
    <w:p>
      <w:pPr>
        <w:keepNext w:val="0"/>
        <w:keepLines w:val="0"/>
        <w:pageBreakBefore w:val="0"/>
        <w:kinsoku/>
        <w:wordWrap/>
        <w:overflowPunct/>
        <w:topLinePunct w:val="0"/>
        <w:autoSpaceDE/>
        <w:autoSpaceDN/>
        <w:bidi w:val="0"/>
        <w:adjustRightInd w:val="0"/>
        <w:snapToGrid/>
        <w:spacing w:line="440" w:lineRule="exact"/>
        <w:ind w:firstLine="480" w:firstLineChars="200"/>
        <w:rPr>
          <w:rFonts w:hint="eastAsia" w:ascii="宋体" w:hAnsi="宋体" w:eastAsia="宋体" w:cs="宋体"/>
          <w:strike w:val="0"/>
          <w:dstrike w:val="0"/>
          <w:color w:val="auto"/>
          <w:kern w:val="2"/>
          <w:sz w:val="24"/>
          <w:szCs w:val="24"/>
          <w:highlight w:val="none"/>
          <w:lang w:val="en-US" w:eastAsia="zh-CN"/>
        </w:rPr>
      </w:pPr>
      <w:r>
        <w:rPr>
          <w:rFonts w:hint="eastAsia" w:ascii="宋体" w:hAnsi="宋体" w:eastAsia="宋体" w:cs="宋体"/>
          <w:strike w:val="0"/>
          <w:dstrike w:val="0"/>
          <w:color w:val="auto"/>
          <w:kern w:val="2"/>
          <w:sz w:val="24"/>
          <w:szCs w:val="24"/>
          <w:highlight w:val="none"/>
        </w:rPr>
        <w:t>其中专业调整系数按1.0计取、工程复杂程度调整系数按1.</w:t>
      </w:r>
      <w:r>
        <w:rPr>
          <w:rFonts w:hint="eastAsia" w:ascii="宋体" w:hAnsi="宋体" w:eastAsia="宋体" w:cs="宋体"/>
          <w:strike w:val="0"/>
          <w:dstrike w:val="0"/>
          <w:color w:val="auto"/>
          <w:kern w:val="2"/>
          <w:sz w:val="24"/>
          <w:szCs w:val="24"/>
          <w:highlight w:val="none"/>
          <w:lang w:val="en-US" w:eastAsia="zh-CN"/>
        </w:rPr>
        <w:t>0</w:t>
      </w:r>
      <w:r>
        <w:rPr>
          <w:rFonts w:hint="eastAsia" w:ascii="宋体" w:hAnsi="宋体" w:eastAsia="宋体" w:cs="宋体"/>
          <w:strike w:val="0"/>
          <w:dstrike w:val="0"/>
          <w:color w:val="auto"/>
          <w:kern w:val="2"/>
          <w:sz w:val="24"/>
          <w:szCs w:val="24"/>
          <w:highlight w:val="none"/>
        </w:rPr>
        <w:t>计取、附加调整系数按1.</w:t>
      </w:r>
      <w:r>
        <w:rPr>
          <w:rFonts w:hint="eastAsia" w:ascii="宋体" w:hAnsi="宋体" w:eastAsia="宋体" w:cs="宋体"/>
          <w:strike w:val="0"/>
          <w:dstrike w:val="0"/>
          <w:color w:val="auto"/>
          <w:kern w:val="2"/>
          <w:sz w:val="24"/>
          <w:szCs w:val="24"/>
          <w:highlight w:val="none"/>
          <w:lang w:val="en-US" w:eastAsia="zh-CN"/>
        </w:rPr>
        <w:t>0</w:t>
      </w:r>
      <w:r>
        <w:rPr>
          <w:rFonts w:hint="eastAsia" w:ascii="宋体" w:hAnsi="宋体" w:eastAsia="宋体" w:cs="宋体"/>
          <w:strike w:val="0"/>
          <w:dstrike w:val="0"/>
          <w:color w:val="auto"/>
          <w:kern w:val="2"/>
          <w:sz w:val="24"/>
          <w:szCs w:val="24"/>
          <w:highlight w:val="none"/>
        </w:rPr>
        <w:t>计取。</w:t>
      </w:r>
      <w:r>
        <w:rPr>
          <w:rFonts w:hint="eastAsia" w:ascii="宋体" w:hAnsi="宋体" w:eastAsia="宋体" w:cs="宋体"/>
          <w:strike w:val="0"/>
          <w:dstrike w:val="0"/>
          <w:color w:val="auto"/>
          <w:kern w:val="2"/>
          <w:sz w:val="24"/>
          <w:szCs w:val="24"/>
          <w:highlight w:val="none"/>
          <w:lang w:val="en-US" w:eastAsia="zh-CN"/>
        </w:rPr>
        <w:t>系数在结算时不予调整。</w:t>
      </w:r>
    </w:p>
    <w:p>
      <w:pPr>
        <w:keepNext w:val="0"/>
        <w:keepLines w:val="0"/>
        <w:pageBreakBefore w:val="0"/>
        <w:kinsoku/>
        <w:wordWrap/>
        <w:overflowPunct/>
        <w:topLinePunct w:val="0"/>
        <w:autoSpaceDE/>
        <w:autoSpaceDN/>
        <w:bidi w:val="0"/>
        <w:snapToGrid/>
        <w:spacing w:line="440" w:lineRule="exact"/>
        <w:ind w:firstLine="480" w:firstLineChars="200"/>
        <w:rPr>
          <w:rFonts w:ascii="宋体" w:hAnsi="宋体"/>
          <w:color w:val="auto"/>
          <w:sz w:val="24"/>
          <w:szCs w:val="24"/>
          <w:highlight w:val="none"/>
          <w:lang w:val="zh-CN"/>
        </w:rPr>
      </w:pPr>
      <w:r>
        <w:rPr>
          <w:rFonts w:hint="eastAsia" w:ascii="宋体" w:hAnsi="宋体"/>
          <w:color w:val="auto"/>
          <w:sz w:val="24"/>
          <w:szCs w:val="24"/>
          <w:highlight w:val="none"/>
          <w:lang w:val="zh-CN"/>
        </w:rPr>
        <w:t>5.2 设计费中标下浮率为</w:t>
      </w:r>
      <w:r>
        <w:rPr>
          <w:rFonts w:hint="eastAsia" w:ascii="宋体" w:hAnsi="宋体"/>
          <w:color w:val="auto"/>
          <w:sz w:val="24"/>
          <w:szCs w:val="24"/>
          <w:highlight w:val="none"/>
          <w:u w:val="single"/>
          <w:lang w:val="zh-CN"/>
        </w:rPr>
        <w:t xml:space="preserve">       </w:t>
      </w:r>
      <w:r>
        <w:rPr>
          <w:rFonts w:hint="eastAsia" w:ascii="宋体" w:hAnsi="宋体"/>
          <w:color w:val="auto"/>
          <w:sz w:val="24"/>
          <w:szCs w:val="24"/>
          <w:highlight w:val="none"/>
          <w:lang w:val="zh-CN"/>
        </w:rPr>
        <w:t>% 。</w:t>
      </w:r>
    </w:p>
    <w:p>
      <w:pPr>
        <w:keepNext w:val="0"/>
        <w:keepLines w:val="0"/>
        <w:pageBreakBefore w:val="0"/>
        <w:kinsoku/>
        <w:wordWrap/>
        <w:overflowPunct/>
        <w:topLinePunct w:val="0"/>
        <w:autoSpaceDE/>
        <w:autoSpaceDN/>
        <w:bidi w:val="0"/>
        <w:snapToGrid/>
        <w:spacing w:line="44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5.3 设计费支付进度详见下表。</w:t>
      </w:r>
    </w:p>
    <w:tbl>
      <w:tblPr>
        <w:tblStyle w:val="24"/>
        <w:tblW w:w="9800" w:type="dxa"/>
        <w:tblInd w:w="2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0"/>
        <w:gridCol w:w="2088"/>
        <w:gridCol w:w="1812"/>
        <w:gridCol w:w="3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trPr>
        <w:tc>
          <w:tcPr>
            <w:tcW w:w="200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jc w:val="center"/>
              <w:rPr>
                <w:b/>
                <w:color w:val="auto"/>
                <w:sz w:val="24"/>
                <w:highlight w:val="none"/>
              </w:rPr>
            </w:pPr>
            <w:r>
              <w:rPr>
                <w:rFonts w:hint="eastAsia"/>
                <w:b/>
                <w:color w:val="auto"/>
                <w:sz w:val="24"/>
                <w:highlight w:val="none"/>
              </w:rPr>
              <w:t>付费次序</w:t>
            </w:r>
          </w:p>
        </w:tc>
        <w:tc>
          <w:tcPr>
            <w:tcW w:w="208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jc w:val="center"/>
              <w:rPr>
                <w:b/>
                <w:color w:val="auto"/>
                <w:sz w:val="24"/>
                <w:highlight w:val="none"/>
              </w:rPr>
            </w:pPr>
            <w:r>
              <w:rPr>
                <w:rFonts w:hint="eastAsia"/>
                <w:b/>
                <w:color w:val="auto"/>
                <w:sz w:val="24"/>
                <w:highlight w:val="none"/>
              </w:rPr>
              <w:t>占总设计费%</w:t>
            </w:r>
          </w:p>
        </w:tc>
        <w:tc>
          <w:tcPr>
            <w:tcW w:w="181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jc w:val="center"/>
              <w:rPr>
                <w:b/>
                <w:color w:val="auto"/>
                <w:sz w:val="24"/>
                <w:highlight w:val="none"/>
              </w:rPr>
            </w:pPr>
            <w:r>
              <w:rPr>
                <w:rFonts w:hint="eastAsia"/>
                <w:b/>
                <w:color w:val="auto"/>
                <w:sz w:val="24"/>
                <w:highlight w:val="none"/>
              </w:rPr>
              <w:t>付费额（万元）</w:t>
            </w:r>
          </w:p>
        </w:tc>
        <w:tc>
          <w:tcPr>
            <w:tcW w:w="390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jc w:val="center"/>
              <w:rPr>
                <w:b/>
                <w:color w:val="auto"/>
                <w:sz w:val="24"/>
                <w:highlight w:val="none"/>
              </w:rPr>
            </w:pPr>
            <w:r>
              <w:rPr>
                <w:rFonts w:hint="eastAsia"/>
                <w:b/>
                <w:color w:val="auto"/>
                <w:sz w:val="24"/>
                <w:highlight w:val="none"/>
              </w:rPr>
              <w:t>付费时间</w:t>
            </w:r>
          </w:p>
          <w:p>
            <w:pPr>
              <w:keepNext w:val="0"/>
              <w:keepLines w:val="0"/>
              <w:pageBreakBefore w:val="0"/>
              <w:kinsoku/>
              <w:wordWrap/>
              <w:overflowPunct/>
              <w:topLinePunct w:val="0"/>
              <w:autoSpaceDE/>
              <w:autoSpaceDN/>
              <w:bidi w:val="0"/>
              <w:snapToGrid/>
              <w:spacing w:line="440" w:lineRule="exact"/>
              <w:jc w:val="center"/>
              <w:rPr>
                <w:b/>
                <w:color w:val="auto"/>
                <w:sz w:val="24"/>
                <w:highlight w:val="none"/>
              </w:rPr>
            </w:pPr>
            <w:r>
              <w:rPr>
                <w:rFonts w:hint="eastAsia"/>
                <w:b/>
                <w:color w:val="auto"/>
                <w:sz w:val="24"/>
                <w:highlight w:val="none"/>
              </w:rPr>
              <w:t>（由交付设计文件所决定）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trPr>
        <w:tc>
          <w:tcPr>
            <w:tcW w:w="200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tabs>
                <w:tab w:val="left" w:pos="360"/>
                <w:tab w:val="left" w:pos="540"/>
                <w:tab w:val="left" w:pos="2880"/>
                <w:tab w:val="left" w:pos="3060"/>
                <w:tab w:val="left" w:pos="3240"/>
                <w:tab w:val="left" w:pos="3420"/>
                <w:tab w:val="left" w:pos="6120"/>
                <w:tab w:val="left" w:pos="6300"/>
                <w:tab w:val="left" w:pos="7920"/>
                <w:tab w:val="left" w:pos="8460"/>
              </w:tabs>
              <w:kinsoku/>
              <w:wordWrap/>
              <w:overflowPunct/>
              <w:topLinePunct w:val="0"/>
              <w:autoSpaceDE/>
              <w:autoSpaceDN/>
              <w:bidi w:val="0"/>
              <w:snapToGrid/>
              <w:spacing w:line="440" w:lineRule="exact"/>
              <w:jc w:val="center"/>
              <w:rPr>
                <w:rFonts w:ascii="宋体" w:hAnsi="宋体"/>
                <w:color w:val="auto"/>
                <w:sz w:val="24"/>
                <w:szCs w:val="24"/>
                <w:highlight w:val="none"/>
              </w:rPr>
            </w:pPr>
            <w:r>
              <w:rPr>
                <w:rFonts w:hint="eastAsia" w:ascii="宋体" w:hAnsi="宋体"/>
                <w:color w:val="auto"/>
                <w:sz w:val="24"/>
                <w:szCs w:val="24"/>
                <w:highlight w:val="none"/>
              </w:rPr>
              <w:t>第一次付费</w:t>
            </w:r>
          </w:p>
        </w:tc>
        <w:tc>
          <w:tcPr>
            <w:tcW w:w="208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tabs>
                <w:tab w:val="left" w:pos="360"/>
                <w:tab w:val="left" w:pos="540"/>
                <w:tab w:val="left" w:pos="2880"/>
                <w:tab w:val="left" w:pos="3060"/>
                <w:tab w:val="left" w:pos="3240"/>
                <w:tab w:val="left" w:pos="3420"/>
                <w:tab w:val="left" w:pos="6120"/>
                <w:tab w:val="left" w:pos="6300"/>
                <w:tab w:val="left" w:pos="7920"/>
                <w:tab w:val="left" w:pos="8460"/>
              </w:tabs>
              <w:kinsoku/>
              <w:wordWrap/>
              <w:overflowPunct/>
              <w:topLinePunct w:val="0"/>
              <w:autoSpaceDE/>
              <w:autoSpaceDN/>
              <w:bidi w:val="0"/>
              <w:snapToGrid/>
              <w:spacing w:line="440" w:lineRule="exact"/>
              <w:jc w:val="center"/>
              <w:rPr>
                <w:rFonts w:ascii="宋体" w:hAnsi="宋体"/>
                <w:color w:val="auto"/>
                <w:sz w:val="24"/>
                <w:szCs w:val="24"/>
                <w:highlight w:val="none"/>
              </w:rPr>
            </w:pPr>
            <w:r>
              <w:rPr>
                <w:rFonts w:hint="eastAsia" w:ascii="宋体" w:hAnsi="宋体"/>
                <w:color w:val="auto"/>
                <w:sz w:val="24"/>
                <w:szCs w:val="24"/>
                <w:highlight w:val="none"/>
              </w:rPr>
              <w:t>设计费的30%</w:t>
            </w:r>
          </w:p>
        </w:tc>
        <w:tc>
          <w:tcPr>
            <w:tcW w:w="181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tabs>
                <w:tab w:val="left" w:pos="360"/>
                <w:tab w:val="left" w:pos="540"/>
                <w:tab w:val="left" w:pos="2880"/>
                <w:tab w:val="left" w:pos="3060"/>
                <w:tab w:val="left" w:pos="3240"/>
                <w:tab w:val="left" w:pos="3420"/>
                <w:tab w:val="left" w:pos="6120"/>
                <w:tab w:val="left" w:pos="6300"/>
                <w:tab w:val="left" w:pos="7920"/>
                <w:tab w:val="left" w:pos="8460"/>
              </w:tabs>
              <w:kinsoku/>
              <w:wordWrap/>
              <w:overflowPunct/>
              <w:topLinePunct w:val="0"/>
              <w:autoSpaceDE/>
              <w:autoSpaceDN/>
              <w:bidi w:val="0"/>
              <w:snapToGrid/>
              <w:spacing w:line="440" w:lineRule="exact"/>
              <w:jc w:val="center"/>
              <w:rPr>
                <w:rFonts w:ascii="宋体" w:hAnsi="宋体"/>
                <w:color w:val="auto"/>
                <w:sz w:val="24"/>
                <w:szCs w:val="24"/>
                <w:highlight w:val="none"/>
              </w:rPr>
            </w:pPr>
          </w:p>
        </w:tc>
        <w:tc>
          <w:tcPr>
            <w:tcW w:w="390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tabs>
                <w:tab w:val="left" w:pos="360"/>
                <w:tab w:val="left" w:pos="540"/>
                <w:tab w:val="left" w:pos="2880"/>
                <w:tab w:val="left" w:pos="3060"/>
                <w:tab w:val="left" w:pos="3240"/>
                <w:tab w:val="left" w:pos="3420"/>
                <w:tab w:val="left" w:pos="6120"/>
                <w:tab w:val="left" w:pos="6300"/>
                <w:tab w:val="left" w:pos="7920"/>
                <w:tab w:val="left" w:pos="8460"/>
              </w:tabs>
              <w:kinsoku/>
              <w:wordWrap/>
              <w:overflowPunct/>
              <w:topLinePunct w:val="0"/>
              <w:autoSpaceDE/>
              <w:autoSpaceDN/>
              <w:bidi w:val="0"/>
              <w:snapToGrid/>
              <w:spacing w:line="440" w:lineRule="exact"/>
              <w:rPr>
                <w:rFonts w:ascii="宋体" w:hAnsi="宋体"/>
                <w:color w:val="auto"/>
                <w:sz w:val="24"/>
                <w:szCs w:val="24"/>
                <w:highlight w:val="none"/>
              </w:rPr>
            </w:pPr>
            <w:r>
              <w:rPr>
                <w:rFonts w:hint="eastAsia" w:ascii="宋体" w:hAnsi="宋体"/>
                <w:color w:val="auto"/>
                <w:sz w:val="24"/>
                <w:szCs w:val="24"/>
                <w:highlight w:val="none"/>
              </w:rPr>
              <w:t>相关报批完成，提交完整施工图后30天内；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trPr>
        <w:tc>
          <w:tcPr>
            <w:tcW w:w="200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jc w:val="center"/>
              <w:rPr>
                <w:rFonts w:ascii="宋体" w:hAnsi="宋体"/>
                <w:color w:val="auto"/>
                <w:sz w:val="24"/>
                <w:szCs w:val="24"/>
                <w:highlight w:val="none"/>
              </w:rPr>
            </w:pPr>
            <w:r>
              <w:rPr>
                <w:rFonts w:hint="eastAsia" w:ascii="宋体" w:hAnsi="宋体"/>
                <w:color w:val="auto"/>
                <w:sz w:val="24"/>
                <w:szCs w:val="24"/>
                <w:highlight w:val="none"/>
              </w:rPr>
              <w:t>第二次付费</w:t>
            </w:r>
          </w:p>
        </w:tc>
        <w:tc>
          <w:tcPr>
            <w:tcW w:w="208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jc w:val="center"/>
              <w:rPr>
                <w:rFonts w:ascii="宋体" w:hAnsi="宋体"/>
                <w:color w:val="auto"/>
                <w:sz w:val="24"/>
                <w:szCs w:val="24"/>
                <w:highlight w:val="none"/>
              </w:rPr>
            </w:pPr>
            <w:r>
              <w:rPr>
                <w:rFonts w:hint="eastAsia" w:ascii="宋体" w:hAnsi="宋体"/>
                <w:color w:val="auto"/>
                <w:sz w:val="24"/>
                <w:szCs w:val="24"/>
                <w:highlight w:val="none"/>
              </w:rPr>
              <w:t>设计费的40%</w:t>
            </w:r>
          </w:p>
        </w:tc>
        <w:tc>
          <w:tcPr>
            <w:tcW w:w="181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jc w:val="center"/>
              <w:rPr>
                <w:rFonts w:ascii="宋体" w:hAnsi="宋体"/>
                <w:color w:val="auto"/>
                <w:sz w:val="24"/>
                <w:szCs w:val="24"/>
                <w:highlight w:val="none"/>
              </w:rPr>
            </w:pPr>
          </w:p>
        </w:tc>
        <w:tc>
          <w:tcPr>
            <w:tcW w:w="390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rPr>
                <w:rFonts w:ascii="宋体" w:hAnsi="宋体"/>
                <w:color w:val="auto"/>
                <w:sz w:val="24"/>
                <w:szCs w:val="24"/>
                <w:highlight w:val="none"/>
              </w:rPr>
            </w:pPr>
            <w:r>
              <w:rPr>
                <w:rFonts w:hint="eastAsia" w:ascii="宋体" w:hAnsi="宋体"/>
                <w:color w:val="auto"/>
                <w:sz w:val="24"/>
                <w:szCs w:val="24"/>
                <w:highlight w:val="none"/>
              </w:rPr>
              <w:t>施工招标结束后30天内；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trPr>
        <w:tc>
          <w:tcPr>
            <w:tcW w:w="200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jc w:val="center"/>
              <w:rPr>
                <w:rFonts w:ascii="宋体" w:hAnsi="宋体"/>
                <w:color w:val="auto"/>
                <w:sz w:val="24"/>
                <w:szCs w:val="24"/>
                <w:highlight w:val="none"/>
              </w:rPr>
            </w:pPr>
            <w:r>
              <w:rPr>
                <w:rFonts w:hint="eastAsia" w:ascii="宋体" w:hAnsi="宋体"/>
                <w:color w:val="auto"/>
                <w:sz w:val="24"/>
                <w:szCs w:val="24"/>
                <w:highlight w:val="none"/>
              </w:rPr>
              <w:t>第三次付费</w:t>
            </w:r>
          </w:p>
        </w:tc>
        <w:tc>
          <w:tcPr>
            <w:tcW w:w="208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jc w:val="center"/>
              <w:rPr>
                <w:rFonts w:ascii="宋体" w:hAnsi="宋体"/>
                <w:color w:val="auto"/>
                <w:sz w:val="24"/>
                <w:szCs w:val="24"/>
                <w:highlight w:val="none"/>
              </w:rPr>
            </w:pPr>
            <w:r>
              <w:rPr>
                <w:rFonts w:hint="eastAsia" w:ascii="宋体" w:hAnsi="宋体"/>
                <w:color w:val="auto"/>
                <w:sz w:val="24"/>
                <w:szCs w:val="24"/>
                <w:highlight w:val="none"/>
              </w:rPr>
              <w:t>设计费的30%</w:t>
            </w:r>
          </w:p>
        </w:tc>
        <w:tc>
          <w:tcPr>
            <w:tcW w:w="181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jc w:val="center"/>
              <w:rPr>
                <w:rFonts w:ascii="宋体" w:hAnsi="宋体"/>
                <w:color w:val="auto"/>
                <w:sz w:val="24"/>
                <w:szCs w:val="24"/>
                <w:highlight w:val="none"/>
              </w:rPr>
            </w:pPr>
          </w:p>
        </w:tc>
        <w:tc>
          <w:tcPr>
            <w:tcW w:w="390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snapToGrid/>
              <w:spacing w:line="440" w:lineRule="exact"/>
              <w:rPr>
                <w:rFonts w:ascii="宋体" w:hAnsi="宋体"/>
                <w:color w:val="auto"/>
                <w:sz w:val="24"/>
                <w:szCs w:val="24"/>
                <w:highlight w:val="none"/>
              </w:rPr>
            </w:pPr>
            <w:r>
              <w:rPr>
                <w:rFonts w:hint="eastAsia" w:ascii="宋体" w:hAnsi="宋体"/>
                <w:color w:val="auto"/>
                <w:sz w:val="24"/>
                <w:szCs w:val="24"/>
                <w:highlight w:val="none"/>
              </w:rPr>
              <w:t>项目竣工验收合格后30天内。</w:t>
            </w:r>
          </w:p>
        </w:tc>
      </w:tr>
    </w:tbl>
    <w:p>
      <w:pPr>
        <w:keepNext w:val="0"/>
        <w:keepLines w:val="0"/>
        <w:pageBreakBefore w:val="0"/>
        <w:kinsoku/>
        <w:wordWrap/>
        <w:overflowPunct/>
        <w:topLinePunct w:val="0"/>
        <w:autoSpaceDE/>
        <w:autoSpaceDN/>
        <w:bidi w:val="0"/>
        <w:snapToGrid/>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   </w:t>
      </w:r>
    </w:p>
    <w:p>
      <w:pPr>
        <w:keepNext w:val="0"/>
        <w:keepLines w:val="0"/>
        <w:pageBreakBefore w:val="0"/>
        <w:kinsoku/>
        <w:wordWrap/>
        <w:overflowPunct/>
        <w:topLinePunct w:val="0"/>
        <w:autoSpaceDE/>
        <w:autoSpaceDN/>
        <w:bidi w:val="0"/>
        <w:snapToGrid/>
        <w:spacing w:line="440" w:lineRule="exact"/>
        <w:rPr>
          <w:rFonts w:ascii="宋体" w:hAnsi="宋体" w:cs="宋体"/>
          <w:color w:val="auto"/>
          <w:sz w:val="24"/>
          <w:szCs w:val="24"/>
          <w:highlight w:val="none"/>
        </w:rPr>
      </w:pPr>
      <w:r>
        <w:rPr>
          <w:rFonts w:hint="eastAsia" w:ascii="宋体" w:hAnsi="宋体" w:cs="宋体"/>
          <w:b/>
          <w:color w:val="auto"/>
          <w:sz w:val="24"/>
          <w:szCs w:val="24"/>
          <w:highlight w:val="none"/>
        </w:rPr>
        <w:t xml:space="preserve">第六条  </w:t>
      </w:r>
      <w:r>
        <w:rPr>
          <w:rFonts w:hint="eastAsia" w:ascii="宋体" w:hAnsi="宋体" w:cs="宋体"/>
          <w:color w:val="auto"/>
          <w:sz w:val="24"/>
          <w:szCs w:val="24"/>
          <w:highlight w:val="none"/>
        </w:rPr>
        <w:t>双方责任</w:t>
      </w:r>
    </w:p>
    <w:p>
      <w:pPr>
        <w:keepNext w:val="0"/>
        <w:keepLines w:val="0"/>
        <w:pageBreakBefore w:val="0"/>
        <w:kinsoku/>
        <w:wordWrap/>
        <w:overflowPunct/>
        <w:topLinePunct w:val="0"/>
        <w:autoSpaceDE/>
        <w:autoSpaceDN/>
        <w:bidi w:val="0"/>
        <w:snapToGrid/>
        <w:spacing w:line="44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6.1 发包人责任：</w:t>
      </w:r>
    </w:p>
    <w:p>
      <w:pPr>
        <w:keepNext w:val="0"/>
        <w:keepLines w:val="0"/>
        <w:pageBreakBefore w:val="0"/>
        <w:kinsoku/>
        <w:wordWrap/>
        <w:overflowPunct/>
        <w:topLinePunct w:val="0"/>
        <w:autoSpaceDE/>
        <w:autoSpaceDN/>
        <w:bidi w:val="0"/>
        <w:snapToGrid/>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6.1.1 发包人按本合同第三条规定的内容，在规定的时间内向设计人提交资料及文件，并对其完整性、正确性及时限负责，发包人不得要求设计人违反国家有关标准进行设计。</w:t>
      </w:r>
    </w:p>
    <w:p>
      <w:pPr>
        <w:keepNext w:val="0"/>
        <w:keepLines w:val="0"/>
        <w:pageBreakBefore w:val="0"/>
        <w:kinsoku/>
        <w:wordWrap/>
        <w:overflowPunct/>
        <w:topLinePunct w:val="0"/>
        <w:autoSpaceDE/>
        <w:autoSpaceDN/>
        <w:bidi w:val="0"/>
        <w:snapToGrid/>
        <w:spacing w:line="440" w:lineRule="exact"/>
        <w:ind w:firstLine="540"/>
        <w:rPr>
          <w:rFonts w:ascii="宋体" w:hAnsi="宋体" w:cs="宋体"/>
          <w:color w:val="auto"/>
          <w:sz w:val="24"/>
          <w:szCs w:val="24"/>
          <w:highlight w:val="none"/>
        </w:rPr>
      </w:pPr>
      <w:r>
        <w:rPr>
          <w:rFonts w:hint="eastAsia" w:ascii="宋体" w:hAnsi="宋体" w:cs="宋体"/>
          <w:color w:val="auto"/>
          <w:sz w:val="24"/>
          <w:szCs w:val="24"/>
          <w:highlight w:val="none"/>
        </w:rPr>
        <w:t>发包人提交上述资料及文件超过规定期限15天以内，设计人按合同第四条规定交付设计时间顺延；超过规定期限15天以上时，设计人员有权与发包人重新协商确定提交设计文件的时间。</w:t>
      </w:r>
    </w:p>
    <w:p>
      <w:pPr>
        <w:keepNext w:val="0"/>
        <w:keepLines w:val="0"/>
        <w:pageBreakBefore w:val="0"/>
        <w:kinsoku/>
        <w:wordWrap/>
        <w:overflowPunct/>
        <w:topLinePunct w:val="0"/>
        <w:autoSpaceDE/>
        <w:autoSpaceDN/>
        <w:bidi w:val="0"/>
        <w:snapToGrid/>
        <w:spacing w:line="440" w:lineRule="exact"/>
        <w:ind w:firstLine="540"/>
        <w:rPr>
          <w:rFonts w:ascii="宋体" w:hAnsi="宋体" w:cs="宋体"/>
          <w:color w:val="auto"/>
          <w:sz w:val="24"/>
          <w:szCs w:val="24"/>
          <w:highlight w:val="none"/>
        </w:rPr>
      </w:pPr>
      <w:r>
        <w:rPr>
          <w:rFonts w:hint="eastAsia" w:ascii="宋体" w:hAnsi="宋体" w:cs="宋体"/>
          <w:color w:val="auto"/>
          <w:sz w:val="24"/>
          <w:szCs w:val="24"/>
          <w:highlight w:val="none"/>
        </w:rPr>
        <w:t>6.1.2发包人变更委托设计项目、规模、条件或因提交的资料错误，或所提交资料作较大修改，以致造成设计人设计需返工时，双方除需另行协商签订补充协议(或另订合同)、重新明确有关条款外，发包人应按设计人所耗工作量向设计人增付设计费。</w:t>
      </w:r>
    </w:p>
    <w:p>
      <w:pPr>
        <w:keepNext w:val="0"/>
        <w:keepLines w:val="0"/>
        <w:pageBreakBefore w:val="0"/>
        <w:kinsoku/>
        <w:wordWrap/>
        <w:overflowPunct/>
        <w:topLinePunct w:val="0"/>
        <w:autoSpaceDE/>
        <w:autoSpaceDN/>
        <w:bidi w:val="0"/>
        <w:snapToGrid/>
        <w:spacing w:line="440" w:lineRule="exact"/>
        <w:ind w:firstLine="540"/>
        <w:rPr>
          <w:rFonts w:ascii="宋体" w:hAnsi="宋体" w:cs="宋体"/>
          <w:color w:val="auto"/>
          <w:sz w:val="24"/>
          <w:szCs w:val="24"/>
          <w:highlight w:val="none"/>
        </w:rPr>
      </w:pPr>
      <w:r>
        <w:rPr>
          <w:rFonts w:hint="eastAsia" w:ascii="宋体" w:hAnsi="宋体" w:cs="宋体"/>
          <w:color w:val="auto"/>
          <w:sz w:val="24"/>
          <w:szCs w:val="24"/>
          <w:highlight w:val="none"/>
        </w:rPr>
        <w:t>在未签订合同前发包人已同意，设计人为发包人所做的各项设计工作，应按收费标准，相应支付设计费。</w:t>
      </w:r>
    </w:p>
    <w:p>
      <w:pPr>
        <w:keepNext w:val="0"/>
        <w:keepLines w:val="0"/>
        <w:pageBreakBefore w:val="0"/>
        <w:kinsoku/>
        <w:wordWrap/>
        <w:overflowPunct/>
        <w:topLinePunct w:val="0"/>
        <w:autoSpaceDE/>
        <w:autoSpaceDN/>
        <w:bidi w:val="0"/>
        <w:snapToGrid/>
        <w:spacing w:line="440" w:lineRule="exact"/>
        <w:ind w:firstLine="540"/>
        <w:rPr>
          <w:rFonts w:ascii="宋体" w:hAnsi="宋体" w:cs="宋体"/>
          <w:color w:val="auto"/>
          <w:sz w:val="24"/>
          <w:szCs w:val="24"/>
          <w:highlight w:val="none"/>
        </w:rPr>
      </w:pPr>
      <w:r>
        <w:rPr>
          <w:rFonts w:hint="eastAsia" w:ascii="宋体" w:hAnsi="宋体" w:cs="宋体"/>
          <w:color w:val="auto"/>
          <w:sz w:val="24"/>
          <w:szCs w:val="24"/>
          <w:highlight w:val="none"/>
        </w:rPr>
        <w:t>6.1.3 发包人应保护设计人的投标书、设计方案、文件、资料图纸、数据、计算软件和专利技术。未经设计人同意，发包人对设计人交付的设计资料及文件不得擅自修改、复制或向第三人转让或用于本合同外的项目，如发生以上情况，发包人应负法律责任，设计人有权向发包人提出索赔。</w:t>
      </w:r>
    </w:p>
    <w:p>
      <w:pPr>
        <w:keepNext w:val="0"/>
        <w:keepLines w:val="0"/>
        <w:pageBreakBefore w:val="0"/>
        <w:kinsoku/>
        <w:wordWrap/>
        <w:overflowPunct/>
        <w:topLinePunct w:val="0"/>
        <w:autoSpaceDE/>
        <w:autoSpaceDN/>
        <w:bidi w:val="0"/>
        <w:snapToGrid/>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6.2 设计人责任：</w:t>
      </w:r>
    </w:p>
    <w:p>
      <w:pPr>
        <w:keepNext w:val="0"/>
        <w:keepLines w:val="0"/>
        <w:pageBreakBefore w:val="0"/>
        <w:kinsoku/>
        <w:wordWrap/>
        <w:overflowPunct/>
        <w:topLinePunct w:val="0"/>
        <w:autoSpaceDE/>
        <w:autoSpaceDN/>
        <w:bidi w:val="0"/>
        <w:snapToGrid/>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6.2.1 设计人应按国家技术规范、标准、规程及发包人提出的设计要求，进行工程设计，按合同规定的进度要求提交质量合格的设计资料，并对其负责。</w:t>
      </w:r>
    </w:p>
    <w:p>
      <w:pPr>
        <w:keepNext w:val="0"/>
        <w:keepLines w:val="0"/>
        <w:pageBreakBefore w:val="0"/>
        <w:kinsoku/>
        <w:wordWrap/>
        <w:overflowPunct/>
        <w:topLinePunct w:val="0"/>
        <w:autoSpaceDE/>
        <w:autoSpaceDN/>
        <w:bidi w:val="0"/>
        <w:snapToGrid/>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6.2.2 设计人采用的主要技术标准是：国家、部委及地方规范、规程及规定。</w:t>
      </w:r>
    </w:p>
    <w:p>
      <w:pPr>
        <w:keepNext w:val="0"/>
        <w:keepLines w:val="0"/>
        <w:pageBreakBefore w:val="0"/>
        <w:kinsoku/>
        <w:wordWrap/>
        <w:overflowPunct/>
        <w:topLinePunct w:val="0"/>
        <w:autoSpaceDE/>
        <w:autoSpaceDN/>
        <w:bidi w:val="0"/>
        <w:snapToGrid/>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6.2.3 设计合理使用年限为</w:t>
      </w:r>
      <w:r>
        <w:rPr>
          <w:rFonts w:hint="eastAsia" w:ascii="宋体" w:hAnsi="宋体" w:cs="宋体"/>
          <w:color w:val="auto"/>
          <w:sz w:val="24"/>
          <w:szCs w:val="24"/>
          <w:highlight w:val="none"/>
          <w:u w:val="single"/>
        </w:rPr>
        <w:t xml:space="preserve"> 按国家规定年限 </w:t>
      </w:r>
      <w:r>
        <w:rPr>
          <w:rFonts w:hint="eastAsia" w:ascii="宋体" w:hAnsi="宋体" w:cs="宋体"/>
          <w:color w:val="auto"/>
          <w:sz w:val="24"/>
          <w:szCs w:val="24"/>
          <w:highlight w:val="none"/>
        </w:rPr>
        <w:t>。</w:t>
      </w:r>
    </w:p>
    <w:p>
      <w:pPr>
        <w:keepNext w:val="0"/>
        <w:keepLines w:val="0"/>
        <w:pageBreakBefore w:val="0"/>
        <w:kinsoku/>
        <w:wordWrap/>
        <w:overflowPunct/>
        <w:topLinePunct w:val="0"/>
        <w:autoSpaceDE/>
        <w:autoSpaceDN/>
        <w:bidi w:val="0"/>
        <w:snapToGrid/>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6.2.4 设计人按本合同第二条和第四条规定的内容、进度及份数向发包人交付资料及文件。</w:t>
      </w:r>
    </w:p>
    <w:p>
      <w:pPr>
        <w:keepNext w:val="0"/>
        <w:keepLines w:val="0"/>
        <w:pageBreakBefore w:val="0"/>
        <w:kinsoku/>
        <w:wordWrap/>
        <w:overflowPunct/>
        <w:topLinePunct w:val="0"/>
        <w:autoSpaceDE/>
        <w:autoSpaceDN/>
        <w:bidi w:val="0"/>
        <w:snapToGrid/>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6.2.5 设计人对交付设计资料及文件后，按规定参加有关的设计审查，并根据审查结论负责对不超出原定范围的内容做必要调整补充。</w:t>
      </w:r>
    </w:p>
    <w:p>
      <w:pPr>
        <w:keepNext w:val="0"/>
        <w:keepLines w:val="0"/>
        <w:pageBreakBefore w:val="0"/>
        <w:kinsoku/>
        <w:wordWrap/>
        <w:overflowPunct/>
        <w:topLinePunct w:val="0"/>
        <w:autoSpaceDE/>
        <w:autoSpaceDN/>
        <w:bidi w:val="0"/>
        <w:snapToGrid/>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6.2.6 设计人应保护发包人的知识产权，不得向第三人泄露、转让发包人提交的产品图纸等技术经济资料。如发生以上情况并给发包人造成经济损失，发包人有权向设计人索赔。</w:t>
      </w:r>
    </w:p>
    <w:p>
      <w:pPr>
        <w:keepNext w:val="0"/>
        <w:keepLines w:val="0"/>
        <w:pageBreakBefore w:val="0"/>
        <w:kinsoku/>
        <w:wordWrap/>
        <w:overflowPunct/>
        <w:topLinePunct w:val="0"/>
        <w:autoSpaceDE/>
        <w:autoSpaceDN/>
        <w:bidi w:val="0"/>
        <w:snapToGrid/>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6.2.7 设计人出具设计变更均应先征得发包人同意，且需在发包人规定的合理工作时间内提交修改成果。</w:t>
      </w:r>
    </w:p>
    <w:p>
      <w:pPr>
        <w:keepNext w:val="0"/>
        <w:keepLines w:val="0"/>
        <w:pageBreakBefore w:val="0"/>
        <w:kinsoku/>
        <w:wordWrap/>
        <w:overflowPunct/>
        <w:topLinePunct w:val="0"/>
        <w:autoSpaceDE/>
        <w:autoSpaceDN/>
        <w:bidi w:val="0"/>
        <w:snapToGrid/>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6.2.8设计人在施工图设计期间，如发包人临时出现问题需要解决，先进行电话、微信等沟通，如沟通无法解决，设计人应在12小时内到现场解决问题，设计人如遇到特殊情况，也保证将在24小时内赶到现场解决问题。如未能到达现场，发包人有权扣除相应的设计费用。</w:t>
      </w:r>
    </w:p>
    <w:p>
      <w:pPr>
        <w:keepNext w:val="0"/>
        <w:keepLines w:val="0"/>
        <w:pageBreakBefore w:val="0"/>
        <w:kinsoku/>
        <w:wordWrap/>
        <w:overflowPunct/>
        <w:topLinePunct w:val="0"/>
        <w:autoSpaceDE/>
        <w:autoSpaceDN/>
        <w:bidi w:val="0"/>
        <w:snapToGrid/>
        <w:spacing w:line="440" w:lineRule="exact"/>
        <w:ind w:firstLine="480" w:firstLineChars="200"/>
        <w:rPr>
          <w:rFonts w:ascii="宋体" w:hAnsi="宋体" w:cs="宋体"/>
          <w:b/>
          <w:color w:val="auto"/>
          <w:sz w:val="24"/>
          <w:szCs w:val="24"/>
          <w:highlight w:val="none"/>
        </w:rPr>
      </w:pPr>
      <w:r>
        <w:rPr>
          <w:rFonts w:hint="eastAsia" w:ascii="宋体" w:hAnsi="宋体" w:cs="宋体"/>
          <w:color w:val="auto"/>
          <w:sz w:val="24"/>
          <w:szCs w:val="24"/>
          <w:highlight w:val="none"/>
        </w:rPr>
        <w:t>6.2.9设计人应按发包人对设计的要求，组建项目班子，其成员（成员名单同投标文件一致）在设计过程中未经发包人同意不得随意更换，否则视作设计人违约，发包人有权没收履约保证金并解除合同。</w:t>
      </w:r>
    </w:p>
    <w:p>
      <w:pPr>
        <w:keepNext w:val="0"/>
        <w:keepLines w:val="0"/>
        <w:pageBreakBefore w:val="0"/>
        <w:widowControl w:val="0"/>
        <w:kinsoku/>
        <w:wordWrap/>
        <w:overflowPunct/>
        <w:topLinePunct w:val="0"/>
        <w:autoSpaceDE/>
        <w:autoSpaceDN/>
        <w:bidi w:val="0"/>
        <w:adjustRightInd w:val="0"/>
        <w:snapToGrid/>
        <w:spacing w:line="440" w:lineRule="exact"/>
        <w:ind w:firstLine="472" w:firstLineChars="196"/>
        <w:textAlignment w:val="baseline"/>
        <w:rPr>
          <w:rFonts w:ascii="宋体" w:hAnsi="宋体" w:cs="宋体"/>
          <w:color w:val="auto"/>
          <w:sz w:val="24"/>
          <w:szCs w:val="24"/>
          <w:highlight w:val="none"/>
        </w:rPr>
      </w:pPr>
      <w:r>
        <w:rPr>
          <w:rFonts w:hint="eastAsia" w:ascii="宋体" w:hAnsi="宋体" w:cs="宋体"/>
          <w:b/>
          <w:color w:val="auto"/>
          <w:sz w:val="24"/>
          <w:szCs w:val="24"/>
          <w:highlight w:val="none"/>
        </w:rPr>
        <w:t>第七条</w:t>
      </w:r>
      <w:r>
        <w:rPr>
          <w:rFonts w:hint="eastAsia" w:ascii="宋体" w:hAnsi="宋体" w:cs="宋体"/>
          <w:color w:val="auto"/>
          <w:sz w:val="24"/>
          <w:szCs w:val="24"/>
          <w:highlight w:val="none"/>
        </w:rPr>
        <w:t xml:space="preserve">  违约责任：</w:t>
      </w:r>
    </w:p>
    <w:p>
      <w:pPr>
        <w:keepNext w:val="0"/>
        <w:keepLines w:val="0"/>
        <w:pageBreakBefore w:val="0"/>
        <w:widowControl w:val="0"/>
        <w:kinsoku/>
        <w:wordWrap/>
        <w:overflowPunct/>
        <w:topLinePunct w:val="0"/>
        <w:autoSpaceDE/>
        <w:autoSpaceDN/>
        <w:bidi w:val="0"/>
        <w:adjustRightInd w:val="0"/>
        <w:snapToGrid/>
        <w:spacing w:line="440" w:lineRule="exact"/>
        <w:ind w:firstLine="480" w:firstLineChars="200"/>
        <w:textAlignment w:val="baseline"/>
        <w:rPr>
          <w:rFonts w:ascii="宋体" w:hAnsi="宋体" w:cs="宋体"/>
          <w:color w:val="auto"/>
          <w:sz w:val="24"/>
          <w:szCs w:val="24"/>
          <w:highlight w:val="none"/>
        </w:rPr>
      </w:pPr>
      <w:r>
        <w:rPr>
          <w:rFonts w:hint="eastAsia" w:ascii="宋体" w:hAnsi="宋体" w:cs="宋体"/>
          <w:color w:val="auto"/>
          <w:sz w:val="24"/>
          <w:szCs w:val="24"/>
          <w:highlight w:val="none"/>
        </w:rPr>
        <w:t>7.1 在合同履行期间，因发包人自身原因要求终止或解除合同，设计人未开始设计工作的，不退还发包人已付的定金；已开始设计工作的，发包人应根据设计人已进行的实际工作量，不足一半时，按该阶段设计费的一半支付；超过一半时，按该阶段设计费的全部支付。</w:t>
      </w:r>
    </w:p>
    <w:p>
      <w:pPr>
        <w:keepNext w:val="0"/>
        <w:keepLines w:val="0"/>
        <w:pageBreakBefore w:val="0"/>
        <w:widowControl w:val="0"/>
        <w:kinsoku/>
        <w:wordWrap/>
        <w:overflowPunct/>
        <w:topLinePunct w:val="0"/>
        <w:autoSpaceDE/>
        <w:autoSpaceDN/>
        <w:bidi w:val="0"/>
        <w:adjustRightInd w:val="0"/>
        <w:snapToGrid/>
        <w:spacing w:line="440" w:lineRule="exact"/>
        <w:ind w:firstLine="480" w:firstLineChars="200"/>
        <w:textAlignment w:val="baseline"/>
        <w:rPr>
          <w:rFonts w:ascii="宋体" w:hAnsi="宋体" w:cs="宋体"/>
          <w:color w:val="auto"/>
          <w:sz w:val="24"/>
          <w:szCs w:val="24"/>
          <w:highlight w:val="none"/>
        </w:rPr>
      </w:pPr>
      <w:r>
        <w:rPr>
          <w:rFonts w:hint="eastAsia" w:ascii="宋体" w:hAnsi="宋体" w:cs="宋体"/>
          <w:color w:val="auto"/>
          <w:sz w:val="24"/>
          <w:szCs w:val="24"/>
          <w:highlight w:val="none"/>
        </w:rPr>
        <w:t>7.2 发包人应按本合同第五条规定的金额和时间向设计人支付设计费，每逾期支付一天，承担应支付金额万分之一的逾期违约金。逾期超过30天以上时，设计人有权暂停履行下阶段工作，并书面通知发包人。发包人的上级或设计审批部门对设计文件不审批或本合同项目停缓建，发包人均按7.1条规定支付设计费。</w:t>
      </w:r>
    </w:p>
    <w:p>
      <w:pPr>
        <w:keepNext w:val="0"/>
        <w:keepLines w:val="0"/>
        <w:pageBreakBefore w:val="0"/>
        <w:widowControl w:val="0"/>
        <w:kinsoku/>
        <w:wordWrap/>
        <w:overflowPunct/>
        <w:topLinePunct w:val="0"/>
        <w:autoSpaceDE/>
        <w:autoSpaceDN/>
        <w:bidi w:val="0"/>
        <w:adjustRightInd w:val="0"/>
        <w:snapToGrid/>
        <w:spacing w:line="440" w:lineRule="exact"/>
        <w:ind w:firstLine="480" w:firstLineChars="200"/>
        <w:textAlignment w:val="baseline"/>
        <w:rPr>
          <w:rFonts w:ascii="宋体" w:hAnsi="宋体" w:cs="宋体"/>
          <w:color w:val="auto"/>
          <w:sz w:val="24"/>
          <w:szCs w:val="24"/>
          <w:highlight w:val="none"/>
        </w:rPr>
      </w:pPr>
      <w:r>
        <w:rPr>
          <w:rFonts w:hint="eastAsia" w:ascii="宋体" w:hAnsi="宋体" w:cs="宋体"/>
          <w:color w:val="auto"/>
          <w:sz w:val="24"/>
          <w:szCs w:val="24"/>
          <w:highlight w:val="none"/>
        </w:rPr>
        <w:t>7.3 设计人对设计资料及文件出现的遗漏或错误负责修改或补充。由于设计人员错误造成工程质量事故损失，设计人除负责采取补救措施外，应免收直接受损失部分的设计费。损失严重的根据损失的程度和设计人责任大小向发包人支付赔偿金，赔偿金由双方协商解决。</w:t>
      </w:r>
    </w:p>
    <w:p>
      <w:pPr>
        <w:keepNext w:val="0"/>
        <w:keepLines w:val="0"/>
        <w:pageBreakBefore w:val="0"/>
        <w:widowControl w:val="0"/>
        <w:kinsoku/>
        <w:wordWrap/>
        <w:overflowPunct/>
        <w:topLinePunct w:val="0"/>
        <w:autoSpaceDE/>
        <w:autoSpaceDN/>
        <w:bidi w:val="0"/>
        <w:adjustRightInd w:val="0"/>
        <w:snapToGrid/>
        <w:spacing w:line="440" w:lineRule="exact"/>
        <w:ind w:firstLine="480" w:firstLineChars="200"/>
        <w:textAlignment w:val="baseline"/>
        <w:rPr>
          <w:rFonts w:ascii="宋体" w:hAnsi="宋体" w:cs="宋体"/>
          <w:color w:val="auto"/>
          <w:sz w:val="24"/>
          <w:szCs w:val="24"/>
          <w:highlight w:val="none"/>
        </w:rPr>
      </w:pPr>
      <w:r>
        <w:rPr>
          <w:rFonts w:hint="eastAsia" w:ascii="宋体" w:hAnsi="宋体" w:cs="宋体"/>
          <w:color w:val="auto"/>
          <w:sz w:val="24"/>
          <w:szCs w:val="24"/>
          <w:highlight w:val="none"/>
        </w:rPr>
        <w:t>7.4由于设计人自身原因, 延误了按本合同第四条规定的设计资料及设计文件的交付时间，每延误一天，应减收本项目应收设计费的千分之二，延误时间超过30天的，发包人有权解除本合同，并拒绝支付全部设计费。</w:t>
      </w:r>
    </w:p>
    <w:p>
      <w:pPr>
        <w:keepNext w:val="0"/>
        <w:keepLines w:val="0"/>
        <w:pageBreakBefore w:val="0"/>
        <w:widowControl w:val="0"/>
        <w:kinsoku/>
        <w:wordWrap/>
        <w:overflowPunct/>
        <w:topLinePunct w:val="0"/>
        <w:autoSpaceDE/>
        <w:autoSpaceDN/>
        <w:bidi w:val="0"/>
        <w:adjustRightInd w:val="0"/>
        <w:snapToGrid/>
        <w:spacing w:line="440" w:lineRule="exact"/>
        <w:ind w:firstLine="480" w:firstLineChars="200"/>
        <w:textAlignment w:val="baseline"/>
        <w:rPr>
          <w:rFonts w:ascii="宋体" w:hAnsi="宋体" w:cs="宋体"/>
          <w:b/>
          <w:color w:val="auto"/>
          <w:sz w:val="24"/>
          <w:szCs w:val="24"/>
          <w:highlight w:val="none"/>
        </w:rPr>
      </w:pPr>
      <w:r>
        <w:rPr>
          <w:rFonts w:hint="eastAsia" w:ascii="宋体" w:hAnsi="宋体" w:cs="宋体"/>
          <w:color w:val="auto"/>
          <w:sz w:val="24"/>
          <w:szCs w:val="24"/>
          <w:highlight w:val="none"/>
        </w:rPr>
        <w:t>7.5 合同生效后，因设计人本身原因要求终止或解除合同，发包人有权没收履约保证金，并要求设计人退回已支付的设计费。</w:t>
      </w:r>
    </w:p>
    <w:p>
      <w:pPr>
        <w:keepNext w:val="0"/>
        <w:keepLines w:val="0"/>
        <w:pageBreakBefore w:val="0"/>
        <w:widowControl w:val="0"/>
        <w:kinsoku/>
        <w:wordWrap/>
        <w:overflowPunct/>
        <w:topLinePunct w:val="0"/>
        <w:autoSpaceDE/>
        <w:autoSpaceDN/>
        <w:bidi w:val="0"/>
        <w:adjustRightInd w:val="0"/>
        <w:snapToGrid/>
        <w:spacing w:line="440" w:lineRule="exact"/>
        <w:ind w:firstLine="472" w:firstLineChars="196"/>
        <w:textAlignment w:val="baseline"/>
        <w:rPr>
          <w:rFonts w:ascii="宋体" w:hAnsi="宋体" w:cs="宋体"/>
          <w:color w:val="auto"/>
          <w:sz w:val="24"/>
          <w:szCs w:val="24"/>
          <w:highlight w:val="none"/>
        </w:rPr>
      </w:pPr>
      <w:r>
        <w:rPr>
          <w:rFonts w:hint="eastAsia" w:ascii="宋体" w:hAnsi="宋体" w:cs="宋体"/>
          <w:b/>
          <w:color w:val="auto"/>
          <w:sz w:val="24"/>
          <w:szCs w:val="24"/>
          <w:highlight w:val="none"/>
        </w:rPr>
        <w:t>第八条</w:t>
      </w:r>
      <w:r>
        <w:rPr>
          <w:rFonts w:hint="eastAsia" w:ascii="宋体" w:hAnsi="宋体" w:cs="宋体"/>
          <w:color w:val="auto"/>
          <w:sz w:val="24"/>
          <w:szCs w:val="24"/>
          <w:highlight w:val="none"/>
        </w:rPr>
        <w:t xml:space="preserve">  其它</w:t>
      </w:r>
    </w:p>
    <w:p>
      <w:pPr>
        <w:keepNext w:val="0"/>
        <w:keepLines w:val="0"/>
        <w:pageBreakBefore w:val="0"/>
        <w:widowControl w:val="0"/>
        <w:kinsoku/>
        <w:wordWrap/>
        <w:overflowPunct/>
        <w:topLinePunct w:val="0"/>
        <w:autoSpaceDE/>
        <w:autoSpaceDN/>
        <w:bidi w:val="0"/>
        <w:adjustRightInd w:val="0"/>
        <w:snapToGrid/>
        <w:spacing w:line="440" w:lineRule="exact"/>
        <w:ind w:firstLine="480" w:firstLineChars="200"/>
        <w:textAlignment w:val="baseline"/>
        <w:rPr>
          <w:rFonts w:ascii="宋体" w:hAnsi="宋体" w:cs="宋体"/>
          <w:color w:val="auto"/>
          <w:sz w:val="24"/>
          <w:szCs w:val="24"/>
          <w:highlight w:val="none"/>
        </w:rPr>
      </w:pPr>
      <w:r>
        <w:rPr>
          <w:rFonts w:hint="eastAsia" w:ascii="宋体" w:hAnsi="宋体" w:cs="宋体"/>
          <w:color w:val="auto"/>
          <w:sz w:val="24"/>
          <w:szCs w:val="24"/>
          <w:highlight w:val="none"/>
        </w:rPr>
        <w:t>8.1 设计人为本合同项目所采用的国家或地方标准图，由发包人自费向有关出版部门购买。本合同第四条规定设计人交付的设计资料及文件份数超过《工程设计收费标准》规定的份数，设计人另收工本费。</w:t>
      </w:r>
    </w:p>
    <w:p>
      <w:pPr>
        <w:keepNext w:val="0"/>
        <w:keepLines w:val="0"/>
        <w:pageBreakBefore w:val="0"/>
        <w:widowControl w:val="0"/>
        <w:kinsoku/>
        <w:wordWrap/>
        <w:overflowPunct/>
        <w:topLinePunct w:val="0"/>
        <w:autoSpaceDE/>
        <w:autoSpaceDN/>
        <w:bidi w:val="0"/>
        <w:adjustRightInd w:val="0"/>
        <w:snapToGrid/>
        <w:spacing w:line="440" w:lineRule="exact"/>
        <w:ind w:firstLine="480" w:firstLineChars="200"/>
        <w:textAlignment w:val="baseline"/>
        <w:rPr>
          <w:rFonts w:ascii="宋体" w:hAnsi="宋体" w:cs="宋体"/>
          <w:color w:val="auto"/>
          <w:sz w:val="24"/>
          <w:szCs w:val="24"/>
          <w:highlight w:val="none"/>
        </w:rPr>
      </w:pPr>
      <w:r>
        <w:rPr>
          <w:rFonts w:hint="eastAsia" w:ascii="宋体" w:hAnsi="宋体" w:cs="宋体"/>
          <w:color w:val="auto"/>
          <w:sz w:val="24"/>
          <w:szCs w:val="24"/>
          <w:highlight w:val="none"/>
        </w:rPr>
        <w:t>8.2 本工程设计资料及文件中，建筑材料、建筑构配件和设备，应当注明其规格、型号、性能等技术指标，设计人不得指定生产厂、供货商。</w:t>
      </w:r>
    </w:p>
    <w:p>
      <w:pPr>
        <w:keepNext w:val="0"/>
        <w:keepLines w:val="0"/>
        <w:pageBreakBefore w:val="0"/>
        <w:widowControl w:val="0"/>
        <w:kinsoku/>
        <w:wordWrap/>
        <w:overflowPunct/>
        <w:topLinePunct w:val="0"/>
        <w:autoSpaceDE/>
        <w:autoSpaceDN/>
        <w:bidi w:val="0"/>
        <w:adjustRightInd w:val="0"/>
        <w:snapToGrid/>
        <w:spacing w:line="440" w:lineRule="exact"/>
        <w:ind w:firstLine="570"/>
        <w:textAlignment w:val="baseline"/>
        <w:rPr>
          <w:rFonts w:ascii="宋体" w:hAnsi="宋体" w:cs="宋体"/>
          <w:color w:val="auto"/>
          <w:sz w:val="24"/>
          <w:szCs w:val="24"/>
          <w:highlight w:val="none"/>
        </w:rPr>
      </w:pPr>
      <w:r>
        <w:rPr>
          <w:rFonts w:hint="eastAsia" w:ascii="宋体" w:hAnsi="宋体" w:cs="宋体"/>
          <w:color w:val="auto"/>
          <w:sz w:val="24"/>
          <w:szCs w:val="24"/>
          <w:highlight w:val="none"/>
        </w:rPr>
        <w:t>8.3 设计人对发包人提交的资料文件发现有误的应及时书面通知发包人改正。对发包人提供的资料文件，设计人应妥善保管。</w:t>
      </w:r>
    </w:p>
    <w:p>
      <w:pPr>
        <w:keepNext w:val="0"/>
        <w:keepLines w:val="0"/>
        <w:pageBreakBefore w:val="0"/>
        <w:widowControl w:val="0"/>
        <w:kinsoku/>
        <w:wordWrap/>
        <w:overflowPunct/>
        <w:topLinePunct w:val="0"/>
        <w:autoSpaceDE/>
        <w:autoSpaceDN/>
        <w:bidi w:val="0"/>
        <w:adjustRightInd w:val="0"/>
        <w:snapToGrid/>
        <w:spacing w:line="440" w:lineRule="exact"/>
        <w:ind w:firstLine="570"/>
        <w:textAlignment w:val="baseline"/>
        <w:rPr>
          <w:rFonts w:ascii="宋体" w:hAnsi="宋体" w:cs="宋体"/>
          <w:color w:val="auto"/>
          <w:sz w:val="24"/>
          <w:szCs w:val="24"/>
          <w:highlight w:val="none"/>
        </w:rPr>
      </w:pPr>
      <w:r>
        <w:rPr>
          <w:rFonts w:hint="eastAsia" w:ascii="宋体" w:hAnsi="宋体" w:cs="宋体"/>
          <w:color w:val="auto"/>
          <w:sz w:val="24"/>
          <w:szCs w:val="24"/>
          <w:highlight w:val="none"/>
        </w:rPr>
        <w:t>8.4设计人不得将本项目转包，未经发包人书面同意，不得将本项目分包给其他单位或个人完成。</w:t>
      </w:r>
    </w:p>
    <w:p>
      <w:pPr>
        <w:keepNext w:val="0"/>
        <w:keepLines w:val="0"/>
        <w:pageBreakBefore w:val="0"/>
        <w:widowControl w:val="0"/>
        <w:kinsoku/>
        <w:wordWrap/>
        <w:overflowPunct/>
        <w:topLinePunct w:val="0"/>
        <w:autoSpaceDE/>
        <w:autoSpaceDN/>
        <w:bidi w:val="0"/>
        <w:adjustRightInd w:val="0"/>
        <w:snapToGrid/>
        <w:spacing w:line="440" w:lineRule="exact"/>
        <w:ind w:firstLine="570"/>
        <w:textAlignment w:val="baseline"/>
        <w:rPr>
          <w:rFonts w:ascii="宋体" w:hAnsi="宋体" w:cs="宋体"/>
          <w:color w:val="auto"/>
          <w:sz w:val="24"/>
          <w:szCs w:val="24"/>
          <w:highlight w:val="none"/>
        </w:rPr>
      </w:pPr>
      <w:r>
        <w:rPr>
          <w:rFonts w:hint="eastAsia" w:ascii="宋体" w:hAnsi="宋体" w:cs="宋体"/>
          <w:color w:val="auto"/>
          <w:sz w:val="24"/>
          <w:szCs w:val="24"/>
          <w:highlight w:val="none"/>
        </w:rPr>
        <w:t>8.5设计资料的各项经济、技术等指标，如达不到发包人及相关主管部门要求的，设计人须无条件重新设计，直到满足为止。</w:t>
      </w:r>
    </w:p>
    <w:p>
      <w:pPr>
        <w:keepNext w:val="0"/>
        <w:keepLines w:val="0"/>
        <w:pageBreakBefore w:val="0"/>
        <w:widowControl w:val="0"/>
        <w:kinsoku/>
        <w:wordWrap/>
        <w:overflowPunct/>
        <w:topLinePunct w:val="0"/>
        <w:autoSpaceDE/>
        <w:autoSpaceDN/>
        <w:bidi w:val="0"/>
        <w:adjustRightInd w:val="0"/>
        <w:snapToGrid/>
        <w:spacing w:line="440" w:lineRule="exact"/>
        <w:ind w:firstLine="570"/>
        <w:textAlignment w:val="baseline"/>
        <w:rPr>
          <w:rFonts w:ascii="宋体" w:hAnsi="宋体" w:cs="宋体"/>
          <w:color w:val="auto"/>
          <w:sz w:val="24"/>
          <w:szCs w:val="24"/>
          <w:highlight w:val="none"/>
        </w:rPr>
      </w:pPr>
      <w:r>
        <w:rPr>
          <w:rFonts w:hint="eastAsia" w:ascii="宋体" w:hAnsi="宋体" w:cs="宋体"/>
          <w:color w:val="auto"/>
          <w:sz w:val="24"/>
          <w:szCs w:val="24"/>
          <w:highlight w:val="none"/>
        </w:rPr>
        <w:t>8.6发包人委托设计人配合引进项目的设计任务，从询价、对外谈判、国内外技术考察直至建成投产的各个阶段，应吸收承担有关设计任务的设计人参加。出国费用，除制装费外，其他费用由发包人支付。</w:t>
      </w:r>
    </w:p>
    <w:p>
      <w:pPr>
        <w:keepNext w:val="0"/>
        <w:keepLines w:val="0"/>
        <w:pageBreakBefore w:val="0"/>
        <w:widowControl w:val="0"/>
        <w:kinsoku/>
        <w:wordWrap/>
        <w:overflowPunct/>
        <w:topLinePunct w:val="0"/>
        <w:autoSpaceDE/>
        <w:autoSpaceDN/>
        <w:bidi w:val="0"/>
        <w:adjustRightInd w:val="0"/>
        <w:snapToGrid/>
        <w:spacing w:line="440" w:lineRule="exact"/>
        <w:ind w:firstLine="600" w:firstLineChars="250"/>
        <w:textAlignment w:val="baseline"/>
        <w:rPr>
          <w:rFonts w:ascii="宋体" w:hAnsi="宋体" w:cs="宋体"/>
          <w:color w:val="auto"/>
          <w:sz w:val="24"/>
          <w:szCs w:val="24"/>
          <w:highlight w:val="none"/>
        </w:rPr>
      </w:pPr>
      <w:r>
        <w:rPr>
          <w:rFonts w:hint="eastAsia" w:ascii="宋体" w:hAnsi="宋体" w:cs="宋体"/>
          <w:color w:val="auto"/>
          <w:sz w:val="24"/>
          <w:szCs w:val="24"/>
          <w:highlight w:val="none"/>
        </w:rPr>
        <w:t>8.7发包人委托设计人承担本合同内容之外的工作服务, 另行支付费用。</w:t>
      </w:r>
    </w:p>
    <w:p>
      <w:pPr>
        <w:keepNext w:val="0"/>
        <w:keepLines w:val="0"/>
        <w:pageBreakBefore w:val="0"/>
        <w:widowControl w:val="0"/>
        <w:kinsoku/>
        <w:wordWrap/>
        <w:overflowPunct/>
        <w:topLinePunct w:val="0"/>
        <w:autoSpaceDE/>
        <w:autoSpaceDN/>
        <w:bidi w:val="0"/>
        <w:adjustRightInd w:val="0"/>
        <w:snapToGrid/>
        <w:spacing w:line="440" w:lineRule="exact"/>
        <w:ind w:firstLine="600" w:firstLineChars="250"/>
        <w:textAlignment w:val="baseline"/>
        <w:rPr>
          <w:rFonts w:ascii="宋体" w:hAnsi="宋体" w:cs="宋体"/>
          <w:color w:val="auto"/>
          <w:sz w:val="24"/>
          <w:szCs w:val="24"/>
          <w:highlight w:val="none"/>
        </w:rPr>
      </w:pPr>
      <w:r>
        <w:rPr>
          <w:rFonts w:hint="eastAsia" w:ascii="宋体" w:hAnsi="宋体" w:cs="宋体"/>
          <w:color w:val="auto"/>
          <w:sz w:val="24"/>
          <w:szCs w:val="24"/>
          <w:highlight w:val="none"/>
        </w:rPr>
        <w:t>8.8由于不可抗力因素致使合同无法履行时, 双方应及时协商解决。</w:t>
      </w:r>
    </w:p>
    <w:p>
      <w:pPr>
        <w:keepNext w:val="0"/>
        <w:keepLines w:val="0"/>
        <w:pageBreakBefore w:val="0"/>
        <w:widowControl w:val="0"/>
        <w:kinsoku/>
        <w:wordWrap/>
        <w:overflowPunct/>
        <w:topLinePunct w:val="0"/>
        <w:autoSpaceDE/>
        <w:autoSpaceDN/>
        <w:bidi w:val="0"/>
        <w:adjustRightInd w:val="0"/>
        <w:snapToGrid/>
        <w:spacing w:line="440" w:lineRule="exact"/>
        <w:ind w:firstLine="600" w:firstLineChars="250"/>
        <w:textAlignment w:val="baseline"/>
        <w:rPr>
          <w:rFonts w:ascii="宋体" w:hAnsi="宋体" w:cs="宋体"/>
          <w:color w:val="auto"/>
          <w:sz w:val="24"/>
          <w:szCs w:val="24"/>
          <w:highlight w:val="none"/>
        </w:rPr>
      </w:pPr>
      <w:r>
        <w:rPr>
          <w:rFonts w:hint="eastAsia" w:ascii="宋体" w:hAnsi="宋体" w:cs="宋体"/>
          <w:color w:val="auto"/>
          <w:sz w:val="24"/>
          <w:szCs w:val="24"/>
          <w:highlight w:val="none"/>
        </w:rPr>
        <w:t xml:space="preserve">8.9 本合同在履行过程中发生的争议，由双方当事人协商解决，协商不成的按下列第  </w:t>
      </w:r>
      <w:r>
        <w:rPr>
          <w:rFonts w:hint="eastAsia" w:ascii="宋体" w:hAnsi="宋体" w:cs="宋体"/>
          <w:color w:val="auto"/>
          <w:sz w:val="24"/>
          <w:szCs w:val="24"/>
          <w:highlight w:val="none"/>
          <w:u w:val="single"/>
        </w:rPr>
        <w:t>（二）</w:t>
      </w:r>
      <w:r>
        <w:rPr>
          <w:rFonts w:hint="eastAsia" w:ascii="宋体" w:hAnsi="宋体" w:cs="宋体"/>
          <w:color w:val="auto"/>
          <w:sz w:val="24"/>
          <w:szCs w:val="24"/>
          <w:highlight w:val="none"/>
        </w:rPr>
        <w:t>种方式解决：</w:t>
      </w:r>
    </w:p>
    <w:p>
      <w:pPr>
        <w:keepNext w:val="0"/>
        <w:keepLines w:val="0"/>
        <w:pageBreakBefore w:val="0"/>
        <w:widowControl w:val="0"/>
        <w:numPr>
          <w:ilvl w:val="0"/>
          <w:numId w:val="11"/>
        </w:numPr>
        <w:kinsoku/>
        <w:wordWrap/>
        <w:overflowPunct/>
        <w:topLinePunct w:val="0"/>
        <w:autoSpaceDE/>
        <w:autoSpaceDN/>
        <w:bidi w:val="0"/>
        <w:adjustRightInd w:val="0"/>
        <w:snapToGrid/>
        <w:spacing w:line="440" w:lineRule="exact"/>
        <w:textAlignment w:val="baseline"/>
        <w:rPr>
          <w:rFonts w:ascii="宋体" w:hAnsi="宋体" w:cs="宋体"/>
          <w:color w:val="auto"/>
          <w:sz w:val="24"/>
          <w:szCs w:val="24"/>
          <w:highlight w:val="none"/>
        </w:rPr>
      </w:pPr>
      <w:r>
        <w:rPr>
          <w:rFonts w:hint="eastAsia" w:ascii="宋体" w:hAnsi="宋体" w:cs="宋体"/>
          <w:color w:val="auto"/>
          <w:sz w:val="24"/>
          <w:szCs w:val="24"/>
          <w:highlight w:val="none"/>
        </w:rPr>
        <w:t>提交绍兴市仲裁委员会仲裁；</w:t>
      </w:r>
    </w:p>
    <w:p>
      <w:pPr>
        <w:keepNext w:val="0"/>
        <w:keepLines w:val="0"/>
        <w:pageBreakBefore w:val="0"/>
        <w:widowControl w:val="0"/>
        <w:numPr>
          <w:ilvl w:val="0"/>
          <w:numId w:val="11"/>
        </w:numPr>
        <w:kinsoku/>
        <w:wordWrap/>
        <w:overflowPunct/>
        <w:topLinePunct w:val="0"/>
        <w:autoSpaceDE/>
        <w:autoSpaceDN/>
        <w:bidi w:val="0"/>
        <w:adjustRightInd w:val="0"/>
        <w:snapToGrid/>
        <w:spacing w:line="440" w:lineRule="exact"/>
        <w:textAlignment w:val="baseline"/>
        <w:rPr>
          <w:rFonts w:ascii="宋体" w:hAnsi="宋体" w:cs="宋体"/>
          <w:color w:val="auto"/>
          <w:sz w:val="24"/>
          <w:szCs w:val="24"/>
          <w:highlight w:val="none"/>
        </w:rPr>
      </w:pPr>
      <w:r>
        <w:rPr>
          <w:rFonts w:hint="eastAsia" w:ascii="宋体" w:hAnsi="宋体" w:cs="宋体"/>
          <w:color w:val="auto"/>
          <w:sz w:val="24"/>
          <w:szCs w:val="24"/>
          <w:highlight w:val="none"/>
        </w:rPr>
        <w:t>依法向诸暨市人民法院起诉。</w:t>
      </w:r>
    </w:p>
    <w:p>
      <w:pPr>
        <w:keepNext w:val="0"/>
        <w:keepLines w:val="0"/>
        <w:pageBreakBefore w:val="0"/>
        <w:widowControl w:val="0"/>
        <w:kinsoku/>
        <w:wordWrap/>
        <w:overflowPunct/>
        <w:topLinePunct w:val="0"/>
        <w:autoSpaceDE/>
        <w:autoSpaceDN/>
        <w:bidi w:val="0"/>
        <w:adjustRightInd w:val="0"/>
        <w:snapToGrid/>
        <w:spacing w:line="440" w:lineRule="exact"/>
        <w:ind w:firstLine="600" w:firstLineChars="250"/>
        <w:textAlignment w:val="baseline"/>
        <w:rPr>
          <w:rFonts w:ascii="宋体" w:hAnsi="宋体" w:cs="宋体"/>
          <w:color w:val="auto"/>
          <w:sz w:val="24"/>
          <w:szCs w:val="24"/>
          <w:highlight w:val="none"/>
        </w:rPr>
      </w:pPr>
      <w:r>
        <w:rPr>
          <w:rFonts w:hint="eastAsia" w:ascii="宋体" w:hAnsi="宋体" w:cs="宋体"/>
          <w:color w:val="auto"/>
          <w:sz w:val="24"/>
          <w:szCs w:val="24"/>
          <w:highlight w:val="none"/>
        </w:rPr>
        <w:t>8.10 本合同一式拾份。其中正本贰份，双方各执壹份，副本捌份，发包人执叁份，承包人执叁份，其余副本由发包人分送有关单位。</w:t>
      </w:r>
    </w:p>
    <w:p>
      <w:pPr>
        <w:keepNext w:val="0"/>
        <w:keepLines w:val="0"/>
        <w:pageBreakBefore w:val="0"/>
        <w:widowControl w:val="0"/>
        <w:kinsoku/>
        <w:wordWrap/>
        <w:overflowPunct/>
        <w:topLinePunct w:val="0"/>
        <w:autoSpaceDE/>
        <w:autoSpaceDN/>
        <w:bidi w:val="0"/>
        <w:adjustRightInd w:val="0"/>
        <w:snapToGrid/>
        <w:spacing w:line="440" w:lineRule="exact"/>
        <w:ind w:firstLine="600" w:firstLineChars="250"/>
        <w:textAlignment w:val="baseline"/>
        <w:rPr>
          <w:rFonts w:ascii="宋体" w:hAnsi="宋体" w:cs="宋体"/>
          <w:color w:val="auto"/>
          <w:sz w:val="24"/>
          <w:szCs w:val="24"/>
          <w:highlight w:val="none"/>
        </w:rPr>
      </w:pPr>
      <w:r>
        <w:rPr>
          <w:rFonts w:hint="eastAsia" w:ascii="宋体" w:hAnsi="宋体" w:cs="宋体"/>
          <w:color w:val="auto"/>
          <w:sz w:val="24"/>
          <w:szCs w:val="24"/>
          <w:highlight w:val="none"/>
        </w:rPr>
        <w:t>8.11 本合同经双方签章后生效。</w:t>
      </w:r>
    </w:p>
    <w:p>
      <w:pPr>
        <w:keepNext w:val="0"/>
        <w:keepLines w:val="0"/>
        <w:pageBreakBefore w:val="0"/>
        <w:widowControl w:val="0"/>
        <w:kinsoku/>
        <w:wordWrap/>
        <w:overflowPunct/>
        <w:topLinePunct w:val="0"/>
        <w:autoSpaceDE/>
        <w:autoSpaceDN/>
        <w:bidi w:val="0"/>
        <w:adjustRightInd w:val="0"/>
        <w:snapToGrid/>
        <w:spacing w:line="440" w:lineRule="exact"/>
        <w:ind w:firstLine="600" w:firstLineChars="250"/>
        <w:textAlignment w:val="baseline"/>
        <w:rPr>
          <w:rFonts w:ascii="宋体" w:hAnsi="宋体" w:cs="宋体"/>
          <w:color w:val="auto"/>
          <w:sz w:val="24"/>
          <w:szCs w:val="24"/>
          <w:highlight w:val="none"/>
        </w:rPr>
      </w:pPr>
      <w:r>
        <w:rPr>
          <w:rFonts w:hint="eastAsia" w:ascii="宋体" w:hAnsi="宋体" w:cs="宋体"/>
          <w:color w:val="auto"/>
          <w:sz w:val="24"/>
          <w:szCs w:val="24"/>
          <w:highlight w:val="none"/>
        </w:rPr>
        <w:t>8.12本合同生效后, 按规定到项目所在省级建设行政主管部门规定的审查部门备案。双方认为必要时，到项目所在地工商行政管理部门申请鉴证。双方履行完合同规定的义务后，本合同即行终止。</w:t>
      </w:r>
    </w:p>
    <w:p>
      <w:pPr>
        <w:keepNext w:val="0"/>
        <w:keepLines w:val="0"/>
        <w:pageBreakBefore w:val="0"/>
        <w:widowControl w:val="0"/>
        <w:kinsoku/>
        <w:wordWrap/>
        <w:overflowPunct/>
        <w:topLinePunct w:val="0"/>
        <w:autoSpaceDE/>
        <w:autoSpaceDN/>
        <w:bidi w:val="0"/>
        <w:adjustRightInd w:val="0"/>
        <w:snapToGrid/>
        <w:spacing w:line="440" w:lineRule="exact"/>
        <w:ind w:firstLine="480" w:firstLineChars="200"/>
        <w:textAlignment w:val="baseline"/>
        <w:rPr>
          <w:rFonts w:ascii="宋体" w:hAnsi="宋体" w:cs="宋体"/>
          <w:color w:val="auto"/>
          <w:sz w:val="24"/>
          <w:szCs w:val="24"/>
          <w:highlight w:val="none"/>
        </w:rPr>
      </w:pPr>
      <w:r>
        <w:rPr>
          <w:rFonts w:hint="eastAsia" w:ascii="宋体" w:hAnsi="宋体" w:cs="宋体"/>
          <w:color w:val="auto"/>
          <w:sz w:val="24"/>
          <w:szCs w:val="24"/>
          <w:highlight w:val="none"/>
        </w:rPr>
        <w:t>8.13本合同未尽事宜，双方可签订补充协议，有关协议及双方认可的来往电报、传真、会议纪要、招投标文件等，均为本合同组成部分，与本合同具有同等法律效力。</w:t>
      </w:r>
    </w:p>
    <w:p>
      <w:pPr>
        <w:pStyle w:val="23"/>
        <w:keepNext w:val="0"/>
        <w:keepLines w:val="0"/>
        <w:pageBreakBefore w:val="0"/>
        <w:widowControl w:val="0"/>
        <w:tabs>
          <w:tab w:val="left" w:pos="417"/>
        </w:tabs>
        <w:kinsoku/>
        <w:wordWrap/>
        <w:overflowPunct/>
        <w:topLinePunct w:val="0"/>
        <w:autoSpaceDE/>
        <w:autoSpaceDN/>
        <w:bidi w:val="0"/>
        <w:adjustRightInd w:val="0"/>
        <w:snapToGrid/>
        <w:spacing w:line="440" w:lineRule="exact"/>
        <w:ind w:firstLine="480" w:firstLineChars="200"/>
        <w:textAlignment w:val="baseline"/>
        <w:rPr>
          <w:rFonts w:ascii="宋体" w:hAnsi="宋体" w:cs="宋体"/>
          <w:color w:val="auto"/>
          <w:sz w:val="24"/>
          <w:szCs w:val="24"/>
          <w:highlight w:val="none"/>
        </w:rPr>
      </w:pPr>
      <w:r>
        <w:rPr>
          <w:rFonts w:hint="eastAsia" w:ascii="宋体" w:hAnsi="宋体" w:cs="宋体"/>
          <w:color w:val="auto"/>
          <w:sz w:val="24"/>
          <w:szCs w:val="24"/>
          <w:highlight w:val="none"/>
        </w:rPr>
        <w:t>8.14</w:t>
      </w:r>
      <w:r>
        <w:rPr>
          <w:rFonts w:hint="eastAsia" w:ascii="宋体" w:hAnsi="宋体" w:cs="宋体"/>
          <w:color w:val="auto"/>
          <w:kern w:val="16"/>
          <w:sz w:val="24"/>
          <w:szCs w:val="24"/>
          <w:highlight w:val="none"/>
        </w:rPr>
        <w:t>设计任务书按业主最终确认为准，中标人须无条件配合。</w:t>
      </w:r>
    </w:p>
    <w:p>
      <w:pPr>
        <w:keepNext w:val="0"/>
        <w:keepLines w:val="0"/>
        <w:pageBreakBefore w:val="0"/>
        <w:widowControl w:val="0"/>
        <w:kinsoku/>
        <w:wordWrap/>
        <w:overflowPunct/>
        <w:topLinePunct w:val="0"/>
        <w:autoSpaceDE/>
        <w:autoSpaceDN/>
        <w:bidi w:val="0"/>
        <w:adjustRightInd w:val="0"/>
        <w:snapToGrid/>
        <w:spacing w:line="440" w:lineRule="exact"/>
        <w:ind w:firstLine="720"/>
        <w:textAlignment w:val="baseline"/>
        <w:rPr>
          <w:rFonts w:ascii="宋体" w:hAnsi="宋体" w:cs="宋体"/>
          <w:color w:val="auto"/>
          <w:sz w:val="24"/>
          <w:szCs w:val="24"/>
          <w:highlight w:val="none"/>
        </w:rPr>
      </w:pPr>
      <w:r>
        <w:rPr>
          <w:rFonts w:hint="eastAsia" w:ascii="宋体" w:hAnsi="宋体" w:cs="宋体"/>
          <w:color w:val="auto"/>
          <w:sz w:val="24"/>
          <w:szCs w:val="24"/>
          <w:highlight w:val="none"/>
        </w:rPr>
        <w:t>发包人名称：（盖章）                 设计人名称：（盖章）</w:t>
      </w:r>
    </w:p>
    <w:p>
      <w:pPr>
        <w:keepNext w:val="0"/>
        <w:keepLines w:val="0"/>
        <w:pageBreakBefore w:val="0"/>
        <w:widowControl w:val="0"/>
        <w:kinsoku/>
        <w:wordWrap/>
        <w:overflowPunct/>
        <w:topLinePunct w:val="0"/>
        <w:autoSpaceDE/>
        <w:autoSpaceDN/>
        <w:bidi w:val="0"/>
        <w:adjustRightInd w:val="0"/>
        <w:snapToGrid/>
        <w:spacing w:line="440" w:lineRule="exact"/>
        <w:ind w:firstLine="720"/>
        <w:textAlignment w:val="baseline"/>
        <w:rPr>
          <w:rFonts w:ascii="宋体" w:hAnsi="宋体" w:cs="宋体"/>
          <w:color w:val="auto"/>
          <w:sz w:val="24"/>
          <w:szCs w:val="24"/>
          <w:highlight w:val="none"/>
        </w:rPr>
      </w:pPr>
      <w:r>
        <w:rPr>
          <w:rFonts w:hint="eastAsia" w:ascii="宋体" w:hAnsi="宋体" w:cs="宋体"/>
          <w:color w:val="auto"/>
          <w:sz w:val="24"/>
          <w:szCs w:val="24"/>
          <w:highlight w:val="none"/>
        </w:rPr>
        <w:t>法定代表人：（签字）                 法定代表人：（签字）</w:t>
      </w:r>
    </w:p>
    <w:p>
      <w:pPr>
        <w:keepNext w:val="0"/>
        <w:keepLines w:val="0"/>
        <w:pageBreakBefore w:val="0"/>
        <w:widowControl w:val="0"/>
        <w:kinsoku/>
        <w:wordWrap/>
        <w:overflowPunct/>
        <w:topLinePunct w:val="0"/>
        <w:autoSpaceDE/>
        <w:autoSpaceDN/>
        <w:bidi w:val="0"/>
        <w:adjustRightInd w:val="0"/>
        <w:snapToGrid/>
        <w:spacing w:line="440" w:lineRule="exact"/>
        <w:ind w:firstLine="600" w:firstLineChars="250"/>
        <w:textAlignment w:val="baseline"/>
        <w:rPr>
          <w:rFonts w:ascii="宋体" w:hAnsi="宋体" w:cs="宋体"/>
          <w:color w:val="auto"/>
          <w:sz w:val="24"/>
          <w:szCs w:val="24"/>
          <w:highlight w:val="none"/>
        </w:rPr>
      </w:pPr>
      <w:r>
        <w:rPr>
          <w:rFonts w:hint="eastAsia" w:ascii="宋体" w:hAnsi="宋体" w:cs="宋体"/>
          <w:color w:val="auto"/>
          <w:sz w:val="24"/>
          <w:szCs w:val="24"/>
          <w:highlight w:val="none"/>
        </w:rPr>
        <w:t>（或委托代理人）                     （或委托代理人）</w:t>
      </w:r>
    </w:p>
    <w:p>
      <w:pPr>
        <w:keepNext w:val="0"/>
        <w:keepLines w:val="0"/>
        <w:pageBreakBefore w:val="0"/>
        <w:widowControl w:val="0"/>
        <w:kinsoku/>
        <w:wordWrap/>
        <w:overflowPunct/>
        <w:topLinePunct w:val="0"/>
        <w:autoSpaceDE/>
        <w:autoSpaceDN/>
        <w:bidi w:val="0"/>
        <w:adjustRightInd w:val="0"/>
        <w:snapToGrid/>
        <w:spacing w:line="440" w:lineRule="exact"/>
        <w:ind w:firstLine="720"/>
        <w:textAlignment w:val="baseline"/>
        <w:rPr>
          <w:rFonts w:ascii="宋体" w:hAnsi="宋体" w:cs="宋体"/>
          <w:color w:val="auto"/>
          <w:sz w:val="24"/>
          <w:szCs w:val="24"/>
          <w:highlight w:val="none"/>
        </w:rPr>
      </w:pPr>
      <w:r>
        <w:rPr>
          <w:rFonts w:hint="eastAsia" w:ascii="宋体" w:hAnsi="宋体" w:cs="宋体"/>
          <w:color w:val="auto"/>
          <w:sz w:val="24"/>
          <w:szCs w:val="24"/>
          <w:highlight w:val="none"/>
        </w:rPr>
        <w:t>地    址：                           地    址：</w:t>
      </w:r>
    </w:p>
    <w:p>
      <w:pPr>
        <w:keepNext w:val="0"/>
        <w:keepLines w:val="0"/>
        <w:pageBreakBefore w:val="0"/>
        <w:widowControl w:val="0"/>
        <w:kinsoku/>
        <w:wordWrap/>
        <w:overflowPunct/>
        <w:topLinePunct w:val="0"/>
        <w:autoSpaceDE/>
        <w:autoSpaceDN/>
        <w:bidi w:val="0"/>
        <w:adjustRightInd w:val="0"/>
        <w:snapToGrid/>
        <w:spacing w:line="440" w:lineRule="exact"/>
        <w:ind w:firstLine="720"/>
        <w:textAlignment w:val="baseline"/>
        <w:rPr>
          <w:rFonts w:ascii="宋体" w:hAnsi="宋体" w:cs="宋体"/>
          <w:color w:val="auto"/>
          <w:sz w:val="24"/>
          <w:szCs w:val="24"/>
          <w:highlight w:val="none"/>
        </w:rPr>
      </w:pPr>
      <w:r>
        <w:rPr>
          <w:rFonts w:hint="eastAsia" w:ascii="宋体" w:hAnsi="宋体" w:cs="宋体"/>
          <w:color w:val="auto"/>
          <w:sz w:val="24"/>
          <w:szCs w:val="24"/>
          <w:highlight w:val="none"/>
        </w:rPr>
        <w:t>邮政编码：                           邮政编码：</w:t>
      </w:r>
    </w:p>
    <w:p>
      <w:pPr>
        <w:keepNext w:val="0"/>
        <w:keepLines w:val="0"/>
        <w:pageBreakBefore w:val="0"/>
        <w:widowControl w:val="0"/>
        <w:kinsoku/>
        <w:wordWrap/>
        <w:overflowPunct/>
        <w:topLinePunct w:val="0"/>
        <w:autoSpaceDE/>
        <w:autoSpaceDN/>
        <w:bidi w:val="0"/>
        <w:adjustRightInd w:val="0"/>
        <w:snapToGrid/>
        <w:spacing w:line="440" w:lineRule="exact"/>
        <w:ind w:firstLine="720"/>
        <w:textAlignment w:val="baseline"/>
        <w:rPr>
          <w:rFonts w:ascii="宋体" w:hAnsi="宋体" w:cs="宋体"/>
          <w:color w:val="auto"/>
          <w:sz w:val="24"/>
          <w:szCs w:val="24"/>
          <w:highlight w:val="none"/>
        </w:rPr>
      </w:pPr>
      <w:r>
        <w:rPr>
          <w:rFonts w:hint="eastAsia" w:ascii="宋体" w:hAnsi="宋体" w:cs="宋体"/>
          <w:color w:val="auto"/>
          <w:sz w:val="24"/>
          <w:szCs w:val="24"/>
          <w:highlight w:val="none"/>
        </w:rPr>
        <w:t>电    话：                           电    话：</w:t>
      </w:r>
    </w:p>
    <w:p>
      <w:pPr>
        <w:keepNext w:val="0"/>
        <w:keepLines w:val="0"/>
        <w:pageBreakBefore w:val="0"/>
        <w:widowControl w:val="0"/>
        <w:kinsoku/>
        <w:wordWrap/>
        <w:overflowPunct/>
        <w:topLinePunct w:val="0"/>
        <w:autoSpaceDE/>
        <w:autoSpaceDN/>
        <w:bidi w:val="0"/>
        <w:adjustRightInd w:val="0"/>
        <w:snapToGrid/>
        <w:spacing w:line="440" w:lineRule="exact"/>
        <w:ind w:firstLine="720"/>
        <w:textAlignment w:val="baseline"/>
        <w:rPr>
          <w:rFonts w:ascii="宋体" w:hAnsi="宋体" w:cs="宋体"/>
          <w:color w:val="auto"/>
          <w:sz w:val="24"/>
          <w:szCs w:val="24"/>
          <w:highlight w:val="none"/>
        </w:rPr>
      </w:pPr>
      <w:r>
        <w:rPr>
          <w:rFonts w:hint="eastAsia" w:ascii="宋体" w:hAnsi="宋体" w:cs="宋体"/>
          <w:color w:val="auto"/>
          <w:sz w:val="24"/>
          <w:szCs w:val="24"/>
          <w:highlight w:val="none"/>
        </w:rPr>
        <w:t>传    真：                           传    真：</w:t>
      </w:r>
    </w:p>
    <w:p>
      <w:pPr>
        <w:keepNext w:val="0"/>
        <w:keepLines w:val="0"/>
        <w:pageBreakBefore w:val="0"/>
        <w:widowControl w:val="0"/>
        <w:kinsoku/>
        <w:wordWrap/>
        <w:overflowPunct/>
        <w:topLinePunct w:val="0"/>
        <w:autoSpaceDE/>
        <w:autoSpaceDN/>
        <w:bidi w:val="0"/>
        <w:adjustRightInd w:val="0"/>
        <w:snapToGrid/>
        <w:spacing w:line="440" w:lineRule="exact"/>
        <w:ind w:firstLine="720"/>
        <w:textAlignment w:val="baseline"/>
        <w:rPr>
          <w:rFonts w:ascii="宋体" w:hAnsi="宋体" w:cs="宋体"/>
          <w:color w:val="auto"/>
          <w:sz w:val="24"/>
          <w:szCs w:val="24"/>
          <w:highlight w:val="none"/>
        </w:rPr>
      </w:pPr>
      <w:r>
        <w:rPr>
          <w:rFonts w:hint="eastAsia" w:ascii="宋体" w:hAnsi="宋体" w:cs="宋体"/>
          <w:color w:val="auto"/>
          <w:sz w:val="24"/>
          <w:szCs w:val="24"/>
          <w:highlight w:val="none"/>
        </w:rPr>
        <w:t>开户银行：                           开户银行：</w:t>
      </w:r>
    </w:p>
    <w:p>
      <w:pPr>
        <w:keepNext w:val="0"/>
        <w:keepLines w:val="0"/>
        <w:pageBreakBefore w:val="0"/>
        <w:widowControl w:val="0"/>
        <w:kinsoku/>
        <w:wordWrap/>
        <w:overflowPunct/>
        <w:topLinePunct w:val="0"/>
        <w:autoSpaceDE/>
        <w:autoSpaceDN/>
        <w:bidi w:val="0"/>
        <w:adjustRightInd w:val="0"/>
        <w:snapToGrid/>
        <w:spacing w:line="440" w:lineRule="exact"/>
        <w:ind w:firstLine="720" w:firstLineChars="300"/>
        <w:textAlignment w:val="baseline"/>
        <w:rPr>
          <w:rFonts w:ascii="宋体" w:hAnsi="宋体" w:cs="宋体"/>
          <w:color w:val="auto"/>
          <w:kern w:val="2"/>
          <w:sz w:val="24"/>
          <w:szCs w:val="24"/>
          <w:highlight w:val="none"/>
        </w:rPr>
      </w:pPr>
      <w:r>
        <w:rPr>
          <w:rFonts w:hint="eastAsia" w:ascii="宋体" w:hAnsi="宋体" w:cs="宋体"/>
          <w:color w:val="auto"/>
          <w:sz w:val="24"/>
          <w:szCs w:val="24"/>
          <w:highlight w:val="none"/>
        </w:rPr>
        <w:t>银行帐号：                           银行帐号：</w:t>
      </w:r>
    </w:p>
    <w:p>
      <w:pPr>
        <w:keepNext w:val="0"/>
        <w:keepLines w:val="0"/>
        <w:pageBreakBefore w:val="0"/>
        <w:widowControl w:val="0"/>
        <w:kinsoku/>
        <w:wordWrap/>
        <w:overflowPunct/>
        <w:topLinePunct w:val="0"/>
        <w:autoSpaceDE/>
        <w:autoSpaceDN/>
        <w:bidi w:val="0"/>
        <w:adjustRightInd w:val="0"/>
        <w:snapToGrid/>
        <w:spacing w:line="440" w:lineRule="exact"/>
        <w:ind w:firstLine="720"/>
        <w:textAlignment w:val="baseline"/>
        <w:rPr>
          <w:rFonts w:ascii="宋体" w:hAnsi="宋体" w:cs="宋体"/>
          <w:color w:val="auto"/>
          <w:sz w:val="24"/>
          <w:szCs w:val="24"/>
          <w:highlight w:val="none"/>
        </w:rPr>
      </w:pPr>
      <w:r>
        <w:rPr>
          <w:rFonts w:hint="eastAsia" w:ascii="宋体" w:hAnsi="宋体" w:cs="宋体"/>
          <w:color w:val="auto"/>
          <w:sz w:val="24"/>
          <w:szCs w:val="24"/>
          <w:highlight w:val="none"/>
        </w:rPr>
        <w:t>纳税人识别号：                       纳税人识别号：</w:t>
      </w:r>
    </w:p>
    <w:p>
      <w:pPr>
        <w:pStyle w:val="2"/>
        <w:pageBreakBefore w:val="0"/>
        <w:widowControl w:val="0"/>
        <w:numPr>
          <w:ilvl w:val="0"/>
          <w:numId w:val="0"/>
        </w:numPr>
        <w:kinsoku/>
        <w:wordWrap/>
        <w:overflowPunct/>
        <w:topLinePunct w:val="0"/>
        <w:autoSpaceDE/>
        <w:autoSpaceDN/>
        <w:bidi w:val="0"/>
        <w:adjustRightInd w:val="0"/>
        <w:snapToGrid/>
        <w:spacing w:line="400" w:lineRule="exact"/>
        <w:textAlignment w:val="baseline"/>
        <w:rPr>
          <w:rFonts w:ascii="宋体" w:hAnsi="宋体" w:cs="宋体"/>
          <w:color w:val="auto"/>
          <w:sz w:val="24"/>
          <w:szCs w:val="24"/>
          <w:highlight w:val="none"/>
        </w:rPr>
        <w:sectPr>
          <w:footerReference r:id="rId15" w:type="first"/>
          <w:headerReference r:id="rId13" w:type="default"/>
          <w:footerReference r:id="rId14" w:type="default"/>
          <w:pgSz w:w="11906" w:h="16838"/>
          <w:pgMar w:top="1417" w:right="1417" w:bottom="1417" w:left="1417" w:header="851" w:footer="992" w:gutter="0"/>
          <w:pgNumType w:fmt="decimal"/>
          <w:cols w:space="720" w:num="1"/>
          <w:titlePg/>
          <w:docGrid w:linePitch="321" w:charSpace="0"/>
        </w:sectPr>
      </w:pPr>
    </w:p>
    <w:bookmarkEnd w:id="177"/>
    <w:bookmarkEnd w:id="178"/>
    <w:bookmarkEnd w:id="179"/>
    <w:bookmarkEnd w:id="180"/>
    <w:bookmarkEnd w:id="181"/>
    <w:bookmarkEnd w:id="182"/>
    <w:p>
      <w:pPr>
        <w:pStyle w:val="2"/>
        <w:numPr>
          <w:ilvl w:val="0"/>
          <w:numId w:val="0"/>
        </w:numPr>
        <w:spacing w:before="0" w:after="0" w:line="460" w:lineRule="exact"/>
        <w:jc w:val="center"/>
        <w:rPr>
          <w:color w:val="auto"/>
          <w:highlight w:val="none"/>
        </w:rPr>
      </w:pPr>
      <w:bookmarkStart w:id="183" w:name="_Toc17730"/>
      <w:bookmarkStart w:id="184" w:name="_Toc471863707"/>
      <w:r>
        <w:rPr>
          <w:rFonts w:hint="eastAsia"/>
          <w:color w:val="auto"/>
          <w:highlight w:val="none"/>
        </w:rPr>
        <w:t>第六章 投标文件格式</w:t>
      </w:r>
      <w:bookmarkEnd w:id="183"/>
    </w:p>
    <w:p>
      <w:pPr>
        <w:pStyle w:val="14"/>
        <w:spacing w:line="460" w:lineRule="exact"/>
        <w:jc w:val="center"/>
        <w:rPr>
          <w:rFonts w:hAnsi="宋体"/>
          <w:color w:val="auto"/>
          <w:sz w:val="24"/>
          <w:szCs w:val="24"/>
          <w:highlight w:val="none"/>
        </w:rPr>
      </w:pPr>
      <w:bookmarkStart w:id="185" w:name="_Toc29973"/>
      <w:r>
        <w:rPr>
          <w:rFonts w:hint="eastAsia" w:hAnsi="宋体"/>
          <w:b/>
          <w:color w:val="auto"/>
          <w:sz w:val="32"/>
          <w:szCs w:val="32"/>
          <w:highlight w:val="none"/>
        </w:rPr>
        <w:t>说  明</w:t>
      </w:r>
      <w:bookmarkEnd w:id="185"/>
    </w:p>
    <w:p>
      <w:pPr>
        <w:pStyle w:val="5"/>
        <w:numPr>
          <w:ilvl w:val="0"/>
          <w:numId w:val="0"/>
        </w:numPr>
        <w:spacing w:before="48" w:after="48" w:line="460" w:lineRule="exact"/>
        <w:rPr>
          <w:rFonts w:ascii="宋体" w:hAnsi="宋体" w:cs="宋体"/>
          <w:color w:val="auto"/>
          <w:sz w:val="24"/>
          <w:szCs w:val="24"/>
          <w:highlight w:val="none"/>
        </w:rPr>
      </w:pPr>
      <w:r>
        <w:rPr>
          <w:rFonts w:hint="eastAsia" w:ascii="宋体" w:hAnsi="宋体" w:cs="宋体"/>
          <w:color w:val="auto"/>
          <w:sz w:val="24"/>
          <w:szCs w:val="24"/>
          <w:highlight w:val="none"/>
        </w:rPr>
        <w:t>一、资格审查文件</w:t>
      </w:r>
    </w:p>
    <w:p>
      <w:pPr>
        <w:spacing w:line="4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1.1资格审查文件正本和副本的封面均需标明投标人全称，须清楚地注明“正本”和“副本”，并由投标人的法定代表人签字或盖章并盖单位章。</w:t>
      </w:r>
    </w:p>
    <w:p>
      <w:pPr>
        <w:spacing w:line="4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1.2资格审查文件的主要内容：</w:t>
      </w:r>
    </w:p>
    <w:p>
      <w:pPr>
        <w:spacing w:line="4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①资质证书；</w:t>
      </w:r>
    </w:p>
    <w:p>
      <w:pPr>
        <w:spacing w:line="4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②营业执照；</w:t>
      </w:r>
    </w:p>
    <w:p>
      <w:pPr>
        <w:spacing w:line="4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③投标人基本情况表；</w:t>
      </w:r>
    </w:p>
    <w:p>
      <w:pPr>
        <w:spacing w:line="4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④授权委托书；</w:t>
      </w:r>
    </w:p>
    <w:p>
      <w:pPr>
        <w:spacing w:line="4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⑤项目负责人简历表；</w:t>
      </w:r>
    </w:p>
    <w:p>
      <w:pPr>
        <w:autoSpaceDE w:val="0"/>
        <w:autoSpaceDN w:val="0"/>
        <w:spacing w:line="460" w:lineRule="exact"/>
        <w:ind w:firstLine="480" w:firstLineChars="20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⑥项目负责人相关证书及</w:t>
      </w:r>
      <w:r>
        <w:rPr>
          <w:rFonts w:hint="eastAsia" w:hAnsi="宋体"/>
          <w:color w:val="auto"/>
          <w:sz w:val="24"/>
          <w:szCs w:val="24"/>
          <w:highlight w:val="none"/>
        </w:rPr>
        <w:t>个人养老保险缴纳清单或证明</w:t>
      </w:r>
      <w:r>
        <w:rPr>
          <w:rFonts w:hint="eastAsia" w:ascii="宋体" w:hAnsi="宋体" w:cs="宋体"/>
          <w:color w:val="auto"/>
          <w:sz w:val="24"/>
          <w:szCs w:val="24"/>
          <w:highlight w:val="none"/>
        </w:rPr>
        <w:t>；其他基本配备人员相关证明材料（如注册证书、职称证书、聘用合同、缴费期限包含</w:t>
      </w:r>
      <w:r>
        <w:rPr>
          <w:rFonts w:hint="eastAsia" w:hAnsi="宋体" w:eastAsia="宋体" w:cs="Times New Roman"/>
          <w:color w:val="auto"/>
          <w:sz w:val="24"/>
          <w:szCs w:val="24"/>
          <w:highlight w:val="none"/>
          <w:lang w:val="en-US" w:eastAsia="zh-CN"/>
        </w:rPr>
        <w:t>202</w:t>
      </w:r>
      <w:r>
        <w:rPr>
          <w:rFonts w:hint="eastAsia" w:hAnsi="宋体" w:cs="Times New Roman"/>
          <w:color w:val="auto"/>
          <w:sz w:val="24"/>
          <w:szCs w:val="24"/>
          <w:highlight w:val="none"/>
          <w:lang w:val="en-US" w:eastAsia="zh-CN"/>
        </w:rPr>
        <w:t>3</w:t>
      </w:r>
      <w:r>
        <w:rPr>
          <w:rFonts w:hint="eastAsia" w:hAnsi="宋体" w:eastAsia="宋体" w:cs="Times New Roman"/>
          <w:color w:val="auto"/>
          <w:sz w:val="24"/>
          <w:szCs w:val="24"/>
          <w:highlight w:val="none"/>
          <w:lang w:val="en-US" w:eastAsia="zh-CN"/>
        </w:rPr>
        <w:t>年7月、8月、9月</w:t>
      </w:r>
      <w:r>
        <w:rPr>
          <w:rFonts w:hint="eastAsia" w:ascii="宋体" w:hAnsi="宋体" w:cs="宋体"/>
          <w:color w:val="auto"/>
          <w:sz w:val="24"/>
          <w:szCs w:val="24"/>
          <w:highlight w:val="none"/>
        </w:rPr>
        <w:t>投标人所属社保机构出具的个人养老保险缴纳清单或证明，以到账为准（除分公司外，缴纳单位和投标单位名称必须一致，并加盖社保缴费专用章或电子专用章）；若为事业编制的，以提供缴费期限包含</w:t>
      </w:r>
      <w:r>
        <w:rPr>
          <w:rFonts w:hint="eastAsia" w:hAnsi="宋体" w:eastAsia="宋体" w:cs="Times New Roman"/>
          <w:color w:val="auto"/>
          <w:sz w:val="24"/>
          <w:szCs w:val="24"/>
          <w:highlight w:val="none"/>
          <w:lang w:val="en-US" w:eastAsia="zh-CN"/>
        </w:rPr>
        <w:t>202</w:t>
      </w:r>
      <w:r>
        <w:rPr>
          <w:rFonts w:hint="eastAsia" w:hAnsi="宋体" w:cs="Times New Roman"/>
          <w:color w:val="auto"/>
          <w:sz w:val="24"/>
          <w:szCs w:val="24"/>
          <w:highlight w:val="none"/>
          <w:lang w:val="en-US" w:eastAsia="zh-CN"/>
        </w:rPr>
        <w:t>3</w:t>
      </w:r>
      <w:r>
        <w:rPr>
          <w:rFonts w:hint="eastAsia" w:hAnsi="宋体" w:eastAsia="宋体" w:cs="Times New Roman"/>
          <w:color w:val="auto"/>
          <w:sz w:val="24"/>
          <w:szCs w:val="24"/>
          <w:highlight w:val="none"/>
          <w:lang w:val="en-US" w:eastAsia="zh-CN"/>
        </w:rPr>
        <w:t>年7月、8月、9月</w:t>
      </w:r>
      <w:r>
        <w:rPr>
          <w:rFonts w:hint="eastAsia" w:ascii="宋体" w:hAnsi="宋体" w:cs="宋体"/>
          <w:color w:val="auto"/>
          <w:sz w:val="24"/>
          <w:szCs w:val="24"/>
          <w:highlight w:val="none"/>
        </w:rPr>
        <w:t>由人事代理中心出具的</w:t>
      </w:r>
      <w:r>
        <w:rPr>
          <w:rFonts w:hint="eastAsia" w:hAnsi="宋体"/>
          <w:color w:val="auto"/>
          <w:sz w:val="24"/>
          <w:szCs w:val="24"/>
          <w:highlight w:val="none"/>
        </w:rPr>
        <w:t>个人养老保险缴纳清单或证明</w:t>
      </w:r>
      <w:r>
        <w:rPr>
          <w:rFonts w:hint="eastAsia" w:ascii="宋体" w:hAnsi="宋体" w:cs="宋体"/>
          <w:color w:val="auto"/>
          <w:sz w:val="24"/>
          <w:szCs w:val="24"/>
          <w:highlight w:val="none"/>
        </w:rPr>
        <w:t>（需加盖人事代理中心证明专用章【或电子专用章】）)；</w:t>
      </w:r>
    </w:p>
    <w:p>
      <w:pPr>
        <w:widowControl/>
        <w:spacing w:line="460" w:lineRule="exact"/>
        <w:ind w:firstLine="480" w:firstLineChars="200"/>
        <w:rPr>
          <w:rFonts w:ascii="宋体" w:hAnsi="宋体" w:cs="宋体"/>
          <w:color w:val="auto"/>
          <w:sz w:val="24"/>
          <w:szCs w:val="24"/>
          <w:highlight w:val="yellow"/>
        </w:rPr>
      </w:pPr>
      <w:r>
        <w:rPr>
          <w:rFonts w:hint="eastAsia" w:ascii="宋体" w:hAnsi="宋体" w:cs="宋体"/>
          <w:color w:val="auto"/>
          <w:sz w:val="24"/>
          <w:szCs w:val="24"/>
          <w:highlight w:val="none"/>
        </w:rPr>
        <w:t>⑦</w:t>
      </w:r>
      <w:r>
        <w:rPr>
          <w:rFonts w:hint="eastAsia" w:hAnsi="宋体"/>
          <w:color w:val="auto"/>
          <w:sz w:val="24"/>
          <w:szCs w:val="24"/>
          <w:highlight w:val="none"/>
          <w:lang w:val="en-US" w:eastAsia="zh-CN"/>
        </w:rPr>
        <w:t>投标人完成过单个建安造价在5000万元及以上的给排水的项目设计业绩，须提供设计合同和图审合格书复印件，时间为2018年7月1日以来，具体以图审合格书时间为准，建安造价以设计合同为准。若图审合格书和设计合同中不能体现上述信息的，还须提供业主方及建设行政主管部门出具的相关证明材料；</w:t>
      </w:r>
    </w:p>
    <w:p>
      <w:pPr>
        <w:spacing w:line="4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⑧拟派驻本项目管理机构人员一览表；</w:t>
      </w:r>
    </w:p>
    <w:p>
      <w:pPr>
        <w:spacing w:line="4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⑨投标人及拟派项目负责人</w:t>
      </w:r>
      <w:r>
        <w:rPr>
          <w:rFonts w:hint="eastAsia" w:ascii="宋体" w:hAnsi="宋体" w:cs="宋体"/>
          <w:color w:val="auto"/>
          <w:sz w:val="24"/>
          <w:szCs w:val="24"/>
          <w:highlight w:val="none"/>
          <w:shd w:val="clear" w:color="auto" w:fill="FFFFFF"/>
        </w:rPr>
        <w:t>自2018年1月1日以来</w:t>
      </w:r>
      <w:r>
        <w:rPr>
          <w:rFonts w:hint="eastAsia" w:ascii="宋体" w:hAnsi="宋体" w:cs="宋体"/>
          <w:color w:val="auto"/>
          <w:sz w:val="24"/>
          <w:szCs w:val="24"/>
          <w:highlight w:val="none"/>
        </w:rPr>
        <w:t>无行贿犯罪记录承诺书；</w:t>
      </w:r>
    </w:p>
    <w:p>
      <w:pPr>
        <w:spacing w:line="4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⑩投标人及拟派项目负责人未被限制投标承诺书；</w:t>
      </w:r>
    </w:p>
    <w:p>
      <w:pPr>
        <w:spacing w:line="4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⑪其他需补充的资料。</w:t>
      </w:r>
    </w:p>
    <w:p>
      <w:pPr>
        <w:tabs>
          <w:tab w:val="left" w:pos="540"/>
        </w:tabs>
        <w:spacing w:line="460" w:lineRule="exact"/>
        <w:ind w:firstLine="360" w:firstLineChars="150"/>
        <w:rPr>
          <w:rFonts w:ascii="宋体" w:hAnsi="宋体" w:cs="宋体"/>
          <w:color w:val="auto"/>
          <w:sz w:val="24"/>
          <w:szCs w:val="24"/>
          <w:highlight w:val="none"/>
        </w:rPr>
      </w:pPr>
      <w:r>
        <w:rPr>
          <w:rFonts w:hint="eastAsia" w:ascii="宋体" w:hAnsi="宋体" w:cs="宋体"/>
          <w:color w:val="auto"/>
          <w:sz w:val="24"/>
          <w:szCs w:val="24"/>
          <w:highlight w:val="none"/>
        </w:rPr>
        <w:t>注：投标人营业执照、资质证书等目录中其他材料均须加盖投标人公章。</w:t>
      </w:r>
    </w:p>
    <w:p>
      <w:pPr>
        <w:pStyle w:val="5"/>
        <w:numPr>
          <w:ilvl w:val="0"/>
          <w:numId w:val="0"/>
        </w:numPr>
        <w:spacing w:before="48" w:after="48" w:line="460" w:lineRule="exact"/>
        <w:rPr>
          <w:rFonts w:ascii="宋体" w:hAnsi="宋体" w:cs="宋体"/>
          <w:color w:val="auto"/>
          <w:sz w:val="24"/>
          <w:szCs w:val="24"/>
          <w:highlight w:val="none"/>
        </w:rPr>
      </w:pPr>
      <w:r>
        <w:rPr>
          <w:rFonts w:hint="eastAsia" w:ascii="宋体" w:hAnsi="宋体" w:cs="宋体"/>
          <w:color w:val="auto"/>
          <w:sz w:val="24"/>
          <w:szCs w:val="24"/>
          <w:highlight w:val="none"/>
        </w:rPr>
        <w:t>二、技术标</w:t>
      </w:r>
    </w:p>
    <w:p>
      <w:pPr>
        <w:tabs>
          <w:tab w:val="left" w:pos="540"/>
        </w:tabs>
        <w:spacing w:line="460" w:lineRule="exact"/>
        <w:ind w:firstLine="480" w:firstLineChars="200"/>
        <w:rPr>
          <w:rFonts w:ascii="宋体" w:hAnsi="宋体" w:cs="宋体"/>
          <w:color w:val="auto"/>
          <w:sz w:val="24"/>
          <w:szCs w:val="24"/>
          <w:highlight w:val="none"/>
        </w:rPr>
      </w:pPr>
      <w:bookmarkStart w:id="186" w:name="_Toc20593"/>
      <w:bookmarkStart w:id="187" w:name="_Toc11653"/>
      <w:bookmarkStart w:id="188" w:name="_Toc12161"/>
      <w:bookmarkStart w:id="189" w:name="_Toc24782"/>
      <w:bookmarkStart w:id="190" w:name="_Toc521686236"/>
      <w:bookmarkStart w:id="191" w:name="_Toc6923_WPSOffice_Level2"/>
      <w:bookmarkStart w:id="192" w:name="_Toc521684399"/>
      <w:bookmarkStart w:id="193" w:name="_Toc25169"/>
      <w:bookmarkStart w:id="194" w:name="_Toc521695772"/>
      <w:r>
        <w:rPr>
          <w:rFonts w:hint="eastAsia" w:ascii="宋体" w:hAnsi="宋体" w:cs="宋体"/>
          <w:color w:val="auto"/>
          <w:sz w:val="24"/>
          <w:szCs w:val="24"/>
          <w:highlight w:val="none"/>
        </w:rPr>
        <w:t>2.1技术标正本和副本的封面均需标明投标人全称，须清楚地注明“正本”和“副本”，并由投标人的法定代表人签字或盖章并盖单位章。</w:t>
      </w:r>
    </w:p>
    <w:p>
      <w:pPr>
        <w:spacing w:line="4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2.2技术标主要内容：详见技术标评分标准。</w:t>
      </w:r>
    </w:p>
    <w:p>
      <w:pPr>
        <w:pStyle w:val="5"/>
        <w:numPr>
          <w:ilvl w:val="255"/>
          <w:numId w:val="0"/>
        </w:numPr>
        <w:spacing w:before="48" w:after="48" w:line="460" w:lineRule="exact"/>
        <w:ind w:left="510"/>
        <w:rPr>
          <w:rFonts w:ascii="宋体" w:hAnsi="宋体" w:cs="宋体"/>
          <w:color w:val="auto"/>
          <w:sz w:val="24"/>
          <w:szCs w:val="24"/>
          <w:highlight w:val="none"/>
        </w:rPr>
      </w:pPr>
      <w:r>
        <w:rPr>
          <w:rFonts w:hint="eastAsia" w:ascii="宋体" w:hAnsi="宋体" w:cs="宋体"/>
          <w:color w:val="auto"/>
          <w:sz w:val="24"/>
          <w:szCs w:val="24"/>
          <w:highlight w:val="none"/>
          <w:lang w:eastAsia="zh-CN"/>
        </w:rPr>
        <w:t>三</w:t>
      </w:r>
      <w:r>
        <w:rPr>
          <w:rFonts w:hint="eastAsia" w:ascii="宋体" w:hAnsi="宋体" w:cs="宋体"/>
          <w:color w:val="auto"/>
          <w:sz w:val="24"/>
          <w:szCs w:val="24"/>
          <w:highlight w:val="none"/>
        </w:rPr>
        <w:t>、商务文件</w:t>
      </w:r>
    </w:p>
    <w:p>
      <w:pPr>
        <w:tabs>
          <w:tab w:val="left" w:pos="540"/>
        </w:tabs>
        <w:spacing w:line="460" w:lineRule="exact"/>
        <w:ind w:firstLine="360" w:firstLineChars="15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.1商务文件正本和副本的封面均需标明投标人全称，须清楚地注明“正本”和“副本”，并由投标人的法定代表人签字或盖章并盖单位章。</w:t>
      </w:r>
    </w:p>
    <w:p>
      <w:pPr>
        <w:tabs>
          <w:tab w:val="left" w:pos="540"/>
        </w:tabs>
        <w:spacing w:line="460" w:lineRule="exact"/>
        <w:ind w:firstLine="360" w:firstLineChars="150"/>
        <w:rPr>
          <w:rFonts w:ascii="宋体" w:hAnsi="宋体" w:cs="宋体"/>
          <w:color w:val="auto"/>
          <w:sz w:val="24"/>
          <w:szCs w:val="24"/>
          <w:highlight w:val="none"/>
        </w:rPr>
      </w:pPr>
      <w:bookmarkStart w:id="195" w:name="_Toc17136"/>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.2商务文件的主要内容：</w:t>
      </w:r>
      <w:bookmarkEnd w:id="195"/>
    </w:p>
    <w:p>
      <w:pPr>
        <w:tabs>
          <w:tab w:val="left" w:pos="540"/>
        </w:tabs>
        <w:spacing w:line="460" w:lineRule="exact"/>
        <w:ind w:firstLine="360" w:firstLineChars="150"/>
        <w:rPr>
          <w:rFonts w:ascii="宋体" w:hAnsi="宋体" w:cs="宋体"/>
          <w:color w:val="auto"/>
          <w:sz w:val="24"/>
          <w:szCs w:val="24"/>
          <w:highlight w:val="none"/>
        </w:rPr>
      </w:pPr>
      <w:r>
        <w:rPr>
          <w:rFonts w:hint="eastAsia" w:ascii="宋体" w:hAnsi="宋体" w:cs="宋体"/>
          <w:color w:val="auto"/>
          <w:sz w:val="24"/>
          <w:szCs w:val="24"/>
          <w:highlight w:val="none"/>
        </w:rPr>
        <w:t>①投标承诺书；</w:t>
      </w:r>
    </w:p>
    <w:p>
      <w:pPr>
        <w:tabs>
          <w:tab w:val="left" w:pos="540"/>
        </w:tabs>
        <w:spacing w:line="460" w:lineRule="exact"/>
        <w:ind w:firstLine="360" w:firstLineChars="150"/>
        <w:rPr>
          <w:rFonts w:ascii="宋体" w:hAnsi="宋体" w:cs="宋体"/>
          <w:color w:val="auto"/>
          <w:sz w:val="24"/>
          <w:szCs w:val="24"/>
          <w:highlight w:val="none"/>
        </w:rPr>
      </w:pPr>
      <w:r>
        <w:rPr>
          <w:rFonts w:hint="eastAsia" w:ascii="宋体" w:hAnsi="宋体" w:cs="宋体"/>
          <w:color w:val="auto"/>
          <w:sz w:val="24"/>
          <w:szCs w:val="24"/>
          <w:highlight w:val="none"/>
        </w:rPr>
        <w:t>②投标函。</w:t>
      </w:r>
    </w:p>
    <w:p>
      <w:pPr>
        <w:pStyle w:val="6"/>
        <w:tabs>
          <w:tab w:val="left" w:pos="1000"/>
          <w:tab w:val="left" w:pos="1560"/>
        </w:tabs>
        <w:spacing w:line="460" w:lineRule="exact"/>
        <w:ind w:right="200" w:rightChars="100" w:firstLine="0"/>
        <w:rPr>
          <w:rFonts w:ascii="宋体" w:hAnsi="宋体" w:cs="宋体"/>
          <w:color w:val="auto"/>
          <w:sz w:val="24"/>
          <w:szCs w:val="24"/>
          <w:highlight w:val="none"/>
        </w:rPr>
      </w:pPr>
    </w:p>
    <w:p>
      <w:pPr>
        <w:pStyle w:val="6"/>
        <w:tabs>
          <w:tab w:val="left" w:pos="1000"/>
          <w:tab w:val="left" w:pos="1560"/>
        </w:tabs>
        <w:spacing w:line="460" w:lineRule="exact"/>
        <w:ind w:right="200" w:rightChars="100" w:firstLine="0"/>
        <w:rPr>
          <w:rFonts w:ascii="宋体" w:hAnsi="宋体" w:cs="宋体"/>
          <w:color w:val="auto"/>
          <w:sz w:val="24"/>
          <w:szCs w:val="24"/>
          <w:highlight w:val="none"/>
        </w:rPr>
      </w:pPr>
    </w:p>
    <w:p>
      <w:pPr>
        <w:pStyle w:val="6"/>
        <w:tabs>
          <w:tab w:val="left" w:pos="1000"/>
          <w:tab w:val="left" w:pos="1560"/>
        </w:tabs>
        <w:spacing w:line="460" w:lineRule="exact"/>
        <w:ind w:right="200" w:rightChars="100" w:firstLine="0"/>
        <w:rPr>
          <w:rFonts w:ascii="宋体" w:hAnsi="宋体" w:cs="宋体"/>
          <w:color w:val="auto"/>
          <w:sz w:val="24"/>
          <w:szCs w:val="24"/>
          <w:highlight w:val="none"/>
        </w:rPr>
      </w:pPr>
    </w:p>
    <w:p>
      <w:pPr>
        <w:pStyle w:val="6"/>
        <w:tabs>
          <w:tab w:val="left" w:pos="1000"/>
          <w:tab w:val="left" w:pos="1560"/>
        </w:tabs>
        <w:spacing w:line="460" w:lineRule="exact"/>
        <w:ind w:right="200" w:rightChars="100" w:firstLine="0"/>
        <w:rPr>
          <w:rFonts w:ascii="宋体" w:hAnsi="宋体" w:cs="宋体"/>
          <w:color w:val="auto"/>
          <w:sz w:val="24"/>
          <w:szCs w:val="24"/>
          <w:highlight w:val="none"/>
        </w:rPr>
      </w:pPr>
    </w:p>
    <w:bookmarkEnd w:id="184"/>
    <w:bookmarkEnd w:id="186"/>
    <w:bookmarkEnd w:id="187"/>
    <w:bookmarkEnd w:id="188"/>
    <w:bookmarkEnd w:id="189"/>
    <w:bookmarkEnd w:id="190"/>
    <w:bookmarkEnd w:id="191"/>
    <w:bookmarkEnd w:id="192"/>
    <w:bookmarkEnd w:id="193"/>
    <w:bookmarkEnd w:id="194"/>
    <w:p>
      <w:pPr>
        <w:numPr>
          <w:ilvl w:val="1"/>
          <w:numId w:val="0"/>
        </w:numPr>
        <w:tabs>
          <w:tab w:val="left" w:pos="720"/>
        </w:tabs>
        <w:spacing w:line="460" w:lineRule="exact"/>
        <w:jc w:val="center"/>
        <w:rPr>
          <w:rFonts w:eastAsia="黑体"/>
          <w:color w:val="auto"/>
          <w:sz w:val="32"/>
          <w:szCs w:val="32"/>
          <w:highlight w:val="none"/>
        </w:rPr>
      </w:pPr>
    </w:p>
    <w:p>
      <w:pPr>
        <w:numPr>
          <w:ilvl w:val="1"/>
          <w:numId w:val="0"/>
        </w:numPr>
        <w:tabs>
          <w:tab w:val="left" w:pos="720"/>
        </w:tabs>
        <w:spacing w:line="460" w:lineRule="exact"/>
        <w:jc w:val="center"/>
        <w:rPr>
          <w:rFonts w:eastAsia="黑体"/>
          <w:color w:val="auto"/>
          <w:sz w:val="32"/>
          <w:szCs w:val="32"/>
          <w:highlight w:val="none"/>
        </w:rPr>
      </w:pPr>
    </w:p>
    <w:p>
      <w:pPr>
        <w:numPr>
          <w:ilvl w:val="1"/>
          <w:numId w:val="0"/>
        </w:numPr>
        <w:tabs>
          <w:tab w:val="left" w:pos="720"/>
        </w:tabs>
        <w:spacing w:line="460" w:lineRule="exact"/>
        <w:jc w:val="center"/>
        <w:rPr>
          <w:rFonts w:eastAsia="黑体"/>
          <w:color w:val="auto"/>
          <w:sz w:val="32"/>
          <w:szCs w:val="32"/>
          <w:highlight w:val="none"/>
        </w:rPr>
      </w:pPr>
    </w:p>
    <w:p>
      <w:pPr>
        <w:numPr>
          <w:ilvl w:val="1"/>
          <w:numId w:val="0"/>
        </w:numPr>
        <w:tabs>
          <w:tab w:val="left" w:pos="720"/>
        </w:tabs>
        <w:spacing w:line="460" w:lineRule="exact"/>
        <w:jc w:val="center"/>
        <w:rPr>
          <w:rFonts w:eastAsia="黑体"/>
          <w:color w:val="auto"/>
          <w:sz w:val="32"/>
          <w:szCs w:val="32"/>
          <w:highlight w:val="none"/>
        </w:rPr>
      </w:pPr>
    </w:p>
    <w:p>
      <w:pPr>
        <w:numPr>
          <w:ilvl w:val="1"/>
          <w:numId w:val="0"/>
        </w:numPr>
        <w:tabs>
          <w:tab w:val="left" w:pos="720"/>
        </w:tabs>
        <w:spacing w:line="460" w:lineRule="exact"/>
        <w:jc w:val="center"/>
        <w:rPr>
          <w:rFonts w:eastAsia="黑体"/>
          <w:color w:val="auto"/>
          <w:sz w:val="32"/>
          <w:szCs w:val="32"/>
          <w:highlight w:val="none"/>
        </w:rPr>
      </w:pPr>
    </w:p>
    <w:p>
      <w:pPr>
        <w:numPr>
          <w:ilvl w:val="1"/>
          <w:numId w:val="0"/>
        </w:numPr>
        <w:tabs>
          <w:tab w:val="left" w:pos="720"/>
        </w:tabs>
        <w:spacing w:line="460" w:lineRule="exact"/>
        <w:rPr>
          <w:rFonts w:eastAsia="黑体"/>
          <w:color w:val="auto"/>
          <w:sz w:val="32"/>
          <w:szCs w:val="32"/>
          <w:highlight w:val="none"/>
        </w:rPr>
      </w:pPr>
    </w:p>
    <w:p>
      <w:pPr>
        <w:numPr>
          <w:ilvl w:val="1"/>
          <w:numId w:val="0"/>
        </w:numPr>
        <w:tabs>
          <w:tab w:val="left" w:pos="720"/>
        </w:tabs>
        <w:spacing w:line="460" w:lineRule="exact"/>
        <w:jc w:val="center"/>
        <w:rPr>
          <w:rFonts w:eastAsia="黑体"/>
          <w:color w:val="auto"/>
          <w:sz w:val="32"/>
          <w:szCs w:val="32"/>
          <w:highlight w:val="none"/>
        </w:rPr>
      </w:pPr>
    </w:p>
    <w:p>
      <w:pPr>
        <w:numPr>
          <w:ilvl w:val="1"/>
          <w:numId w:val="0"/>
        </w:numPr>
        <w:tabs>
          <w:tab w:val="left" w:pos="720"/>
        </w:tabs>
        <w:spacing w:line="460" w:lineRule="exact"/>
        <w:jc w:val="center"/>
        <w:rPr>
          <w:rFonts w:eastAsia="黑体"/>
          <w:color w:val="auto"/>
          <w:sz w:val="32"/>
          <w:szCs w:val="32"/>
          <w:highlight w:val="none"/>
        </w:rPr>
      </w:pPr>
    </w:p>
    <w:p>
      <w:pPr>
        <w:numPr>
          <w:ilvl w:val="1"/>
          <w:numId w:val="0"/>
        </w:numPr>
        <w:tabs>
          <w:tab w:val="left" w:pos="720"/>
        </w:tabs>
        <w:spacing w:line="460" w:lineRule="exact"/>
        <w:jc w:val="center"/>
        <w:rPr>
          <w:rFonts w:eastAsia="黑体"/>
          <w:color w:val="auto"/>
          <w:sz w:val="32"/>
          <w:szCs w:val="32"/>
          <w:highlight w:val="none"/>
        </w:rPr>
      </w:pPr>
    </w:p>
    <w:p>
      <w:pPr>
        <w:spacing w:line="460" w:lineRule="exact"/>
        <w:rPr>
          <w:rFonts w:eastAsia="黑体"/>
          <w:color w:val="auto"/>
          <w:sz w:val="32"/>
          <w:szCs w:val="32"/>
          <w:highlight w:val="none"/>
        </w:rPr>
      </w:pPr>
    </w:p>
    <w:p>
      <w:pPr>
        <w:numPr>
          <w:ilvl w:val="1"/>
          <w:numId w:val="0"/>
        </w:numPr>
        <w:tabs>
          <w:tab w:val="left" w:pos="720"/>
        </w:tabs>
        <w:spacing w:line="460" w:lineRule="exact"/>
        <w:jc w:val="center"/>
        <w:rPr>
          <w:rFonts w:eastAsia="黑体"/>
          <w:color w:val="auto"/>
          <w:sz w:val="32"/>
          <w:szCs w:val="32"/>
          <w:highlight w:val="none"/>
        </w:rPr>
      </w:pPr>
    </w:p>
    <w:p>
      <w:pPr>
        <w:numPr>
          <w:ilvl w:val="1"/>
          <w:numId w:val="0"/>
        </w:numPr>
        <w:tabs>
          <w:tab w:val="left" w:pos="720"/>
        </w:tabs>
        <w:spacing w:line="460" w:lineRule="exact"/>
        <w:rPr>
          <w:rFonts w:eastAsia="黑体"/>
          <w:color w:val="auto"/>
          <w:sz w:val="32"/>
          <w:szCs w:val="32"/>
          <w:highlight w:val="none"/>
        </w:rPr>
      </w:pPr>
    </w:p>
    <w:p>
      <w:pPr>
        <w:numPr>
          <w:ilvl w:val="1"/>
          <w:numId w:val="0"/>
        </w:numPr>
        <w:tabs>
          <w:tab w:val="left" w:pos="720"/>
        </w:tabs>
        <w:spacing w:line="460" w:lineRule="exact"/>
        <w:jc w:val="center"/>
        <w:rPr>
          <w:rFonts w:eastAsia="黑体"/>
          <w:color w:val="auto"/>
          <w:sz w:val="32"/>
          <w:szCs w:val="32"/>
          <w:highlight w:val="none"/>
        </w:rPr>
      </w:pPr>
    </w:p>
    <w:p>
      <w:pPr>
        <w:numPr>
          <w:ilvl w:val="1"/>
          <w:numId w:val="0"/>
        </w:numPr>
        <w:tabs>
          <w:tab w:val="left" w:pos="720"/>
        </w:tabs>
        <w:spacing w:line="460" w:lineRule="exact"/>
        <w:jc w:val="center"/>
        <w:rPr>
          <w:rFonts w:eastAsia="黑体"/>
          <w:color w:val="auto"/>
          <w:sz w:val="32"/>
          <w:szCs w:val="32"/>
          <w:highlight w:val="none"/>
        </w:rPr>
      </w:pPr>
    </w:p>
    <w:p>
      <w:pPr>
        <w:numPr>
          <w:ilvl w:val="1"/>
          <w:numId w:val="0"/>
        </w:numPr>
        <w:tabs>
          <w:tab w:val="left" w:pos="720"/>
        </w:tabs>
        <w:spacing w:line="460" w:lineRule="exact"/>
        <w:jc w:val="center"/>
        <w:rPr>
          <w:rFonts w:eastAsia="黑体"/>
          <w:color w:val="auto"/>
          <w:sz w:val="32"/>
          <w:szCs w:val="32"/>
          <w:highlight w:val="none"/>
        </w:rPr>
      </w:pPr>
    </w:p>
    <w:p>
      <w:pPr>
        <w:rPr>
          <w:rFonts w:eastAsia="黑体"/>
          <w:color w:val="auto"/>
          <w:sz w:val="32"/>
          <w:szCs w:val="32"/>
          <w:highlight w:val="none"/>
        </w:rPr>
      </w:pPr>
      <w:r>
        <w:rPr>
          <w:rFonts w:eastAsia="黑体"/>
          <w:color w:val="auto"/>
          <w:sz w:val="32"/>
          <w:szCs w:val="32"/>
          <w:highlight w:val="none"/>
        </w:rPr>
        <w:br w:type="page"/>
      </w:r>
    </w:p>
    <w:p>
      <w:pPr>
        <w:numPr>
          <w:ilvl w:val="1"/>
          <w:numId w:val="0"/>
        </w:numPr>
        <w:tabs>
          <w:tab w:val="left" w:pos="720"/>
        </w:tabs>
        <w:spacing w:line="460" w:lineRule="exact"/>
        <w:jc w:val="center"/>
        <w:rPr>
          <w:rFonts w:eastAsia="黑体"/>
          <w:color w:val="auto"/>
          <w:sz w:val="32"/>
          <w:szCs w:val="32"/>
          <w:highlight w:val="none"/>
        </w:rPr>
      </w:pPr>
      <w:r>
        <w:rPr>
          <w:rFonts w:eastAsia="黑体"/>
          <w:color w:val="auto"/>
          <w:sz w:val="32"/>
          <w:szCs w:val="32"/>
          <w:highlight w:val="none"/>
        </w:rPr>
        <w:t>投标文件</w:t>
      </w:r>
    </w:p>
    <w:p>
      <w:pPr>
        <w:spacing w:line="460" w:lineRule="exact"/>
        <w:rPr>
          <w:color w:val="auto"/>
          <w:highlight w:val="none"/>
        </w:rPr>
      </w:pPr>
    </w:p>
    <w:p>
      <w:pPr>
        <w:spacing w:line="460" w:lineRule="exact"/>
        <w:rPr>
          <w:color w:val="auto"/>
          <w:highlight w:val="none"/>
        </w:rPr>
      </w:pPr>
    </w:p>
    <w:p>
      <w:pPr>
        <w:spacing w:line="460" w:lineRule="exact"/>
        <w:rPr>
          <w:color w:val="auto"/>
          <w:highlight w:val="none"/>
        </w:rPr>
      </w:pPr>
    </w:p>
    <w:p>
      <w:pPr>
        <w:spacing w:line="460" w:lineRule="exact"/>
        <w:jc w:val="center"/>
        <w:rPr>
          <w:color w:val="auto"/>
          <w:sz w:val="32"/>
          <w:szCs w:val="32"/>
          <w:highlight w:val="none"/>
        </w:rPr>
      </w:pPr>
      <w:r>
        <w:rPr>
          <w:color w:val="auto"/>
          <w:sz w:val="32"/>
          <w:szCs w:val="32"/>
          <w:highlight w:val="none"/>
        </w:rPr>
        <w:t>资格审查文件</w:t>
      </w:r>
    </w:p>
    <w:p>
      <w:pPr>
        <w:spacing w:line="460" w:lineRule="exact"/>
        <w:jc w:val="center"/>
        <w:rPr>
          <w:color w:val="auto"/>
          <w:szCs w:val="21"/>
          <w:highlight w:val="none"/>
        </w:rPr>
      </w:pPr>
      <w:r>
        <w:rPr>
          <w:color w:val="auto"/>
          <w:sz w:val="32"/>
          <w:szCs w:val="32"/>
          <w:highlight w:val="none"/>
        </w:rPr>
        <w:t>（正本、副本）封面</w:t>
      </w:r>
      <w:r>
        <w:rPr>
          <w:color w:val="auto"/>
          <w:highlight w:val="none"/>
        </w:rPr>
        <w:t xml:space="preserve"> </w:t>
      </w:r>
    </w:p>
    <w:p>
      <w:pPr>
        <w:spacing w:line="460" w:lineRule="exact"/>
        <w:rPr>
          <w:color w:val="auto"/>
          <w:sz w:val="24"/>
          <w:szCs w:val="24"/>
          <w:highlight w:val="none"/>
        </w:rPr>
      </w:pPr>
    </w:p>
    <w:p>
      <w:pPr>
        <w:spacing w:line="460" w:lineRule="exact"/>
        <w:rPr>
          <w:color w:val="auto"/>
          <w:sz w:val="24"/>
          <w:szCs w:val="24"/>
          <w:highlight w:val="none"/>
        </w:rPr>
      </w:pPr>
    </w:p>
    <w:p>
      <w:pPr>
        <w:spacing w:line="460" w:lineRule="exact"/>
        <w:ind w:firstLine="566" w:firstLineChars="236"/>
        <w:rPr>
          <w:color w:val="auto"/>
          <w:sz w:val="24"/>
          <w:szCs w:val="24"/>
          <w:highlight w:val="none"/>
          <w:u w:val="single"/>
        </w:rPr>
      </w:pPr>
      <w:r>
        <w:rPr>
          <w:color w:val="auto"/>
          <w:sz w:val="24"/>
          <w:szCs w:val="24"/>
          <w:highlight w:val="none"/>
        </w:rPr>
        <w:t>招标人：</w:t>
      </w:r>
      <w:r>
        <w:rPr>
          <w:color w:val="auto"/>
          <w:sz w:val="24"/>
          <w:szCs w:val="24"/>
          <w:highlight w:val="none"/>
          <w:u w:val="single"/>
        </w:rPr>
        <w:t xml:space="preserve">                                        </w:t>
      </w:r>
    </w:p>
    <w:p>
      <w:pPr>
        <w:spacing w:line="460" w:lineRule="exact"/>
        <w:ind w:firstLine="566" w:firstLineChars="236"/>
        <w:rPr>
          <w:color w:val="auto"/>
          <w:sz w:val="24"/>
          <w:szCs w:val="24"/>
          <w:highlight w:val="none"/>
        </w:rPr>
      </w:pPr>
    </w:p>
    <w:p>
      <w:pPr>
        <w:spacing w:line="460" w:lineRule="exact"/>
        <w:ind w:firstLine="566" w:firstLineChars="236"/>
        <w:rPr>
          <w:color w:val="auto"/>
          <w:sz w:val="24"/>
          <w:szCs w:val="24"/>
          <w:highlight w:val="none"/>
        </w:rPr>
      </w:pPr>
    </w:p>
    <w:p>
      <w:pPr>
        <w:spacing w:line="460" w:lineRule="exact"/>
        <w:ind w:firstLine="566" w:firstLineChars="236"/>
        <w:rPr>
          <w:color w:val="auto"/>
          <w:sz w:val="24"/>
          <w:szCs w:val="24"/>
          <w:highlight w:val="none"/>
          <w:u w:val="single"/>
        </w:rPr>
      </w:pPr>
      <w:r>
        <w:rPr>
          <w:color w:val="auto"/>
          <w:sz w:val="24"/>
          <w:szCs w:val="24"/>
          <w:highlight w:val="none"/>
        </w:rPr>
        <w:t>项目名称：</w:t>
      </w:r>
      <w:r>
        <w:rPr>
          <w:color w:val="auto"/>
          <w:sz w:val="24"/>
          <w:szCs w:val="24"/>
          <w:highlight w:val="none"/>
          <w:u w:val="single"/>
        </w:rPr>
        <w:t xml:space="preserve">                                      </w:t>
      </w:r>
    </w:p>
    <w:p>
      <w:pPr>
        <w:spacing w:line="460" w:lineRule="exact"/>
        <w:ind w:firstLine="566" w:firstLineChars="236"/>
        <w:rPr>
          <w:color w:val="auto"/>
          <w:sz w:val="24"/>
          <w:szCs w:val="24"/>
          <w:highlight w:val="none"/>
        </w:rPr>
      </w:pPr>
    </w:p>
    <w:p>
      <w:pPr>
        <w:spacing w:line="460" w:lineRule="exact"/>
        <w:ind w:firstLine="566" w:firstLineChars="236"/>
        <w:rPr>
          <w:color w:val="auto"/>
          <w:sz w:val="24"/>
          <w:szCs w:val="24"/>
          <w:highlight w:val="none"/>
        </w:rPr>
      </w:pPr>
    </w:p>
    <w:p>
      <w:pPr>
        <w:spacing w:line="460" w:lineRule="exact"/>
        <w:ind w:firstLine="566" w:firstLineChars="236"/>
        <w:rPr>
          <w:color w:val="auto"/>
          <w:sz w:val="24"/>
          <w:szCs w:val="24"/>
          <w:highlight w:val="none"/>
          <w:u w:val="single"/>
        </w:rPr>
      </w:pPr>
      <w:r>
        <w:rPr>
          <w:color w:val="auto"/>
          <w:sz w:val="24"/>
          <w:szCs w:val="24"/>
          <w:highlight w:val="none"/>
        </w:rPr>
        <w:t>投标人：</w:t>
      </w:r>
      <w:r>
        <w:rPr>
          <w:color w:val="auto"/>
          <w:sz w:val="24"/>
          <w:szCs w:val="24"/>
          <w:highlight w:val="none"/>
          <w:u w:val="single"/>
        </w:rPr>
        <w:t xml:space="preserve">            （盖投标人单位公章）        </w:t>
      </w:r>
    </w:p>
    <w:p>
      <w:pPr>
        <w:spacing w:line="460" w:lineRule="exact"/>
        <w:ind w:firstLine="566" w:firstLineChars="236"/>
        <w:rPr>
          <w:color w:val="auto"/>
          <w:sz w:val="24"/>
          <w:szCs w:val="24"/>
          <w:highlight w:val="none"/>
          <w:u w:val="single"/>
        </w:rPr>
      </w:pPr>
    </w:p>
    <w:p>
      <w:pPr>
        <w:spacing w:line="460" w:lineRule="exact"/>
        <w:ind w:firstLine="566" w:firstLineChars="236"/>
        <w:rPr>
          <w:color w:val="auto"/>
          <w:sz w:val="24"/>
          <w:szCs w:val="24"/>
          <w:highlight w:val="none"/>
          <w:u w:val="single"/>
        </w:rPr>
      </w:pPr>
    </w:p>
    <w:p>
      <w:pPr>
        <w:spacing w:line="460" w:lineRule="exact"/>
        <w:ind w:firstLine="566" w:firstLineChars="236"/>
        <w:rPr>
          <w:color w:val="auto"/>
          <w:sz w:val="24"/>
          <w:szCs w:val="24"/>
          <w:highlight w:val="none"/>
          <w:u w:val="single"/>
        </w:rPr>
      </w:pPr>
      <w:r>
        <w:rPr>
          <w:color w:val="auto"/>
          <w:sz w:val="24"/>
          <w:szCs w:val="24"/>
          <w:highlight w:val="none"/>
        </w:rPr>
        <w:t>法定代表人：</w:t>
      </w:r>
      <w:r>
        <w:rPr>
          <w:color w:val="auto"/>
          <w:sz w:val="24"/>
          <w:szCs w:val="24"/>
          <w:highlight w:val="none"/>
          <w:u w:val="single"/>
        </w:rPr>
        <w:t xml:space="preserve">            （签字或盖章）          </w:t>
      </w:r>
    </w:p>
    <w:p>
      <w:pPr>
        <w:spacing w:line="460" w:lineRule="exact"/>
        <w:ind w:firstLine="566" w:firstLineChars="236"/>
        <w:rPr>
          <w:color w:val="auto"/>
          <w:sz w:val="24"/>
          <w:szCs w:val="24"/>
          <w:highlight w:val="none"/>
          <w:u w:val="single"/>
        </w:rPr>
      </w:pPr>
    </w:p>
    <w:p>
      <w:pPr>
        <w:spacing w:line="460" w:lineRule="exact"/>
        <w:ind w:firstLine="566" w:firstLineChars="236"/>
        <w:rPr>
          <w:color w:val="auto"/>
          <w:sz w:val="24"/>
          <w:szCs w:val="24"/>
          <w:highlight w:val="none"/>
        </w:rPr>
      </w:pPr>
    </w:p>
    <w:p>
      <w:pPr>
        <w:spacing w:line="460" w:lineRule="exact"/>
        <w:ind w:firstLine="566" w:firstLineChars="236"/>
        <w:rPr>
          <w:b/>
          <w:bCs/>
          <w:color w:val="auto"/>
          <w:sz w:val="32"/>
          <w:szCs w:val="32"/>
          <w:highlight w:val="none"/>
        </w:rPr>
      </w:pPr>
      <w:r>
        <w:rPr>
          <w:color w:val="auto"/>
          <w:sz w:val="24"/>
          <w:szCs w:val="24"/>
          <w:highlight w:val="none"/>
        </w:rPr>
        <w:t>日期：</w:t>
      </w:r>
      <w:r>
        <w:rPr>
          <w:color w:val="auto"/>
          <w:sz w:val="24"/>
          <w:szCs w:val="24"/>
          <w:highlight w:val="none"/>
          <w:u w:val="single"/>
        </w:rPr>
        <w:t xml:space="preserve">          </w:t>
      </w:r>
      <w:r>
        <w:rPr>
          <w:color w:val="auto"/>
          <w:sz w:val="24"/>
          <w:szCs w:val="24"/>
          <w:highlight w:val="none"/>
        </w:rPr>
        <w:t>年</w:t>
      </w:r>
      <w:r>
        <w:rPr>
          <w:color w:val="auto"/>
          <w:sz w:val="24"/>
          <w:szCs w:val="24"/>
          <w:highlight w:val="none"/>
          <w:u w:val="single"/>
        </w:rPr>
        <w:t xml:space="preserve">      </w:t>
      </w:r>
      <w:r>
        <w:rPr>
          <w:color w:val="auto"/>
          <w:sz w:val="24"/>
          <w:szCs w:val="24"/>
          <w:highlight w:val="none"/>
        </w:rPr>
        <w:t>月</w:t>
      </w:r>
      <w:r>
        <w:rPr>
          <w:color w:val="auto"/>
          <w:sz w:val="24"/>
          <w:szCs w:val="24"/>
          <w:highlight w:val="none"/>
          <w:u w:val="single"/>
        </w:rPr>
        <w:t xml:space="preserve">        </w:t>
      </w:r>
      <w:r>
        <w:rPr>
          <w:color w:val="auto"/>
          <w:sz w:val="24"/>
          <w:szCs w:val="24"/>
          <w:highlight w:val="none"/>
        </w:rPr>
        <w:t>日</w:t>
      </w:r>
    </w:p>
    <w:p>
      <w:pPr>
        <w:spacing w:line="460" w:lineRule="exact"/>
        <w:jc w:val="center"/>
        <w:rPr>
          <w:b/>
          <w:bCs/>
          <w:color w:val="auto"/>
          <w:sz w:val="32"/>
          <w:szCs w:val="32"/>
          <w:highlight w:val="none"/>
        </w:rPr>
      </w:pPr>
    </w:p>
    <w:p>
      <w:pPr>
        <w:spacing w:line="460" w:lineRule="exact"/>
        <w:jc w:val="center"/>
        <w:rPr>
          <w:b/>
          <w:bCs/>
          <w:color w:val="auto"/>
          <w:sz w:val="32"/>
          <w:szCs w:val="32"/>
          <w:highlight w:val="none"/>
        </w:rPr>
      </w:pPr>
    </w:p>
    <w:p>
      <w:pPr>
        <w:spacing w:line="460" w:lineRule="exact"/>
        <w:jc w:val="center"/>
        <w:rPr>
          <w:b/>
          <w:bCs/>
          <w:color w:val="auto"/>
          <w:sz w:val="32"/>
          <w:szCs w:val="32"/>
          <w:highlight w:val="none"/>
        </w:rPr>
      </w:pPr>
    </w:p>
    <w:p>
      <w:pPr>
        <w:spacing w:line="460" w:lineRule="exact"/>
        <w:jc w:val="center"/>
        <w:rPr>
          <w:b/>
          <w:bCs/>
          <w:color w:val="auto"/>
          <w:sz w:val="32"/>
          <w:szCs w:val="32"/>
          <w:highlight w:val="none"/>
        </w:rPr>
      </w:pPr>
    </w:p>
    <w:p>
      <w:pPr>
        <w:spacing w:line="460" w:lineRule="exact"/>
        <w:jc w:val="center"/>
        <w:rPr>
          <w:b/>
          <w:bCs/>
          <w:color w:val="auto"/>
          <w:sz w:val="32"/>
          <w:szCs w:val="32"/>
          <w:highlight w:val="none"/>
        </w:rPr>
      </w:pPr>
    </w:p>
    <w:p>
      <w:pPr>
        <w:spacing w:line="460" w:lineRule="exact"/>
        <w:jc w:val="center"/>
        <w:rPr>
          <w:b/>
          <w:bCs/>
          <w:color w:val="auto"/>
          <w:sz w:val="32"/>
          <w:szCs w:val="32"/>
          <w:highlight w:val="none"/>
        </w:rPr>
      </w:pPr>
    </w:p>
    <w:p>
      <w:pPr>
        <w:spacing w:line="460" w:lineRule="exact"/>
        <w:jc w:val="center"/>
        <w:rPr>
          <w:b/>
          <w:bCs/>
          <w:color w:val="auto"/>
          <w:sz w:val="32"/>
          <w:szCs w:val="32"/>
          <w:highlight w:val="none"/>
        </w:rPr>
      </w:pPr>
    </w:p>
    <w:p>
      <w:pPr>
        <w:spacing w:line="460" w:lineRule="exact"/>
        <w:jc w:val="center"/>
        <w:rPr>
          <w:b/>
          <w:bCs/>
          <w:color w:val="auto"/>
          <w:sz w:val="32"/>
          <w:szCs w:val="32"/>
          <w:highlight w:val="none"/>
        </w:rPr>
      </w:pPr>
    </w:p>
    <w:p>
      <w:pPr>
        <w:spacing w:line="460" w:lineRule="exact"/>
        <w:jc w:val="center"/>
        <w:rPr>
          <w:b/>
          <w:bCs/>
          <w:color w:val="auto"/>
          <w:sz w:val="32"/>
          <w:szCs w:val="32"/>
          <w:highlight w:val="none"/>
        </w:rPr>
      </w:pPr>
    </w:p>
    <w:p>
      <w:pPr>
        <w:rPr>
          <w:b/>
          <w:bCs/>
          <w:color w:val="auto"/>
          <w:sz w:val="32"/>
          <w:szCs w:val="32"/>
          <w:highlight w:val="none"/>
        </w:rPr>
      </w:pPr>
      <w:r>
        <w:rPr>
          <w:b/>
          <w:bCs/>
          <w:color w:val="auto"/>
          <w:sz w:val="32"/>
          <w:szCs w:val="32"/>
          <w:highlight w:val="none"/>
        </w:rPr>
        <w:br w:type="page"/>
      </w:r>
    </w:p>
    <w:p>
      <w:pPr>
        <w:spacing w:line="460" w:lineRule="exact"/>
        <w:jc w:val="center"/>
        <w:rPr>
          <w:b/>
          <w:bCs/>
          <w:color w:val="auto"/>
          <w:sz w:val="32"/>
          <w:szCs w:val="32"/>
          <w:highlight w:val="none"/>
        </w:rPr>
      </w:pPr>
      <w:r>
        <w:rPr>
          <w:b/>
          <w:bCs/>
          <w:color w:val="auto"/>
          <w:sz w:val="32"/>
          <w:szCs w:val="32"/>
          <w:highlight w:val="none"/>
        </w:rPr>
        <w:t>目 录</w:t>
      </w:r>
    </w:p>
    <w:p>
      <w:pPr>
        <w:spacing w:line="460" w:lineRule="exact"/>
        <w:rPr>
          <w:color w:val="auto"/>
          <w:kern w:val="2"/>
          <w:szCs w:val="24"/>
          <w:highlight w:val="none"/>
        </w:rPr>
      </w:pPr>
    </w:p>
    <w:p>
      <w:pPr>
        <w:spacing w:line="4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①资质证书；</w:t>
      </w:r>
    </w:p>
    <w:p>
      <w:pPr>
        <w:spacing w:line="4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②营业执照；</w:t>
      </w:r>
    </w:p>
    <w:p>
      <w:pPr>
        <w:spacing w:line="4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③</w:t>
      </w:r>
      <w:r>
        <w:rPr>
          <w:rFonts w:ascii="宋体" w:hAnsi="宋体"/>
          <w:color w:val="auto"/>
          <w:sz w:val="24"/>
          <w:szCs w:val="24"/>
          <w:highlight w:val="none"/>
        </w:rPr>
        <w:t>投标人基本情况表；</w:t>
      </w:r>
    </w:p>
    <w:p>
      <w:pPr>
        <w:spacing w:line="4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④</w:t>
      </w:r>
      <w:r>
        <w:rPr>
          <w:rFonts w:ascii="宋体" w:hAnsi="宋体"/>
          <w:color w:val="auto"/>
          <w:sz w:val="24"/>
          <w:szCs w:val="24"/>
          <w:highlight w:val="none"/>
        </w:rPr>
        <w:t>授权委托书</w:t>
      </w:r>
      <w:r>
        <w:rPr>
          <w:rFonts w:hint="eastAsia" w:ascii="宋体" w:hAnsi="宋体"/>
          <w:color w:val="auto"/>
          <w:sz w:val="24"/>
          <w:szCs w:val="24"/>
          <w:highlight w:val="none"/>
        </w:rPr>
        <w:t>；</w:t>
      </w:r>
    </w:p>
    <w:p>
      <w:pPr>
        <w:spacing w:line="4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⑤项目负责人简历表；</w:t>
      </w:r>
    </w:p>
    <w:p>
      <w:pPr>
        <w:autoSpaceDE w:val="0"/>
        <w:autoSpaceDN w:val="0"/>
        <w:spacing w:line="460" w:lineRule="exact"/>
        <w:ind w:firstLine="480" w:firstLineChars="20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⑥项目负责人相关证书及</w:t>
      </w:r>
      <w:r>
        <w:rPr>
          <w:rFonts w:hint="eastAsia" w:hAnsi="宋体"/>
          <w:color w:val="auto"/>
          <w:sz w:val="24"/>
          <w:szCs w:val="24"/>
          <w:highlight w:val="none"/>
        </w:rPr>
        <w:t>个人养老保险缴纳清单或证明</w:t>
      </w:r>
      <w:r>
        <w:rPr>
          <w:rFonts w:hint="eastAsia" w:ascii="宋体" w:hAnsi="宋体" w:cs="宋体"/>
          <w:color w:val="auto"/>
          <w:sz w:val="24"/>
          <w:szCs w:val="24"/>
          <w:highlight w:val="none"/>
        </w:rPr>
        <w:t>；其他基本配备人员相关证明材料（如注册证书、职称证书、聘用合同、缴费期限包含</w:t>
      </w:r>
      <w:r>
        <w:rPr>
          <w:rFonts w:hint="eastAsia" w:hAnsi="宋体" w:eastAsia="宋体" w:cs="Times New Roman"/>
          <w:color w:val="auto"/>
          <w:sz w:val="24"/>
          <w:szCs w:val="24"/>
          <w:highlight w:val="none"/>
          <w:lang w:val="en-US" w:eastAsia="zh-CN"/>
        </w:rPr>
        <w:t>202</w:t>
      </w:r>
      <w:r>
        <w:rPr>
          <w:rFonts w:hint="eastAsia" w:hAnsi="宋体" w:cs="Times New Roman"/>
          <w:color w:val="auto"/>
          <w:sz w:val="24"/>
          <w:szCs w:val="24"/>
          <w:highlight w:val="none"/>
          <w:lang w:val="en-US" w:eastAsia="zh-CN"/>
        </w:rPr>
        <w:t>3</w:t>
      </w:r>
      <w:r>
        <w:rPr>
          <w:rFonts w:hint="eastAsia" w:hAnsi="宋体" w:eastAsia="宋体" w:cs="Times New Roman"/>
          <w:color w:val="auto"/>
          <w:sz w:val="24"/>
          <w:szCs w:val="24"/>
          <w:highlight w:val="none"/>
          <w:lang w:val="en-US" w:eastAsia="zh-CN"/>
        </w:rPr>
        <w:t>年7月、8月、9月</w:t>
      </w:r>
      <w:r>
        <w:rPr>
          <w:rFonts w:hint="eastAsia" w:ascii="宋体" w:hAnsi="宋体" w:cs="宋体"/>
          <w:color w:val="auto"/>
          <w:sz w:val="24"/>
          <w:szCs w:val="24"/>
          <w:highlight w:val="none"/>
        </w:rPr>
        <w:t>投标人所属社保机构出具的个人养老保险缴纳清单或证明，以到账为准（除分公司外，缴纳单位和投标单位名称必须一致，并加盖社保缴费专用章或电子专用章）；若为事业编制的，以提供缴费期限包含</w:t>
      </w:r>
      <w:r>
        <w:rPr>
          <w:rFonts w:hint="eastAsia" w:hAnsi="宋体" w:eastAsia="宋体" w:cs="Times New Roman"/>
          <w:color w:val="auto"/>
          <w:sz w:val="24"/>
          <w:szCs w:val="24"/>
          <w:highlight w:val="none"/>
          <w:lang w:val="en-US" w:eastAsia="zh-CN"/>
        </w:rPr>
        <w:t>202</w:t>
      </w:r>
      <w:r>
        <w:rPr>
          <w:rFonts w:hint="eastAsia" w:hAnsi="宋体" w:cs="Times New Roman"/>
          <w:color w:val="auto"/>
          <w:sz w:val="24"/>
          <w:szCs w:val="24"/>
          <w:highlight w:val="none"/>
          <w:lang w:val="en-US" w:eastAsia="zh-CN"/>
        </w:rPr>
        <w:t>3</w:t>
      </w:r>
      <w:r>
        <w:rPr>
          <w:rFonts w:hint="eastAsia" w:hAnsi="宋体" w:eastAsia="宋体" w:cs="Times New Roman"/>
          <w:color w:val="auto"/>
          <w:sz w:val="24"/>
          <w:szCs w:val="24"/>
          <w:highlight w:val="none"/>
          <w:lang w:val="en-US" w:eastAsia="zh-CN"/>
        </w:rPr>
        <w:t>年7月、8月、9月</w:t>
      </w:r>
      <w:r>
        <w:rPr>
          <w:rFonts w:hint="eastAsia" w:ascii="宋体" w:hAnsi="宋体" w:cs="宋体"/>
          <w:color w:val="auto"/>
          <w:sz w:val="24"/>
          <w:szCs w:val="24"/>
          <w:highlight w:val="none"/>
        </w:rPr>
        <w:t>由人事代理中心出具的</w:t>
      </w:r>
      <w:r>
        <w:rPr>
          <w:rFonts w:hint="eastAsia" w:hAnsi="宋体"/>
          <w:color w:val="auto"/>
          <w:sz w:val="24"/>
          <w:szCs w:val="24"/>
          <w:highlight w:val="none"/>
        </w:rPr>
        <w:t>个人养老保险缴纳清单或证明</w:t>
      </w:r>
      <w:r>
        <w:rPr>
          <w:rFonts w:hint="eastAsia" w:ascii="宋体" w:hAnsi="宋体" w:cs="宋体"/>
          <w:color w:val="auto"/>
          <w:sz w:val="24"/>
          <w:szCs w:val="24"/>
          <w:highlight w:val="none"/>
        </w:rPr>
        <w:t>（需加盖人事代理中心证明专用章【或电子专用章】）)；</w:t>
      </w:r>
    </w:p>
    <w:p>
      <w:pPr>
        <w:widowControl/>
        <w:spacing w:line="460" w:lineRule="exact"/>
        <w:ind w:firstLine="480" w:firstLineChars="200"/>
        <w:rPr>
          <w:rFonts w:ascii="宋体" w:hAnsi="宋体" w:cs="宋体"/>
          <w:color w:val="auto"/>
          <w:sz w:val="24"/>
          <w:szCs w:val="24"/>
          <w:highlight w:val="yellow"/>
        </w:rPr>
      </w:pPr>
      <w:r>
        <w:rPr>
          <w:rFonts w:hint="eastAsia" w:ascii="宋体" w:hAnsi="宋体" w:cs="宋体"/>
          <w:color w:val="auto"/>
          <w:sz w:val="24"/>
          <w:szCs w:val="24"/>
          <w:highlight w:val="none"/>
        </w:rPr>
        <w:t>⑦</w:t>
      </w:r>
      <w:r>
        <w:rPr>
          <w:rFonts w:hint="eastAsia" w:hAnsi="宋体"/>
          <w:color w:val="auto"/>
          <w:sz w:val="24"/>
          <w:szCs w:val="24"/>
          <w:highlight w:val="none"/>
          <w:lang w:val="en-US" w:eastAsia="zh-CN"/>
        </w:rPr>
        <w:t>投标人完成过单个建安造价在5000万元及以上的给排水的项目设计业绩，须提供设计合同和图审合格书复印件，时间为2018年7月1日以来，具体以图审合格书时间为准，建安造价以设计合同为准。若图审合格书和设计合同中不能体现上述信息的，还须提供业主方及建设行政主管部门出具的相关证明材料；</w:t>
      </w:r>
    </w:p>
    <w:p>
      <w:pPr>
        <w:spacing w:line="4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⑧拟派驻本项目管理机构人员一览表；</w:t>
      </w:r>
    </w:p>
    <w:p>
      <w:pPr>
        <w:spacing w:line="4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⑨投标人及拟派项目负责人</w:t>
      </w:r>
      <w:r>
        <w:rPr>
          <w:rFonts w:hint="eastAsia" w:ascii="宋体" w:hAnsi="宋体" w:cs="宋体"/>
          <w:color w:val="auto"/>
          <w:sz w:val="24"/>
          <w:szCs w:val="24"/>
          <w:highlight w:val="none"/>
          <w:shd w:val="clear" w:color="auto" w:fill="FFFFFF"/>
        </w:rPr>
        <w:t>自2018年1月1日以来</w:t>
      </w:r>
      <w:r>
        <w:rPr>
          <w:rFonts w:hint="eastAsia" w:ascii="宋体" w:hAnsi="宋体" w:cs="宋体"/>
          <w:color w:val="auto"/>
          <w:sz w:val="24"/>
          <w:szCs w:val="24"/>
          <w:highlight w:val="none"/>
        </w:rPr>
        <w:t>无行贿犯罪记录承诺书；</w:t>
      </w:r>
    </w:p>
    <w:p>
      <w:pPr>
        <w:spacing w:line="4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⑩投标人及拟派项目负责人未被限制投标承诺书；</w:t>
      </w:r>
    </w:p>
    <w:p>
      <w:pPr>
        <w:spacing w:line="4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⑪其他需补充的资料。</w:t>
      </w:r>
    </w:p>
    <w:p>
      <w:pPr>
        <w:spacing w:line="460" w:lineRule="exact"/>
        <w:rPr>
          <w:color w:val="auto"/>
          <w:highlight w:val="none"/>
        </w:rPr>
      </w:pPr>
    </w:p>
    <w:p>
      <w:pPr>
        <w:spacing w:line="460" w:lineRule="exact"/>
        <w:rPr>
          <w:color w:val="auto"/>
          <w:kern w:val="2"/>
          <w:sz w:val="28"/>
          <w:szCs w:val="28"/>
          <w:highlight w:val="none"/>
        </w:rPr>
      </w:pPr>
    </w:p>
    <w:p>
      <w:pPr>
        <w:spacing w:line="460" w:lineRule="exact"/>
        <w:rPr>
          <w:color w:val="auto"/>
          <w:kern w:val="2"/>
          <w:sz w:val="28"/>
          <w:szCs w:val="28"/>
          <w:highlight w:val="none"/>
        </w:rPr>
      </w:pPr>
    </w:p>
    <w:p>
      <w:pPr>
        <w:spacing w:line="460" w:lineRule="exact"/>
        <w:rPr>
          <w:color w:val="auto"/>
          <w:kern w:val="2"/>
          <w:sz w:val="28"/>
          <w:szCs w:val="28"/>
          <w:highlight w:val="none"/>
        </w:rPr>
      </w:pPr>
    </w:p>
    <w:p>
      <w:pPr>
        <w:spacing w:line="460" w:lineRule="exact"/>
        <w:rPr>
          <w:color w:val="auto"/>
          <w:kern w:val="2"/>
          <w:sz w:val="28"/>
          <w:szCs w:val="28"/>
          <w:highlight w:val="none"/>
        </w:rPr>
      </w:pPr>
    </w:p>
    <w:p>
      <w:pPr>
        <w:spacing w:line="460" w:lineRule="exact"/>
        <w:rPr>
          <w:color w:val="auto"/>
          <w:kern w:val="2"/>
          <w:sz w:val="28"/>
          <w:szCs w:val="28"/>
          <w:highlight w:val="none"/>
        </w:rPr>
      </w:pPr>
    </w:p>
    <w:p>
      <w:pPr>
        <w:spacing w:line="460" w:lineRule="exact"/>
        <w:rPr>
          <w:color w:val="auto"/>
          <w:kern w:val="2"/>
          <w:sz w:val="28"/>
          <w:szCs w:val="28"/>
          <w:highlight w:val="none"/>
        </w:rPr>
      </w:pPr>
    </w:p>
    <w:p>
      <w:pPr>
        <w:spacing w:line="460" w:lineRule="exact"/>
        <w:rPr>
          <w:color w:val="auto"/>
          <w:kern w:val="2"/>
          <w:sz w:val="28"/>
          <w:szCs w:val="28"/>
          <w:highlight w:val="none"/>
        </w:rPr>
      </w:pPr>
    </w:p>
    <w:p>
      <w:pPr>
        <w:spacing w:line="460" w:lineRule="exact"/>
        <w:rPr>
          <w:color w:val="auto"/>
          <w:kern w:val="2"/>
          <w:sz w:val="28"/>
          <w:szCs w:val="28"/>
          <w:highlight w:val="none"/>
        </w:rPr>
      </w:pPr>
    </w:p>
    <w:p>
      <w:pPr>
        <w:spacing w:line="460" w:lineRule="exact"/>
        <w:rPr>
          <w:color w:val="auto"/>
          <w:kern w:val="2"/>
          <w:sz w:val="28"/>
          <w:szCs w:val="28"/>
          <w:highlight w:val="none"/>
        </w:rPr>
      </w:pPr>
      <w:r>
        <w:rPr>
          <w:color w:val="auto"/>
          <w:kern w:val="2"/>
          <w:sz w:val="28"/>
          <w:szCs w:val="28"/>
          <w:highlight w:val="none"/>
        </w:rPr>
        <w:t>附表：</w:t>
      </w:r>
    </w:p>
    <w:p>
      <w:pPr>
        <w:spacing w:line="460" w:lineRule="exact"/>
        <w:jc w:val="center"/>
        <w:rPr>
          <w:b/>
          <w:bCs/>
          <w:color w:val="auto"/>
          <w:sz w:val="32"/>
          <w:szCs w:val="32"/>
          <w:highlight w:val="none"/>
        </w:rPr>
      </w:pPr>
      <w:r>
        <w:rPr>
          <w:rFonts w:hint="eastAsia"/>
          <w:b/>
          <w:bCs/>
          <w:color w:val="auto"/>
          <w:sz w:val="32"/>
          <w:szCs w:val="32"/>
          <w:highlight w:val="none"/>
        </w:rPr>
        <w:t>资质证书</w:t>
      </w:r>
    </w:p>
    <w:p>
      <w:pPr>
        <w:spacing w:line="460" w:lineRule="exact"/>
        <w:rPr>
          <w:b/>
          <w:bCs/>
          <w:color w:val="auto"/>
          <w:sz w:val="32"/>
          <w:szCs w:val="32"/>
          <w:highlight w:val="none"/>
        </w:rPr>
      </w:pPr>
      <w:r>
        <w:rPr>
          <w:rFonts w:hint="eastAsia"/>
          <w:color w:val="auto"/>
          <w:sz w:val="24"/>
          <w:szCs w:val="24"/>
          <w:highlight w:val="none"/>
        </w:rPr>
        <w:t>注：证书上内容必须清晰可见。</w:t>
      </w:r>
    </w:p>
    <w:p>
      <w:pPr>
        <w:spacing w:line="460" w:lineRule="exact"/>
        <w:rPr>
          <w:b/>
          <w:bCs/>
          <w:color w:val="auto"/>
          <w:sz w:val="32"/>
          <w:szCs w:val="32"/>
          <w:highlight w:val="none"/>
        </w:rPr>
      </w:pPr>
    </w:p>
    <w:p>
      <w:pPr>
        <w:spacing w:line="460" w:lineRule="exact"/>
        <w:jc w:val="center"/>
        <w:rPr>
          <w:b/>
          <w:bCs/>
          <w:color w:val="auto"/>
          <w:sz w:val="32"/>
          <w:szCs w:val="32"/>
          <w:highlight w:val="none"/>
        </w:rPr>
      </w:pPr>
    </w:p>
    <w:p>
      <w:pPr>
        <w:spacing w:line="460" w:lineRule="exact"/>
        <w:jc w:val="center"/>
        <w:rPr>
          <w:b/>
          <w:bCs/>
          <w:color w:val="auto"/>
          <w:sz w:val="32"/>
          <w:szCs w:val="32"/>
          <w:highlight w:val="none"/>
        </w:rPr>
      </w:pPr>
    </w:p>
    <w:p>
      <w:pPr>
        <w:spacing w:line="460" w:lineRule="exact"/>
        <w:jc w:val="center"/>
        <w:rPr>
          <w:b/>
          <w:bCs/>
          <w:color w:val="auto"/>
          <w:sz w:val="32"/>
          <w:szCs w:val="32"/>
          <w:highlight w:val="none"/>
        </w:rPr>
      </w:pPr>
    </w:p>
    <w:p>
      <w:pPr>
        <w:spacing w:line="460" w:lineRule="exact"/>
        <w:jc w:val="center"/>
        <w:rPr>
          <w:b/>
          <w:bCs/>
          <w:color w:val="auto"/>
          <w:sz w:val="32"/>
          <w:szCs w:val="32"/>
          <w:highlight w:val="none"/>
        </w:rPr>
      </w:pPr>
    </w:p>
    <w:p>
      <w:pPr>
        <w:spacing w:line="460" w:lineRule="exact"/>
        <w:jc w:val="center"/>
        <w:rPr>
          <w:b/>
          <w:bCs/>
          <w:color w:val="auto"/>
          <w:sz w:val="32"/>
          <w:szCs w:val="32"/>
          <w:highlight w:val="none"/>
        </w:rPr>
      </w:pPr>
    </w:p>
    <w:p>
      <w:pPr>
        <w:spacing w:line="460" w:lineRule="exact"/>
        <w:jc w:val="center"/>
        <w:rPr>
          <w:b/>
          <w:bCs/>
          <w:color w:val="auto"/>
          <w:sz w:val="32"/>
          <w:szCs w:val="32"/>
          <w:highlight w:val="none"/>
        </w:rPr>
      </w:pPr>
    </w:p>
    <w:p>
      <w:pPr>
        <w:spacing w:line="460" w:lineRule="exact"/>
        <w:jc w:val="center"/>
        <w:rPr>
          <w:b/>
          <w:bCs/>
          <w:color w:val="auto"/>
          <w:sz w:val="32"/>
          <w:szCs w:val="32"/>
          <w:highlight w:val="none"/>
        </w:rPr>
      </w:pPr>
    </w:p>
    <w:p>
      <w:pPr>
        <w:spacing w:line="460" w:lineRule="exact"/>
        <w:jc w:val="center"/>
        <w:rPr>
          <w:b/>
          <w:bCs/>
          <w:color w:val="auto"/>
          <w:sz w:val="32"/>
          <w:szCs w:val="32"/>
          <w:highlight w:val="none"/>
        </w:rPr>
      </w:pPr>
    </w:p>
    <w:p>
      <w:pPr>
        <w:spacing w:line="460" w:lineRule="exact"/>
        <w:jc w:val="center"/>
        <w:rPr>
          <w:b/>
          <w:bCs/>
          <w:color w:val="auto"/>
          <w:sz w:val="32"/>
          <w:szCs w:val="32"/>
          <w:highlight w:val="none"/>
        </w:rPr>
      </w:pPr>
    </w:p>
    <w:p>
      <w:pPr>
        <w:spacing w:line="460" w:lineRule="exact"/>
        <w:jc w:val="center"/>
        <w:rPr>
          <w:b/>
          <w:bCs/>
          <w:color w:val="auto"/>
          <w:sz w:val="32"/>
          <w:szCs w:val="32"/>
          <w:highlight w:val="none"/>
        </w:rPr>
      </w:pPr>
    </w:p>
    <w:p>
      <w:pPr>
        <w:spacing w:line="460" w:lineRule="exact"/>
        <w:jc w:val="center"/>
        <w:rPr>
          <w:b/>
          <w:bCs/>
          <w:color w:val="auto"/>
          <w:sz w:val="32"/>
          <w:szCs w:val="32"/>
          <w:highlight w:val="none"/>
        </w:rPr>
      </w:pPr>
    </w:p>
    <w:p>
      <w:pPr>
        <w:spacing w:line="460" w:lineRule="exact"/>
        <w:jc w:val="center"/>
        <w:rPr>
          <w:b/>
          <w:bCs/>
          <w:color w:val="auto"/>
          <w:sz w:val="32"/>
          <w:szCs w:val="32"/>
          <w:highlight w:val="none"/>
        </w:rPr>
      </w:pPr>
    </w:p>
    <w:p>
      <w:pPr>
        <w:spacing w:line="460" w:lineRule="exact"/>
        <w:jc w:val="center"/>
        <w:rPr>
          <w:b/>
          <w:bCs/>
          <w:color w:val="auto"/>
          <w:sz w:val="32"/>
          <w:szCs w:val="32"/>
          <w:highlight w:val="none"/>
        </w:rPr>
      </w:pPr>
    </w:p>
    <w:p>
      <w:pPr>
        <w:spacing w:line="460" w:lineRule="exact"/>
        <w:jc w:val="center"/>
        <w:rPr>
          <w:b/>
          <w:bCs/>
          <w:color w:val="auto"/>
          <w:sz w:val="32"/>
          <w:szCs w:val="32"/>
          <w:highlight w:val="none"/>
        </w:rPr>
      </w:pPr>
    </w:p>
    <w:p>
      <w:pPr>
        <w:spacing w:line="460" w:lineRule="exact"/>
        <w:jc w:val="center"/>
        <w:rPr>
          <w:b/>
          <w:bCs/>
          <w:color w:val="auto"/>
          <w:sz w:val="32"/>
          <w:szCs w:val="32"/>
          <w:highlight w:val="none"/>
        </w:rPr>
      </w:pPr>
    </w:p>
    <w:p>
      <w:pPr>
        <w:spacing w:line="460" w:lineRule="exact"/>
        <w:jc w:val="center"/>
        <w:rPr>
          <w:b/>
          <w:bCs/>
          <w:color w:val="auto"/>
          <w:sz w:val="32"/>
          <w:szCs w:val="32"/>
          <w:highlight w:val="none"/>
        </w:rPr>
      </w:pPr>
    </w:p>
    <w:p>
      <w:pPr>
        <w:spacing w:line="460" w:lineRule="exact"/>
        <w:jc w:val="center"/>
        <w:rPr>
          <w:b/>
          <w:bCs/>
          <w:color w:val="auto"/>
          <w:sz w:val="32"/>
          <w:szCs w:val="32"/>
          <w:highlight w:val="none"/>
        </w:rPr>
      </w:pPr>
    </w:p>
    <w:p>
      <w:pPr>
        <w:spacing w:line="460" w:lineRule="exact"/>
        <w:jc w:val="center"/>
        <w:rPr>
          <w:b/>
          <w:bCs/>
          <w:color w:val="auto"/>
          <w:sz w:val="32"/>
          <w:szCs w:val="32"/>
          <w:highlight w:val="none"/>
        </w:rPr>
      </w:pPr>
    </w:p>
    <w:p>
      <w:pPr>
        <w:spacing w:line="460" w:lineRule="exact"/>
        <w:jc w:val="center"/>
        <w:rPr>
          <w:b/>
          <w:bCs/>
          <w:color w:val="auto"/>
          <w:sz w:val="32"/>
          <w:szCs w:val="32"/>
          <w:highlight w:val="none"/>
        </w:rPr>
      </w:pPr>
    </w:p>
    <w:p>
      <w:pPr>
        <w:spacing w:line="460" w:lineRule="exact"/>
        <w:jc w:val="center"/>
        <w:rPr>
          <w:b/>
          <w:bCs/>
          <w:color w:val="auto"/>
          <w:sz w:val="32"/>
          <w:szCs w:val="32"/>
          <w:highlight w:val="none"/>
        </w:rPr>
      </w:pPr>
    </w:p>
    <w:p>
      <w:pPr>
        <w:spacing w:line="460" w:lineRule="exact"/>
        <w:rPr>
          <w:b/>
          <w:bCs/>
          <w:color w:val="auto"/>
          <w:sz w:val="32"/>
          <w:szCs w:val="32"/>
          <w:highlight w:val="none"/>
        </w:rPr>
      </w:pPr>
    </w:p>
    <w:p>
      <w:pPr>
        <w:spacing w:line="460" w:lineRule="exact"/>
        <w:jc w:val="center"/>
        <w:rPr>
          <w:b/>
          <w:bCs/>
          <w:color w:val="auto"/>
          <w:sz w:val="32"/>
          <w:szCs w:val="32"/>
          <w:highlight w:val="none"/>
        </w:rPr>
      </w:pPr>
    </w:p>
    <w:p>
      <w:pPr>
        <w:spacing w:line="460" w:lineRule="exact"/>
        <w:jc w:val="center"/>
        <w:rPr>
          <w:b/>
          <w:bCs/>
          <w:color w:val="auto"/>
          <w:sz w:val="32"/>
          <w:szCs w:val="32"/>
          <w:highlight w:val="none"/>
        </w:rPr>
      </w:pPr>
    </w:p>
    <w:p>
      <w:pPr>
        <w:spacing w:line="460" w:lineRule="exact"/>
        <w:jc w:val="center"/>
        <w:rPr>
          <w:b/>
          <w:bCs/>
          <w:color w:val="auto"/>
          <w:sz w:val="32"/>
          <w:szCs w:val="32"/>
          <w:highlight w:val="none"/>
        </w:rPr>
      </w:pPr>
    </w:p>
    <w:p>
      <w:pPr>
        <w:spacing w:line="460" w:lineRule="exact"/>
        <w:jc w:val="center"/>
        <w:rPr>
          <w:rFonts w:hint="eastAsia"/>
          <w:b/>
          <w:bCs/>
          <w:color w:val="auto"/>
          <w:sz w:val="32"/>
          <w:szCs w:val="32"/>
          <w:highlight w:val="none"/>
        </w:rPr>
      </w:pPr>
    </w:p>
    <w:p>
      <w:pPr>
        <w:rPr>
          <w:rFonts w:hint="eastAsia"/>
          <w:b/>
          <w:bCs/>
          <w:color w:val="auto"/>
          <w:sz w:val="32"/>
          <w:szCs w:val="32"/>
          <w:highlight w:val="none"/>
        </w:rPr>
      </w:pPr>
      <w:r>
        <w:rPr>
          <w:rFonts w:hint="eastAsia"/>
          <w:b/>
          <w:bCs/>
          <w:color w:val="auto"/>
          <w:sz w:val="32"/>
          <w:szCs w:val="32"/>
          <w:highlight w:val="none"/>
        </w:rPr>
        <w:br w:type="page"/>
      </w:r>
    </w:p>
    <w:p>
      <w:pPr>
        <w:spacing w:line="460" w:lineRule="exact"/>
        <w:jc w:val="center"/>
        <w:rPr>
          <w:b/>
          <w:bCs/>
          <w:color w:val="auto"/>
          <w:sz w:val="32"/>
          <w:szCs w:val="32"/>
          <w:highlight w:val="none"/>
        </w:rPr>
      </w:pPr>
      <w:r>
        <w:rPr>
          <w:rFonts w:hint="eastAsia"/>
          <w:b/>
          <w:bCs/>
          <w:color w:val="auto"/>
          <w:sz w:val="32"/>
          <w:szCs w:val="32"/>
          <w:highlight w:val="none"/>
        </w:rPr>
        <w:t>营业执照</w:t>
      </w:r>
    </w:p>
    <w:p>
      <w:pPr>
        <w:spacing w:line="460" w:lineRule="exact"/>
        <w:rPr>
          <w:b/>
          <w:bCs/>
          <w:color w:val="auto"/>
          <w:sz w:val="32"/>
          <w:szCs w:val="32"/>
          <w:highlight w:val="none"/>
        </w:rPr>
      </w:pPr>
      <w:r>
        <w:rPr>
          <w:rFonts w:hint="eastAsia"/>
          <w:color w:val="auto"/>
          <w:sz w:val="24"/>
          <w:szCs w:val="24"/>
          <w:highlight w:val="none"/>
        </w:rPr>
        <w:t>注：执照上内容必须清晰可见。</w:t>
      </w:r>
    </w:p>
    <w:p>
      <w:pPr>
        <w:spacing w:line="460" w:lineRule="exact"/>
        <w:rPr>
          <w:b/>
          <w:bCs/>
          <w:color w:val="auto"/>
          <w:sz w:val="32"/>
          <w:szCs w:val="32"/>
          <w:highlight w:val="none"/>
        </w:rPr>
      </w:pPr>
    </w:p>
    <w:p>
      <w:pPr>
        <w:spacing w:line="460" w:lineRule="exact"/>
        <w:jc w:val="center"/>
        <w:rPr>
          <w:b/>
          <w:bCs/>
          <w:color w:val="auto"/>
          <w:sz w:val="32"/>
          <w:szCs w:val="32"/>
          <w:highlight w:val="none"/>
        </w:rPr>
      </w:pPr>
    </w:p>
    <w:p>
      <w:pPr>
        <w:spacing w:line="460" w:lineRule="exact"/>
        <w:jc w:val="center"/>
        <w:rPr>
          <w:b/>
          <w:bCs/>
          <w:color w:val="auto"/>
          <w:sz w:val="32"/>
          <w:szCs w:val="32"/>
          <w:highlight w:val="none"/>
        </w:rPr>
      </w:pPr>
    </w:p>
    <w:p>
      <w:pPr>
        <w:spacing w:line="460" w:lineRule="exact"/>
        <w:jc w:val="center"/>
        <w:rPr>
          <w:b/>
          <w:bCs/>
          <w:color w:val="auto"/>
          <w:sz w:val="32"/>
          <w:szCs w:val="32"/>
          <w:highlight w:val="none"/>
        </w:rPr>
      </w:pPr>
    </w:p>
    <w:p>
      <w:pPr>
        <w:spacing w:line="460" w:lineRule="exact"/>
        <w:jc w:val="center"/>
        <w:rPr>
          <w:b/>
          <w:bCs/>
          <w:color w:val="auto"/>
          <w:sz w:val="32"/>
          <w:szCs w:val="32"/>
          <w:highlight w:val="none"/>
        </w:rPr>
      </w:pPr>
    </w:p>
    <w:p>
      <w:pPr>
        <w:spacing w:line="460" w:lineRule="exact"/>
        <w:jc w:val="center"/>
        <w:rPr>
          <w:b/>
          <w:bCs/>
          <w:color w:val="auto"/>
          <w:sz w:val="32"/>
          <w:szCs w:val="32"/>
          <w:highlight w:val="none"/>
        </w:rPr>
      </w:pPr>
    </w:p>
    <w:p>
      <w:pPr>
        <w:spacing w:line="460" w:lineRule="exact"/>
        <w:jc w:val="center"/>
        <w:rPr>
          <w:b/>
          <w:bCs/>
          <w:color w:val="auto"/>
          <w:sz w:val="32"/>
          <w:szCs w:val="32"/>
          <w:highlight w:val="none"/>
        </w:rPr>
      </w:pPr>
    </w:p>
    <w:p>
      <w:pPr>
        <w:spacing w:line="460" w:lineRule="exact"/>
        <w:jc w:val="center"/>
        <w:rPr>
          <w:b/>
          <w:bCs/>
          <w:color w:val="auto"/>
          <w:sz w:val="32"/>
          <w:szCs w:val="32"/>
          <w:highlight w:val="none"/>
        </w:rPr>
      </w:pPr>
    </w:p>
    <w:p>
      <w:pPr>
        <w:spacing w:line="460" w:lineRule="exact"/>
        <w:jc w:val="center"/>
        <w:rPr>
          <w:b/>
          <w:bCs/>
          <w:color w:val="auto"/>
          <w:sz w:val="32"/>
          <w:szCs w:val="32"/>
          <w:highlight w:val="none"/>
        </w:rPr>
      </w:pPr>
    </w:p>
    <w:p>
      <w:pPr>
        <w:spacing w:line="460" w:lineRule="exact"/>
        <w:jc w:val="center"/>
        <w:rPr>
          <w:b/>
          <w:bCs/>
          <w:color w:val="auto"/>
          <w:sz w:val="32"/>
          <w:szCs w:val="32"/>
          <w:highlight w:val="none"/>
        </w:rPr>
      </w:pPr>
    </w:p>
    <w:p>
      <w:pPr>
        <w:spacing w:line="460" w:lineRule="exact"/>
        <w:jc w:val="center"/>
        <w:rPr>
          <w:b/>
          <w:bCs/>
          <w:color w:val="auto"/>
          <w:sz w:val="32"/>
          <w:szCs w:val="32"/>
          <w:highlight w:val="none"/>
        </w:rPr>
      </w:pPr>
    </w:p>
    <w:p>
      <w:pPr>
        <w:spacing w:line="460" w:lineRule="exact"/>
        <w:jc w:val="center"/>
        <w:rPr>
          <w:b/>
          <w:bCs/>
          <w:color w:val="auto"/>
          <w:sz w:val="32"/>
          <w:szCs w:val="32"/>
          <w:highlight w:val="none"/>
        </w:rPr>
      </w:pPr>
    </w:p>
    <w:p>
      <w:pPr>
        <w:spacing w:line="460" w:lineRule="exact"/>
        <w:jc w:val="center"/>
        <w:rPr>
          <w:b/>
          <w:bCs/>
          <w:color w:val="auto"/>
          <w:sz w:val="32"/>
          <w:szCs w:val="32"/>
          <w:highlight w:val="none"/>
        </w:rPr>
      </w:pPr>
    </w:p>
    <w:p>
      <w:pPr>
        <w:spacing w:line="460" w:lineRule="exact"/>
        <w:jc w:val="center"/>
        <w:rPr>
          <w:b/>
          <w:bCs/>
          <w:color w:val="auto"/>
          <w:sz w:val="32"/>
          <w:szCs w:val="32"/>
          <w:highlight w:val="none"/>
        </w:rPr>
      </w:pPr>
    </w:p>
    <w:p>
      <w:pPr>
        <w:spacing w:line="460" w:lineRule="exact"/>
        <w:jc w:val="center"/>
        <w:rPr>
          <w:b/>
          <w:bCs/>
          <w:color w:val="auto"/>
          <w:sz w:val="32"/>
          <w:szCs w:val="32"/>
          <w:highlight w:val="none"/>
        </w:rPr>
      </w:pPr>
    </w:p>
    <w:p>
      <w:pPr>
        <w:spacing w:line="460" w:lineRule="exact"/>
        <w:jc w:val="center"/>
        <w:rPr>
          <w:b/>
          <w:bCs/>
          <w:color w:val="auto"/>
          <w:sz w:val="32"/>
          <w:szCs w:val="32"/>
          <w:highlight w:val="none"/>
        </w:rPr>
      </w:pPr>
    </w:p>
    <w:p>
      <w:pPr>
        <w:spacing w:line="460" w:lineRule="exact"/>
        <w:jc w:val="center"/>
        <w:rPr>
          <w:b/>
          <w:bCs/>
          <w:color w:val="auto"/>
          <w:sz w:val="32"/>
          <w:szCs w:val="32"/>
          <w:highlight w:val="none"/>
        </w:rPr>
      </w:pPr>
    </w:p>
    <w:p>
      <w:pPr>
        <w:spacing w:line="460" w:lineRule="exact"/>
        <w:jc w:val="center"/>
        <w:rPr>
          <w:b/>
          <w:bCs/>
          <w:color w:val="auto"/>
          <w:sz w:val="32"/>
          <w:szCs w:val="32"/>
          <w:highlight w:val="none"/>
        </w:rPr>
      </w:pPr>
    </w:p>
    <w:p>
      <w:pPr>
        <w:spacing w:line="460" w:lineRule="exact"/>
        <w:jc w:val="center"/>
        <w:rPr>
          <w:b/>
          <w:bCs/>
          <w:color w:val="auto"/>
          <w:sz w:val="32"/>
          <w:szCs w:val="32"/>
          <w:highlight w:val="none"/>
        </w:rPr>
      </w:pPr>
    </w:p>
    <w:p>
      <w:pPr>
        <w:spacing w:line="460" w:lineRule="exact"/>
        <w:jc w:val="center"/>
        <w:rPr>
          <w:b/>
          <w:bCs/>
          <w:color w:val="auto"/>
          <w:sz w:val="32"/>
          <w:szCs w:val="32"/>
          <w:highlight w:val="none"/>
        </w:rPr>
      </w:pPr>
    </w:p>
    <w:p>
      <w:pPr>
        <w:spacing w:line="460" w:lineRule="exact"/>
        <w:rPr>
          <w:b/>
          <w:bCs/>
          <w:color w:val="auto"/>
          <w:sz w:val="32"/>
          <w:szCs w:val="32"/>
          <w:highlight w:val="none"/>
        </w:rPr>
      </w:pPr>
    </w:p>
    <w:p>
      <w:pPr>
        <w:spacing w:line="460" w:lineRule="exact"/>
        <w:jc w:val="center"/>
        <w:rPr>
          <w:b/>
          <w:bCs/>
          <w:color w:val="auto"/>
          <w:sz w:val="32"/>
          <w:szCs w:val="32"/>
          <w:highlight w:val="none"/>
        </w:rPr>
      </w:pPr>
    </w:p>
    <w:p>
      <w:pPr>
        <w:spacing w:line="460" w:lineRule="exact"/>
        <w:jc w:val="center"/>
        <w:rPr>
          <w:b/>
          <w:bCs/>
          <w:color w:val="auto"/>
          <w:sz w:val="32"/>
          <w:szCs w:val="32"/>
          <w:highlight w:val="none"/>
        </w:rPr>
      </w:pPr>
    </w:p>
    <w:p>
      <w:pPr>
        <w:spacing w:line="460" w:lineRule="exact"/>
        <w:jc w:val="center"/>
        <w:rPr>
          <w:b/>
          <w:bCs/>
          <w:color w:val="auto"/>
          <w:sz w:val="32"/>
          <w:szCs w:val="32"/>
          <w:highlight w:val="none"/>
        </w:rPr>
      </w:pPr>
    </w:p>
    <w:p>
      <w:pPr>
        <w:spacing w:line="460" w:lineRule="exact"/>
        <w:jc w:val="center"/>
        <w:rPr>
          <w:b/>
          <w:bCs/>
          <w:color w:val="auto"/>
          <w:sz w:val="32"/>
          <w:szCs w:val="32"/>
          <w:highlight w:val="none"/>
        </w:rPr>
      </w:pPr>
    </w:p>
    <w:p>
      <w:pPr>
        <w:spacing w:line="460" w:lineRule="exact"/>
        <w:jc w:val="center"/>
        <w:rPr>
          <w:b/>
          <w:bCs/>
          <w:color w:val="auto"/>
          <w:sz w:val="32"/>
          <w:szCs w:val="32"/>
          <w:highlight w:val="none"/>
        </w:rPr>
      </w:pPr>
    </w:p>
    <w:p>
      <w:pPr>
        <w:spacing w:line="460" w:lineRule="exact"/>
        <w:jc w:val="center"/>
        <w:rPr>
          <w:b/>
          <w:bCs/>
          <w:color w:val="auto"/>
          <w:sz w:val="32"/>
          <w:szCs w:val="32"/>
          <w:highlight w:val="none"/>
        </w:rPr>
      </w:pPr>
    </w:p>
    <w:p>
      <w:pPr>
        <w:spacing w:line="460" w:lineRule="exact"/>
        <w:jc w:val="center"/>
        <w:rPr>
          <w:b/>
          <w:bCs/>
          <w:color w:val="auto"/>
          <w:sz w:val="32"/>
          <w:szCs w:val="32"/>
          <w:highlight w:val="none"/>
        </w:rPr>
      </w:pPr>
    </w:p>
    <w:p>
      <w:pPr>
        <w:spacing w:line="460" w:lineRule="exact"/>
        <w:jc w:val="center"/>
        <w:rPr>
          <w:b/>
          <w:bCs/>
          <w:color w:val="auto"/>
          <w:sz w:val="32"/>
          <w:szCs w:val="32"/>
          <w:highlight w:val="none"/>
        </w:rPr>
      </w:pPr>
      <w:r>
        <w:rPr>
          <w:b/>
          <w:bCs/>
          <w:color w:val="auto"/>
          <w:sz w:val="32"/>
          <w:szCs w:val="32"/>
          <w:highlight w:val="none"/>
        </w:rPr>
        <w:t>投标人基本情况表</w:t>
      </w:r>
    </w:p>
    <w:p>
      <w:pPr>
        <w:spacing w:line="460" w:lineRule="exact"/>
        <w:ind w:firstLine="643"/>
        <w:jc w:val="center"/>
        <w:rPr>
          <w:b/>
          <w:bCs/>
          <w:color w:val="auto"/>
          <w:sz w:val="32"/>
          <w:szCs w:val="32"/>
          <w:highlight w:val="none"/>
        </w:rPr>
      </w:pPr>
    </w:p>
    <w:tbl>
      <w:tblPr>
        <w:tblStyle w:val="24"/>
        <w:tblW w:w="963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2"/>
        <w:gridCol w:w="1088"/>
        <w:gridCol w:w="1426"/>
        <w:gridCol w:w="736"/>
        <w:gridCol w:w="531"/>
        <w:gridCol w:w="1267"/>
        <w:gridCol w:w="1088"/>
        <w:gridCol w:w="1781"/>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1" w:hRule="atLeast"/>
          <w:jc w:val="center"/>
        </w:trPr>
        <w:tc>
          <w:tcPr>
            <w:tcW w:w="1722" w:type="dxa"/>
            <w:tcBorders>
              <w:top w:val="single" w:color="auto" w:sz="4" w:space="0"/>
              <w:bottom w:val="single" w:color="auto" w:sz="4" w:space="0"/>
              <w:right w:val="single" w:color="auto" w:sz="4" w:space="0"/>
            </w:tcBorders>
            <w:vAlign w:val="center"/>
          </w:tcPr>
          <w:p>
            <w:pPr>
              <w:pStyle w:val="15"/>
              <w:spacing w:line="460" w:lineRule="exact"/>
              <w:ind w:left="-100" w:leftChars="-50" w:right="-100" w:rightChars="-50"/>
              <w:jc w:val="center"/>
              <w:rPr>
                <w:rFonts w:ascii="Times New Roman" w:eastAsia="宋体"/>
                <w:color w:val="auto"/>
                <w:sz w:val="24"/>
                <w:szCs w:val="24"/>
                <w:highlight w:val="none"/>
              </w:rPr>
            </w:pPr>
            <w:r>
              <w:rPr>
                <w:rFonts w:ascii="Times New Roman" w:eastAsia="宋体"/>
                <w:color w:val="auto"/>
                <w:sz w:val="24"/>
                <w:szCs w:val="24"/>
                <w:highlight w:val="none"/>
              </w:rPr>
              <w:t>投标人名称</w:t>
            </w:r>
          </w:p>
        </w:tc>
        <w:tc>
          <w:tcPr>
            <w:tcW w:w="7917" w:type="dxa"/>
            <w:gridSpan w:val="7"/>
            <w:tcBorders>
              <w:top w:val="single" w:color="auto" w:sz="4" w:space="0"/>
              <w:left w:val="single" w:color="auto" w:sz="4" w:space="0"/>
              <w:bottom w:val="single" w:color="auto" w:sz="4" w:space="0"/>
            </w:tcBorders>
            <w:vAlign w:val="center"/>
          </w:tcPr>
          <w:p>
            <w:pPr>
              <w:pStyle w:val="15"/>
              <w:spacing w:line="460" w:lineRule="exact"/>
              <w:ind w:left="-100" w:leftChars="-50" w:right="-100" w:rightChars="-50"/>
              <w:jc w:val="center"/>
              <w:rPr>
                <w:rFonts w:ascii="Times New Roman" w:eastAsia="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7" w:hRule="atLeast"/>
          <w:jc w:val="center"/>
        </w:trPr>
        <w:tc>
          <w:tcPr>
            <w:tcW w:w="1722" w:type="dxa"/>
            <w:tcBorders>
              <w:top w:val="single" w:color="auto" w:sz="4" w:space="0"/>
              <w:bottom w:val="single" w:color="auto" w:sz="4" w:space="0"/>
              <w:right w:val="single" w:color="auto" w:sz="4" w:space="0"/>
            </w:tcBorders>
            <w:vAlign w:val="center"/>
          </w:tcPr>
          <w:p>
            <w:pPr>
              <w:pStyle w:val="15"/>
              <w:spacing w:line="460" w:lineRule="exact"/>
              <w:ind w:left="-100" w:leftChars="-50" w:right="-100" w:rightChars="-50"/>
              <w:jc w:val="center"/>
              <w:rPr>
                <w:rFonts w:ascii="Times New Roman" w:eastAsia="宋体"/>
                <w:color w:val="auto"/>
                <w:sz w:val="24"/>
                <w:szCs w:val="24"/>
                <w:highlight w:val="none"/>
              </w:rPr>
            </w:pPr>
            <w:r>
              <w:rPr>
                <w:rFonts w:ascii="Times New Roman" w:eastAsia="宋体"/>
                <w:color w:val="auto"/>
                <w:sz w:val="24"/>
                <w:szCs w:val="24"/>
                <w:highlight w:val="none"/>
              </w:rPr>
              <w:t>注册地址</w:t>
            </w:r>
          </w:p>
        </w:tc>
        <w:tc>
          <w:tcPr>
            <w:tcW w:w="3781" w:type="dxa"/>
            <w:gridSpan w:val="4"/>
            <w:tcBorders>
              <w:top w:val="single" w:color="auto" w:sz="4" w:space="0"/>
              <w:left w:val="single" w:color="auto" w:sz="4" w:space="0"/>
              <w:bottom w:val="single" w:color="auto" w:sz="4" w:space="0"/>
              <w:right w:val="single" w:color="auto" w:sz="4" w:space="0"/>
            </w:tcBorders>
            <w:vAlign w:val="center"/>
          </w:tcPr>
          <w:p>
            <w:pPr>
              <w:pStyle w:val="15"/>
              <w:spacing w:line="460" w:lineRule="exact"/>
              <w:ind w:left="-100" w:leftChars="-50" w:right="-100" w:rightChars="-50"/>
              <w:jc w:val="center"/>
              <w:rPr>
                <w:rFonts w:ascii="Times New Roman" w:eastAsia="宋体"/>
                <w:color w:val="auto"/>
                <w:sz w:val="24"/>
                <w:szCs w:val="24"/>
                <w:highlight w:val="none"/>
              </w:rPr>
            </w:pPr>
          </w:p>
        </w:tc>
        <w:tc>
          <w:tcPr>
            <w:tcW w:w="1267" w:type="dxa"/>
            <w:tcBorders>
              <w:top w:val="single" w:color="auto" w:sz="4" w:space="0"/>
              <w:left w:val="single" w:color="auto" w:sz="4" w:space="0"/>
              <w:bottom w:val="single" w:color="auto" w:sz="4" w:space="0"/>
              <w:right w:val="single" w:color="auto" w:sz="4" w:space="0"/>
            </w:tcBorders>
            <w:vAlign w:val="center"/>
          </w:tcPr>
          <w:p>
            <w:pPr>
              <w:pStyle w:val="15"/>
              <w:spacing w:line="460" w:lineRule="exact"/>
              <w:ind w:left="-100" w:leftChars="-50" w:right="-100" w:rightChars="-50"/>
              <w:jc w:val="center"/>
              <w:rPr>
                <w:rFonts w:ascii="Times New Roman" w:eastAsia="宋体"/>
                <w:color w:val="auto"/>
                <w:sz w:val="24"/>
                <w:szCs w:val="24"/>
                <w:highlight w:val="none"/>
              </w:rPr>
            </w:pPr>
            <w:r>
              <w:rPr>
                <w:rFonts w:ascii="Times New Roman" w:eastAsia="宋体"/>
                <w:color w:val="auto"/>
                <w:sz w:val="24"/>
                <w:szCs w:val="24"/>
                <w:highlight w:val="none"/>
              </w:rPr>
              <w:t>邮政编码</w:t>
            </w:r>
          </w:p>
        </w:tc>
        <w:tc>
          <w:tcPr>
            <w:tcW w:w="2869" w:type="dxa"/>
            <w:gridSpan w:val="2"/>
            <w:tcBorders>
              <w:top w:val="single" w:color="auto" w:sz="4" w:space="0"/>
              <w:left w:val="single" w:color="auto" w:sz="4" w:space="0"/>
              <w:bottom w:val="single" w:color="auto" w:sz="4" w:space="0"/>
            </w:tcBorders>
            <w:vAlign w:val="center"/>
          </w:tcPr>
          <w:p>
            <w:pPr>
              <w:pStyle w:val="15"/>
              <w:spacing w:line="460" w:lineRule="exact"/>
              <w:ind w:left="-100" w:leftChars="-50" w:right="-100" w:rightChars="-50"/>
              <w:jc w:val="center"/>
              <w:rPr>
                <w:rFonts w:ascii="Times New Roman" w:eastAsia="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27" w:hRule="atLeast"/>
          <w:jc w:val="center"/>
        </w:trPr>
        <w:tc>
          <w:tcPr>
            <w:tcW w:w="1722" w:type="dxa"/>
            <w:vMerge w:val="restart"/>
            <w:tcBorders>
              <w:top w:val="single" w:color="auto" w:sz="4" w:space="0"/>
              <w:right w:val="single" w:color="auto" w:sz="4" w:space="0"/>
            </w:tcBorders>
            <w:vAlign w:val="center"/>
          </w:tcPr>
          <w:p>
            <w:pPr>
              <w:pStyle w:val="15"/>
              <w:spacing w:line="460" w:lineRule="exact"/>
              <w:ind w:left="-100" w:leftChars="-50" w:right="-100" w:rightChars="-50"/>
              <w:jc w:val="center"/>
              <w:rPr>
                <w:rFonts w:ascii="Times New Roman" w:eastAsia="宋体"/>
                <w:color w:val="auto"/>
                <w:sz w:val="24"/>
                <w:szCs w:val="24"/>
                <w:highlight w:val="none"/>
              </w:rPr>
            </w:pPr>
            <w:r>
              <w:rPr>
                <w:rFonts w:ascii="Times New Roman" w:eastAsia="宋体"/>
                <w:color w:val="auto"/>
                <w:sz w:val="24"/>
                <w:szCs w:val="24"/>
                <w:highlight w:val="none"/>
              </w:rPr>
              <w:t>联系方式</w:t>
            </w:r>
          </w:p>
        </w:tc>
        <w:tc>
          <w:tcPr>
            <w:tcW w:w="1088" w:type="dxa"/>
            <w:tcBorders>
              <w:top w:val="single" w:color="auto" w:sz="4" w:space="0"/>
              <w:left w:val="single" w:color="auto" w:sz="4" w:space="0"/>
              <w:bottom w:val="single" w:color="auto" w:sz="4" w:space="0"/>
              <w:right w:val="single" w:color="auto" w:sz="4" w:space="0"/>
            </w:tcBorders>
            <w:vAlign w:val="center"/>
          </w:tcPr>
          <w:p>
            <w:pPr>
              <w:pStyle w:val="15"/>
              <w:spacing w:line="460" w:lineRule="exact"/>
              <w:ind w:left="-100" w:leftChars="-50" w:right="-100" w:rightChars="-50"/>
              <w:jc w:val="center"/>
              <w:rPr>
                <w:rFonts w:ascii="Times New Roman" w:eastAsia="宋体"/>
                <w:color w:val="auto"/>
                <w:sz w:val="24"/>
                <w:szCs w:val="24"/>
                <w:highlight w:val="none"/>
              </w:rPr>
            </w:pPr>
            <w:r>
              <w:rPr>
                <w:rFonts w:ascii="Times New Roman" w:eastAsia="宋体"/>
                <w:color w:val="auto"/>
                <w:sz w:val="24"/>
                <w:szCs w:val="24"/>
                <w:highlight w:val="none"/>
              </w:rPr>
              <w:t>联系人</w:t>
            </w:r>
          </w:p>
        </w:tc>
        <w:tc>
          <w:tcPr>
            <w:tcW w:w="2693" w:type="dxa"/>
            <w:gridSpan w:val="3"/>
            <w:tcBorders>
              <w:top w:val="single" w:color="auto" w:sz="4" w:space="0"/>
              <w:left w:val="single" w:color="auto" w:sz="4" w:space="0"/>
              <w:bottom w:val="single" w:color="auto" w:sz="4" w:space="0"/>
              <w:right w:val="single" w:color="auto" w:sz="4" w:space="0"/>
            </w:tcBorders>
            <w:vAlign w:val="center"/>
          </w:tcPr>
          <w:p>
            <w:pPr>
              <w:pStyle w:val="15"/>
              <w:spacing w:line="460" w:lineRule="exact"/>
              <w:ind w:left="-100" w:leftChars="-50" w:right="-100" w:rightChars="-50"/>
              <w:jc w:val="center"/>
              <w:rPr>
                <w:rFonts w:ascii="Times New Roman" w:eastAsia="宋体"/>
                <w:color w:val="auto"/>
                <w:sz w:val="24"/>
                <w:szCs w:val="24"/>
                <w:highlight w:val="none"/>
              </w:rPr>
            </w:pPr>
          </w:p>
        </w:tc>
        <w:tc>
          <w:tcPr>
            <w:tcW w:w="1267" w:type="dxa"/>
            <w:tcBorders>
              <w:top w:val="single" w:color="auto" w:sz="4" w:space="0"/>
              <w:left w:val="single" w:color="auto" w:sz="4" w:space="0"/>
              <w:bottom w:val="single" w:color="auto" w:sz="4" w:space="0"/>
              <w:right w:val="single" w:color="auto" w:sz="4" w:space="0"/>
            </w:tcBorders>
            <w:vAlign w:val="center"/>
          </w:tcPr>
          <w:p>
            <w:pPr>
              <w:pStyle w:val="15"/>
              <w:spacing w:line="460" w:lineRule="exact"/>
              <w:ind w:left="-100" w:leftChars="-50" w:right="-100" w:rightChars="-50"/>
              <w:jc w:val="center"/>
              <w:rPr>
                <w:rFonts w:ascii="Times New Roman" w:eastAsia="宋体"/>
                <w:color w:val="auto"/>
                <w:sz w:val="24"/>
                <w:szCs w:val="24"/>
                <w:highlight w:val="none"/>
              </w:rPr>
            </w:pPr>
            <w:r>
              <w:rPr>
                <w:rFonts w:ascii="Times New Roman" w:eastAsia="宋体"/>
                <w:color w:val="auto"/>
                <w:sz w:val="24"/>
                <w:szCs w:val="24"/>
                <w:highlight w:val="none"/>
              </w:rPr>
              <w:t>电话</w:t>
            </w:r>
          </w:p>
        </w:tc>
        <w:tc>
          <w:tcPr>
            <w:tcW w:w="2869" w:type="dxa"/>
            <w:gridSpan w:val="2"/>
            <w:tcBorders>
              <w:top w:val="single" w:color="auto" w:sz="4" w:space="0"/>
              <w:left w:val="single" w:color="auto" w:sz="4" w:space="0"/>
              <w:bottom w:val="single" w:color="auto" w:sz="4" w:space="0"/>
            </w:tcBorders>
            <w:vAlign w:val="center"/>
          </w:tcPr>
          <w:p>
            <w:pPr>
              <w:pStyle w:val="15"/>
              <w:spacing w:line="460" w:lineRule="exact"/>
              <w:ind w:left="-100" w:leftChars="-50" w:right="-100" w:rightChars="-50"/>
              <w:jc w:val="center"/>
              <w:rPr>
                <w:rFonts w:ascii="Times New Roman" w:eastAsia="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5" w:hRule="atLeast"/>
          <w:jc w:val="center"/>
        </w:trPr>
        <w:tc>
          <w:tcPr>
            <w:tcW w:w="1722" w:type="dxa"/>
            <w:vMerge w:val="continue"/>
            <w:tcBorders>
              <w:bottom w:val="single" w:color="auto" w:sz="4" w:space="0"/>
              <w:right w:val="single" w:color="auto" w:sz="4" w:space="0"/>
            </w:tcBorders>
            <w:vAlign w:val="center"/>
          </w:tcPr>
          <w:p>
            <w:pPr>
              <w:pStyle w:val="15"/>
              <w:spacing w:line="460" w:lineRule="exact"/>
              <w:ind w:left="-100" w:leftChars="-50" w:right="-100" w:rightChars="-50"/>
              <w:jc w:val="center"/>
              <w:rPr>
                <w:rFonts w:ascii="Times New Roman" w:eastAsia="宋体"/>
                <w:color w:val="auto"/>
                <w:sz w:val="24"/>
                <w:szCs w:val="24"/>
                <w:highlight w:val="none"/>
              </w:rPr>
            </w:pPr>
          </w:p>
        </w:tc>
        <w:tc>
          <w:tcPr>
            <w:tcW w:w="1088" w:type="dxa"/>
            <w:tcBorders>
              <w:top w:val="single" w:color="auto" w:sz="4" w:space="0"/>
              <w:left w:val="single" w:color="auto" w:sz="4" w:space="0"/>
              <w:bottom w:val="single" w:color="auto" w:sz="4" w:space="0"/>
              <w:right w:val="single" w:color="auto" w:sz="4" w:space="0"/>
            </w:tcBorders>
            <w:vAlign w:val="center"/>
          </w:tcPr>
          <w:p>
            <w:pPr>
              <w:pStyle w:val="15"/>
              <w:spacing w:line="460" w:lineRule="exact"/>
              <w:ind w:left="-100" w:leftChars="-50" w:right="-100" w:rightChars="-50"/>
              <w:jc w:val="center"/>
              <w:rPr>
                <w:rFonts w:ascii="Times New Roman" w:eastAsia="宋体"/>
                <w:color w:val="auto"/>
                <w:sz w:val="24"/>
                <w:szCs w:val="24"/>
                <w:highlight w:val="none"/>
              </w:rPr>
            </w:pPr>
            <w:r>
              <w:rPr>
                <w:rFonts w:ascii="Times New Roman" w:eastAsia="宋体"/>
                <w:color w:val="auto"/>
                <w:sz w:val="24"/>
                <w:szCs w:val="24"/>
                <w:highlight w:val="none"/>
              </w:rPr>
              <w:t>传真</w:t>
            </w:r>
          </w:p>
        </w:tc>
        <w:tc>
          <w:tcPr>
            <w:tcW w:w="2693" w:type="dxa"/>
            <w:gridSpan w:val="3"/>
            <w:tcBorders>
              <w:top w:val="single" w:color="auto" w:sz="4" w:space="0"/>
              <w:left w:val="single" w:color="auto" w:sz="4" w:space="0"/>
              <w:bottom w:val="single" w:color="auto" w:sz="4" w:space="0"/>
              <w:right w:val="single" w:color="auto" w:sz="4" w:space="0"/>
            </w:tcBorders>
            <w:vAlign w:val="center"/>
          </w:tcPr>
          <w:p>
            <w:pPr>
              <w:pStyle w:val="15"/>
              <w:spacing w:line="460" w:lineRule="exact"/>
              <w:ind w:left="-100" w:leftChars="-50" w:right="-100" w:rightChars="-50"/>
              <w:jc w:val="center"/>
              <w:rPr>
                <w:rFonts w:ascii="Times New Roman" w:eastAsia="宋体"/>
                <w:color w:val="auto"/>
                <w:sz w:val="24"/>
                <w:szCs w:val="24"/>
                <w:highlight w:val="none"/>
              </w:rPr>
            </w:pPr>
          </w:p>
        </w:tc>
        <w:tc>
          <w:tcPr>
            <w:tcW w:w="1267" w:type="dxa"/>
            <w:tcBorders>
              <w:top w:val="single" w:color="auto" w:sz="4" w:space="0"/>
              <w:left w:val="single" w:color="auto" w:sz="4" w:space="0"/>
              <w:bottom w:val="single" w:color="auto" w:sz="4" w:space="0"/>
              <w:right w:val="single" w:color="auto" w:sz="4" w:space="0"/>
            </w:tcBorders>
            <w:vAlign w:val="center"/>
          </w:tcPr>
          <w:p>
            <w:pPr>
              <w:pStyle w:val="15"/>
              <w:spacing w:line="460" w:lineRule="exact"/>
              <w:ind w:left="-100" w:leftChars="-50" w:right="-100" w:rightChars="-50"/>
              <w:jc w:val="center"/>
              <w:rPr>
                <w:rFonts w:ascii="Times New Roman" w:eastAsia="宋体"/>
                <w:color w:val="auto"/>
                <w:sz w:val="24"/>
                <w:szCs w:val="24"/>
                <w:highlight w:val="none"/>
              </w:rPr>
            </w:pPr>
            <w:r>
              <w:rPr>
                <w:rFonts w:ascii="Times New Roman" w:eastAsia="宋体"/>
                <w:color w:val="auto"/>
                <w:sz w:val="24"/>
                <w:szCs w:val="24"/>
                <w:highlight w:val="none"/>
              </w:rPr>
              <w:t>网址</w:t>
            </w:r>
          </w:p>
        </w:tc>
        <w:tc>
          <w:tcPr>
            <w:tcW w:w="2869" w:type="dxa"/>
            <w:gridSpan w:val="2"/>
            <w:tcBorders>
              <w:top w:val="single" w:color="auto" w:sz="4" w:space="0"/>
              <w:left w:val="single" w:color="auto" w:sz="4" w:space="0"/>
              <w:bottom w:val="single" w:color="auto" w:sz="4" w:space="0"/>
            </w:tcBorders>
            <w:vAlign w:val="center"/>
          </w:tcPr>
          <w:p>
            <w:pPr>
              <w:pStyle w:val="15"/>
              <w:spacing w:line="460" w:lineRule="exact"/>
              <w:ind w:left="-100" w:leftChars="-50" w:right="-100" w:rightChars="-50"/>
              <w:jc w:val="center"/>
              <w:rPr>
                <w:rFonts w:ascii="Times New Roman" w:eastAsia="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1" w:hRule="atLeast"/>
          <w:jc w:val="center"/>
        </w:trPr>
        <w:tc>
          <w:tcPr>
            <w:tcW w:w="1722" w:type="dxa"/>
            <w:tcBorders>
              <w:top w:val="single" w:color="auto" w:sz="4" w:space="0"/>
              <w:bottom w:val="single" w:color="auto" w:sz="4" w:space="0"/>
              <w:right w:val="single" w:color="auto" w:sz="4" w:space="0"/>
            </w:tcBorders>
            <w:vAlign w:val="center"/>
          </w:tcPr>
          <w:p>
            <w:pPr>
              <w:pStyle w:val="15"/>
              <w:spacing w:line="460" w:lineRule="exact"/>
              <w:ind w:left="-100" w:leftChars="-50" w:right="-100" w:rightChars="-50"/>
              <w:jc w:val="center"/>
              <w:rPr>
                <w:rFonts w:ascii="Times New Roman" w:eastAsia="宋体"/>
                <w:color w:val="auto"/>
                <w:sz w:val="24"/>
                <w:szCs w:val="24"/>
                <w:highlight w:val="none"/>
              </w:rPr>
            </w:pPr>
            <w:r>
              <w:rPr>
                <w:rFonts w:ascii="Times New Roman" w:eastAsia="宋体"/>
                <w:color w:val="auto"/>
                <w:sz w:val="24"/>
                <w:szCs w:val="24"/>
                <w:highlight w:val="none"/>
              </w:rPr>
              <w:t>法定代表人</w:t>
            </w:r>
          </w:p>
        </w:tc>
        <w:tc>
          <w:tcPr>
            <w:tcW w:w="1088" w:type="dxa"/>
            <w:tcBorders>
              <w:top w:val="single" w:color="auto" w:sz="4" w:space="0"/>
              <w:left w:val="single" w:color="auto" w:sz="4" w:space="0"/>
              <w:bottom w:val="single" w:color="auto" w:sz="4" w:space="0"/>
              <w:right w:val="single" w:color="auto" w:sz="4" w:space="0"/>
            </w:tcBorders>
            <w:vAlign w:val="center"/>
          </w:tcPr>
          <w:p>
            <w:pPr>
              <w:pStyle w:val="15"/>
              <w:spacing w:line="460" w:lineRule="exact"/>
              <w:ind w:left="-100" w:leftChars="-50" w:right="-100" w:rightChars="-50"/>
              <w:jc w:val="center"/>
              <w:rPr>
                <w:rFonts w:ascii="Times New Roman" w:eastAsia="宋体"/>
                <w:color w:val="auto"/>
                <w:sz w:val="24"/>
                <w:szCs w:val="24"/>
                <w:highlight w:val="none"/>
              </w:rPr>
            </w:pPr>
            <w:r>
              <w:rPr>
                <w:rFonts w:ascii="Times New Roman" w:eastAsia="宋体"/>
                <w:color w:val="auto"/>
                <w:sz w:val="24"/>
                <w:szCs w:val="24"/>
                <w:highlight w:val="none"/>
              </w:rPr>
              <w:t>姓名</w:t>
            </w:r>
          </w:p>
        </w:tc>
        <w:tc>
          <w:tcPr>
            <w:tcW w:w="1426" w:type="dxa"/>
            <w:tcBorders>
              <w:top w:val="single" w:color="auto" w:sz="4" w:space="0"/>
              <w:left w:val="single" w:color="auto" w:sz="4" w:space="0"/>
              <w:bottom w:val="single" w:color="auto" w:sz="4" w:space="0"/>
              <w:right w:val="single" w:color="auto" w:sz="4" w:space="0"/>
            </w:tcBorders>
            <w:vAlign w:val="center"/>
          </w:tcPr>
          <w:p>
            <w:pPr>
              <w:pStyle w:val="15"/>
              <w:spacing w:line="460" w:lineRule="exact"/>
              <w:ind w:left="-100" w:leftChars="-50" w:right="-100" w:rightChars="-50"/>
              <w:jc w:val="center"/>
              <w:rPr>
                <w:rFonts w:ascii="Times New Roman" w:eastAsia="宋体"/>
                <w:color w:val="auto"/>
                <w:sz w:val="24"/>
                <w:szCs w:val="24"/>
                <w:highlight w:val="none"/>
              </w:rPr>
            </w:pPr>
          </w:p>
        </w:tc>
        <w:tc>
          <w:tcPr>
            <w:tcW w:w="1267" w:type="dxa"/>
            <w:gridSpan w:val="2"/>
            <w:tcBorders>
              <w:top w:val="single" w:color="auto" w:sz="4" w:space="0"/>
              <w:left w:val="single" w:color="auto" w:sz="4" w:space="0"/>
              <w:bottom w:val="single" w:color="auto" w:sz="4" w:space="0"/>
              <w:right w:val="single" w:color="auto" w:sz="4" w:space="0"/>
            </w:tcBorders>
            <w:vAlign w:val="center"/>
          </w:tcPr>
          <w:p>
            <w:pPr>
              <w:pStyle w:val="15"/>
              <w:spacing w:line="460" w:lineRule="exact"/>
              <w:ind w:left="-100" w:leftChars="-50" w:right="-100" w:rightChars="-50"/>
              <w:jc w:val="center"/>
              <w:rPr>
                <w:rFonts w:ascii="Times New Roman" w:eastAsia="宋体"/>
                <w:color w:val="auto"/>
                <w:sz w:val="24"/>
                <w:szCs w:val="24"/>
                <w:highlight w:val="none"/>
              </w:rPr>
            </w:pPr>
            <w:r>
              <w:rPr>
                <w:rFonts w:ascii="Times New Roman" w:eastAsia="宋体"/>
                <w:color w:val="auto"/>
                <w:sz w:val="24"/>
                <w:szCs w:val="24"/>
                <w:highlight w:val="none"/>
              </w:rPr>
              <w:t>技术职称</w:t>
            </w:r>
          </w:p>
        </w:tc>
        <w:tc>
          <w:tcPr>
            <w:tcW w:w="1267" w:type="dxa"/>
            <w:tcBorders>
              <w:top w:val="single" w:color="auto" w:sz="4" w:space="0"/>
              <w:left w:val="single" w:color="auto" w:sz="4" w:space="0"/>
              <w:bottom w:val="single" w:color="auto" w:sz="4" w:space="0"/>
              <w:right w:val="single" w:color="auto" w:sz="4" w:space="0"/>
            </w:tcBorders>
            <w:vAlign w:val="center"/>
          </w:tcPr>
          <w:p>
            <w:pPr>
              <w:pStyle w:val="15"/>
              <w:spacing w:line="460" w:lineRule="exact"/>
              <w:ind w:left="-100" w:leftChars="-50" w:right="-100" w:rightChars="-50"/>
              <w:jc w:val="center"/>
              <w:rPr>
                <w:rFonts w:ascii="Times New Roman" w:eastAsia="宋体"/>
                <w:color w:val="auto"/>
                <w:sz w:val="24"/>
                <w:szCs w:val="24"/>
                <w:highlight w:val="none"/>
              </w:rPr>
            </w:pPr>
          </w:p>
        </w:tc>
        <w:tc>
          <w:tcPr>
            <w:tcW w:w="1088" w:type="dxa"/>
            <w:tcBorders>
              <w:top w:val="single" w:color="auto" w:sz="4" w:space="0"/>
              <w:left w:val="single" w:color="auto" w:sz="4" w:space="0"/>
              <w:bottom w:val="single" w:color="auto" w:sz="4" w:space="0"/>
              <w:right w:val="single" w:color="auto" w:sz="4" w:space="0"/>
            </w:tcBorders>
            <w:vAlign w:val="center"/>
          </w:tcPr>
          <w:p>
            <w:pPr>
              <w:pStyle w:val="15"/>
              <w:spacing w:line="460" w:lineRule="exact"/>
              <w:ind w:left="-100" w:leftChars="-50" w:right="-100" w:rightChars="-50"/>
              <w:jc w:val="center"/>
              <w:rPr>
                <w:rFonts w:ascii="Times New Roman" w:eastAsia="宋体"/>
                <w:color w:val="auto"/>
                <w:sz w:val="24"/>
                <w:szCs w:val="24"/>
                <w:highlight w:val="none"/>
              </w:rPr>
            </w:pPr>
            <w:r>
              <w:rPr>
                <w:rFonts w:ascii="Times New Roman" w:eastAsia="宋体"/>
                <w:color w:val="auto"/>
                <w:sz w:val="24"/>
                <w:szCs w:val="24"/>
                <w:highlight w:val="none"/>
              </w:rPr>
              <w:t>电话</w:t>
            </w:r>
          </w:p>
        </w:tc>
        <w:tc>
          <w:tcPr>
            <w:tcW w:w="1781" w:type="dxa"/>
            <w:tcBorders>
              <w:top w:val="single" w:color="auto" w:sz="4" w:space="0"/>
              <w:left w:val="single" w:color="auto" w:sz="4" w:space="0"/>
              <w:bottom w:val="single" w:color="auto" w:sz="4" w:space="0"/>
            </w:tcBorders>
            <w:vAlign w:val="center"/>
          </w:tcPr>
          <w:p>
            <w:pPr>
              <w:pStyle w:val="15"/>
              <w:spacing w:line="460" w:lineRule="exact"/>
              <w:ind w:left="-100" w:leftChars="-50" w:right="-100" w:rightChars="-50"/>
              <w:jc w:val="center"/>
              <w:rPr>
                <w:rFonts w:ascii="Times New Roman" w:eastAsia="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3" w:hRule="atLeast"/>
          <w:jc w:val="center"/>
        </w:trPr>
        <w:tc>
          <w:tcPr>
            <w:tcW w:w="1722" w:type="dxa"/>
            <w:tcBorders>
              <w:top w:val="single" w:color="auto" w:sz="4" w:space="0"/>
              <w:bottom w:val="single" w:color="auto" w:sz="4" w:space="0"/>
              <w:right w:val="single" w:color="auto" w:sz="4" w:space="0"/>
            </w:tcBorders>
            <w:vAlign w:val="center"/>
          </w:tcPr>
          <w:p>
            <w:pPr>
              <w:pStyle w:val="15"/>
              <w:spacing w:line="460" w:lineRule="exact"/>
              <w:ind w:left="-100" w:leftChars="-50" w:right="-100" w:rightChars="-50"/>
              <w:jc w:val="center"/>
              <w:rPr>
                <w:rFonts w:ascii="Times New Roman" w:eastAsia="宋体"/>
                <w:color w:val="auto"/>
                <w:sz w:val="24"/>
                <w:szCs w:val="24"/>
                <w:highlight w:val="none"/>
              </w:rPr>
            </w:pPr>
            <w:r>
              <w:rPr>
                <w:rFonts w:ascii="Times New Roman" w:eastAsia="宋体"/>
                <w:color w:val="auto"/>
                <w:sz w:val="24"/>
                <w:szCs w:val="24"/>
                <w:highlight w:val="none"/>
              </w:rPr>
              <w:t>技术负责人</w:t>
            </w:r>
          </w:p>
        </w:tc>
        <w:tc>
          <w:tcPr>
            <w:tcW w:w="1088" w:type="dxa"/>
            <w:tcBorders>
              <w:top w:val="single" w:color="auto" w:sz="4" w:space="0"/>
              <w:left w:val="single" w:color="auto" w:sz="4" w:space="0"/>
              <w:bottom w:val="single" w:color="auto" w:sz="4" w:space="0"/>
              <w:right w:val="single" w:color="auto" w:sz="4" w:space="0"/>
            </w:tcBorders>
            <w:vAlign w:val="center"/>
          </w:tcPr>
          <w:p>
            <w:pPr>
              <w:pStyle w:val="15"/>
              <w:spacing w:line="460" w:lineRule="exact"/>
              <w:ind w:left="-100" w:leftChars="-50" w:right="-100" w:rightChars="-50"/>
              <w:jc w:val="center"/>
              <w:rPr>
                <w:rFonts w:ascii="Times New Roman" w:eastAsia="宋体"/>
                <w:color w:val="auto"/>
                <w:sz w:val="24"/>
                <w:szCs w:val="24"/>
                <w:highlight w:val="none"/>
              </w:rPr>
            </w:pPr>
            <w:r>
              <w:rPr>
                <w:rFonts w:ascii="Times New Roman" w:eastAsia="宋体"/>
                <w:color w:val="auto"/>
                <w:sz w:val="24"/>
                <w:szCs w:val="24"/>
                <w:highlight w:val="none"/>
              </w:rPr>
              <w:t>姓名</w:t>
            </w:r>
          </w:p>
        </w:tc>
        <w:tc>
          <w:tcPr>
            <w:tcW w:w="1426" w:type="dxa"/>
            <w:tcBorders>
              <w:top w:val="single" w:color="auto" w:sz="4" w:space="0"/>
              <w:left w:val="single" w:color="auto" w:sz="4" w:space="0"/>
              <w:bottom w:val="single" w:color="auto" w:sz="4" w:space="0"/>
              <w:right w:val="single" w:color="auto" w:sz="4" w:space="0"/>
            </w:tcBorders>
            <w:vAlign w:val="center"/>
          </w:tcPr>
          <w:p>
            <w:pPr>
              <w:pStyle w:val="15"/>
              <w:spacing w:line="460" w:lineRule="exact"/>
              <w:ind w:left="-100" w:leftChars="-50" w:right="-100" w:rightChars="-50"/>
              <w:jc w:val="center"/>
              <w:rPr>
                <w:rFonts w:ascii="Times New Roman" w:eastAsia="宋体"/>
                <w:color w:val="auto"/>
                <w:sz w:val="24"/>
                <w:szCs w:val="24"/>
                <w:highlight w:val="none"/>
              </w:rPr>
            </w:pPr>
          </w:p>
        </w:tc>
        <w:tc>
          <w:tcPr>
            <w:tcW w:w="1267" w:type="dxa"/>
            <w:gridSpan w:val="2"/>
            <w:tcBorders>
              <w:top w:val="single" w:color="auto" w:sz="4" w:space="0"/>
              <w:left w:val="single" w:color="auto" w:sz="4" w:space="0"/>
              <w:bottom w:val="single" w:color="auto" w:sz="4" w:space="0"/>
              <w:right w:val="single" w:color="auto" w:sz="4" w:space="0"/>
            </w:tcBorders>
            <w:vAlign w:val="center"/>
          </w:tcPr>
          <w:p>
            <w:pPr>
              <w:pStyle w:val="15"/>
              <w:spacing w:line="460" w:lineRule="exact"/>
              <w:ind w:left="-100" w:leftChars="-50" w:right="-100" w:rightChars="-50"/>
              <w:jc w:val="center"/>
              <w:rPr>
                <w:rFonts w:ascii="Times New Roman" w:eastAsia="宋体"/>
                <w:color w:val="auto"/>
                <w:sz w:val="24"/>
                <w:szCs w:val="24"/>
                <w:highlight w:val="none"/>
              </w:rPr>
            </w:pPr>
            <w:r>
              <w:rPr>
                <w:rFonts w:ascii="Times New Roman" w:eastAsia="宋体"/>
                <w:color w:val="auto"/>
                <w:sz w:val="24"/>
                <w:szCs w:val="24"/>
                <w:highlight w:val="none"/>
              </w:rPr>
              <w:t>技术职称</w:t>
            </w:r>
          </w:p>
        </w:tc>
        <w:tc>
          <w:tcPr>
            <w:tcW w:w="1267" w:type="dxa"/>
            <w:tcBorders>
              <w:top w:val="single" w:color="auto" w:sz="4" w:space="0"/>
              <w:left w:val="single" w:color="auto" w:sz="4" w:space="0"/>
              <w:bottom w:val="single" w:color="auto" w:sz="4" w:space="0"/>
              <w:right w:val="single" w:color="auto" w:sz="4" w:space="0"/>
            </w:tcBorders>
            <w:vAlign w:val="center"/>
          </w:tcPr>
          <w:p>
            <w:pPr>
              <w:pStyle w:val="15"/>
              <w:spacing w:line="460" w:lineRule="exact"/>
              <w:ind w:left="-100" w:leftChars="-50" w:right="-100" w:rightChars="-50"/>
              <w:jc w:val="center"/>
              <w:rPr>
                <w:rFonts w:ascii="Times New Roman" w:eastAsia="宋体"/>
                <w:color w:val="auto"/>
                <w:sz w:val="24"/>
                <w:szCs w:val="24"/>
                <w:highlight w:val="none"/>
              </w:rPr>
            </w:pPr>
          </w:p>
        </w:tc>
        <w:tc>
          <w:tcPr>
            <w:tcW w:w="1088" w:type="dxa"/>
            <w:tcBorders>
              <w:top w:val="single" w:color="auto" w:sz="4" w:space="0"/>
              <w:left w:val="single" w:color="auto" w:sz="4" w:space="0"/>
              <w:bottom w:val="single" w:color="auto" w:sz="4" w:space="0"/>
              <w:right w:val="single" w:color="auto" w:sz="4" w:space="0"/>
            </w:tcBorders>
            <w:vAlign w:val="center"/>
          </w:tcPr>
          <w:p>
            <w:pPr>
              <w:pStyle w:val="15"/>
              <w:spacing w:line="460" w:lineRule="exact"/>
              <w:ind w:left="-100" w:leftChars="-50" w:right="-100" w:rightChars="-50"/>
              <w:jc w:val="center"/>
              <w:rPr>
                <w:rFonts w:ascii="Times New Roman" w:eastAsia="宋体"/>
                <w:color w:val="auto"/>
                <w:sz w:val="24"/>
                <w:szCs w:val="24"/>
                <w:highlight w:val="none"/>
              </w:rPr>
            </w:pPr>
            <w:r>
              <w:rPr>
                <w:rFonts w:ascii="Times New Roman" w:eastAsia="宋体"/>
                <w:color w:val="auto"/>
                <w:sz w:val="24"/>
                <w:szCs w:val="24"/>
                <w:highlight w:val="none"/>
              </w:rPr>
              <w:t>电话</w:t>
            </w:r>
          </w:p>
        </w:tc>
        <w:tc>
          <w:tcPr>
            <w:tcW w:w="1781" w:type="dxa"/>
            <w:tcBorders>
              <w:top w:val="single" w:color="auto" w:sz="4" w:space="0"/>
              <w:left w:val="single" w:color="auto" w:sz="4" w:space="0"/>
              <w:bottom w:val="single" w:color="auto" w:sz="4" w:space="0"/>
            </w:tcBorders>
            <w:vAlign w:val="center"/>
          </w:tcPr>
          <w:p>
            <w:pPr>
              <w:pStyle w:val="15"/>
              <w:spacing w:line="460" w:lineRule="exact"/>
              <w:ind w:left="-100" w:leftChars="-50" w:right="-100" w:rightChars="-50"/>
              <w:jc w:val="center"/>
              <w:rPr>
                <w:rFonts w:ascii="Times New Roman" w:eastAsia="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1" w:hRule="atLeast"/>
          <w:jc w:val="center"/>
        </w:trPr>
        <w:tc>
          <w:tcPr>
            <w:tcW w:w="1722" w:type="dxa"/>
            <w:tcBorders>
              <w:top w:val="single" w:color="auto" w:sz="4" w:space="0"/>
              <w:bottom w:val="single" w:color="auto" w:sz="4" w:space="0"/>
              <w:right w:val="single" w:color="auto" w:sz="4" w:space="0"/>
            </w:tcBorders>
            <w:vAlign w:val="center"/>
          </w:tcPr>
          <w:p>
            <w:pPr>
              <w:pStyle w:val="15"/>
              <w:spacing w:line="460" w:lineRule="exact"/>
              <w:ind w:left="-100" w:leftChars="-50" w:right="-100" w:rightChars="-50"/>
              <w:jc w:val="center"/>
              <w:rPr>
                <w:rFonts w:ascii="Times New Roman" w:eastAsia="宋体"/>
                <w:color w:val="auto"/>
                <w:sz w:val="24"/>
                <w:szCs w:val="24"/>
                <w:highlight w:val="none"/>
              </w:rPr>
            </w:pPr>
            <w:r>
              <w:rPr>
                <w:rFonts w:ascii="Times New Roman" w:eastAsia="宋体"/>
                <w:color w:val="auto"/>
                <w:sz w:val="24"/>
                <w:szCs w:val="24"/>
                <w:highlight w:val="none"/>
              </w:rPr>
              <w:t>成立时间</w:t>
            </w:r>
          </w:p>
        </w:tc>
        <w:tc>
          <w:tcPr>
            <w:tcW w:w="2514" w:type="dxa"/>
            <w:gridSpan w:val="2"/>
            <w:tcBorders>
              <w:top w:val="single" w:color="auto" w:sz="4" w:space="0"/>
              <w:left w:val="single" w:color="auto" w:sz="4" w:space="0"/>
              <w:bottom w:val="single" w:color="auto" w:sz="4" w:space="0"/>
              <w:right w:val="single" w:color="auto" w:sz="4" w:space="0"/>
            </w:tcBorders>
            <w:vAlign w:val="center"/>
          </w:tcPr>
          <w:p>
            <w:pPr>
              <w:pStyle w:val="15"/>
              <w:spacing w:line="460" w:lineRule="exact"/>
              <w:ind w:left="-100" w:leftChars="-50" w:right="-100" w:rightChars="-50"/>
              <w:jc w:val="center"/>
              <w:rPr>
                <w:rFonts w:ascii="Times New Roman" w:eastAsia="宋体"/>
                <w:color w:val="auto"/>
                <w:sz w:val="24"/>
                <w:szCs w:val="24"/>
                <w:highlight w:val="none"/>
              </w:rPr>
            </w:pPr>
          </w:p>
        </w:tc>
        <w:tc>
          <w:tcPr>
            <w:tcW w:w="5403" w:type="dxa"/>
            <w:gridSpan w:val="5"/>
            <w:tcBorders>
              <w:top w:val="single" w:color="auto" w:sz="4" w:space="0"/>
              <w:left w:val="single" w:color="auto" w:sz="4" w:space="0"/>
              <w:bottom w:val="single" w:color="auto" w:sz="4" w:space="0"/>
            </w:tcBorders>
            <w:vAlign w:val="center"/>
          </w:tcPr>
          <w:p>
            <w:pPr>
              <w:pStyle w:val="15"/>
              <w:spacing w:line="460" w:lineRule="exact"/>
              <w:ind w:left="-100" w:leftChars="-50" w:right="-100" w:rightChars="-50"/>
              <w:jc w:val="center"/>
              <w:rPr>
                <w:rFonts w:ascii="Times New Roman" w:eastAsia="宋体"/>
                <w:color w:val="auto"/>
                <w:sz w:val="24"/>
                <w:szCs w:val="24"/>
                <w:highlight w:val="none"/>
              </w:rPr>
            </w:pPr>
            <w:r>
              <w:rPr>
                <w:rFonts w:ascii="Times New Roman" w:eastAsia="宋体"/>
                <w:color w:val="auto"/>
                <w:sz w:val="24"/>
                <w:szCs w:val="24"/>
                <w:highlight w:val="none"/>
              </w:rPr>
              <w:t>员工总人数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06" w:hRule="atLeast"/>
          <w:jc w:val="center"/>
        </w:trPr>
        <w:tc>
          <w:tcPr>
            <w:tcW w:w="1722" w:type="dxa"/>
            <w:vMerge w:val="restart"/>
            <w:tcBorders>
              <w:top w:val="single" w:color="auto" w:sz="4" w:space="0"/>
              <w:right w:val="single" w:color="auto" w:sz="4" w:space="0"/>
            </w:tcBorders>
            <w:vAlign w:val="center"/>
          </w:tcPr>
          <w:p>
            <w:pPr>
              <w:pStyle w:val="15"/>
              <w:spacing w:line="460" w:lineRule="exact"/>
              <w:ind w:left="-100" w:leftChars="-50" w:right="-100" w:rightChars="-50"/>
              <w:jc w:val="center"/>
              <w:rPr>
                <w:rFonts w:ascii="Times New Roman" w:eastAsia="宋体"/>
                <w:color w:val="auto"/>
                <w:sz w:val="24"/>
                <w:szCs w:val="24"/>
                <w:highlight w:val="none"/>
              </w:rPr>
            </w:pPr>
            <w:r>
              <w:rPr>
                <w:rFonts w:ascii="Times New Roman" w:eastAsia="宋体"/>
                <w:color w:val="auto"/>
                <w:sz w:val="24"/>
                <w:szCs w:val="24"/>
                <w:highlight w:val="none"/>
              </w:rPr>
              <w:t>企业有效资质及等级</w:t>
            </w:r>
          </w:p>
        </w:tc>
        <w:tc>
          <w:tcPr>
            <w:tcW w:w="2514" w:type="dxa"/>
            <w:gridSpan w:val="2"/>
            <w:tcBorders>
              <w:top w:val="single" w:color="auto" w:sz="4" w:space="0"/>
              <w:left w:val="single" w:color="auto" w:sz="4" w:space="0"/>
              <w:bottom w:val="single" w:color="auto" w:sz="4" w:space="0"/>
              <w:right w:val="single" w:color="auto" w:sz="4" w:space="0"/>
            </w:tcBorders>
            <w:vAlign w:val="center"/>
          </w:tcPr>
          <w:p>
            <w:pPr>
              <w:pStyle w:val="15"/>
              <w:spacing w:line="460" w:lineRule="exact"/>
              <w:ind w:left="-100" w:leftChars="-50" w:right="-100" w:rightChars="-50"/>
              <w:jc w:val="center"/>
              <w:rPr>
                <w:rFonts w:ascii="Times New Roman" w:eastAsia="宋体"/>
                <w:color w:val="auto"/>
                <w:sz w:val="24"/>
                <w:szCs w:val="24"/>
                <w:highlight w:val="none"/>
              </w:rPr>
            </w:pPr>
          </w:p>
        </w:tc>
        <w:tc>
          <w:tcPr>
            <w:tcW w:w="736" w:type="dxa"/>
            <w:vMerge w:val="restart"/>
            <w:tcBorders>
              <w:top w:val="single" w:color="auto" w:sz="4" w:space="0"/>
              <w:left w:val="single" w:color="auto" w:sz="4" w:space="0"/>
              <w:right w:val="single" w:color="auto" w:sz="4" w:space="0"/>
            </w:tcBorders>
            <w:vAlign w:val="center"/>
          </w:tcPr>
          <w:p>
            <w:pPr>
              <w:pStyle w:val="15"/>
              <w:spacing w:line="460" w:lineRule="exact"/>
              <w:ind w:left="-100" w:leftChars="-50" w:right="-100" w:rightChars="-50"/>
              <w:jc w:val="center"/>
              <w:rPr>
                <w:rFonts w:ascii="Times New Roman" w:eastAsia="宋体"/>
                <w:color w:val="auto"/>
                <w:sz w:val="24"/>
                <w:szCs w:val="24"/>
                <w:highlight w:val="none"/>
              </w:rPr>
            </w:pPr>
            <w:r>
              <w:rPr>
                <w:rFonts w:ascii="Times New Roman" w:eastAsia="宋体"/>
                <w:color w:val="auto"/>
                <w:sz w:val="24"/>
                <w:szCs w:val="24"/>
                <w:highlight w:val="none"/>
              </w:rPr>
              <w:t>其</w:t>
            </w:r>
          </w:p>
          <w:p>
            <w:pPr>
              <w:pStyle w:val="15"/>
              <w:spacing w:line="460" w:lineRule="exact"/>
              <w:ind w:left="-100" w:leftChars="-50" w:right="-100" w:rightChars="-50"/>
              <w:jc w:val="center"/>
              <w:rPr>
                <w:rFonts w:ascii="Times New Roman" w:eastAsia="宋体"/>
                <w:color w:val="auto"/>
                <w:sz w:val="24"/>
                <w:szCs w:val="24"/>
                <w:highlight w:val="none"/>
              </w:rPr>
            </w:pPr>
          </w:p>
          <w:p>
            <w:pPr>
              <w:pStyle w:val="15"/>
              <w:spacing w:line="460" w:lineRule="exact"/>
              <w:ind w:left="-100" w:leftChars="-50" w:right="-100" w:rightChars="-50"/>
              <w:jc w:val="center"/>
              <w:rPr>
                <w:rFonts w:ascii="Times New Roman" w:eastAsia="宋体"/>
                <w:color w:val="auto"/>
                <w:sz w:val="24"/>
                <w:szCs w:val="24"/>
                <w:highlight w:val="none"/>
              </w:rPr>
            </w:pPr>
          </w:p>
          <w:p>
            <w:pPr>
              <w:pStyle w:val="15"/>
              <w:spacing w:line="460" w:lineRule="exact"/>
              <w:ind w:left="-100" w:leftChars="-50" w:right="-100" w:rightChars="-50"/>
              <w:jc w:val="center"/>
              <w:rPr>
                <w:rFonts w:ascii="Times New Roman" w:eastAsia="宋体"/>
                <w:color w:val="auto"/>
                <w:sz w:val="24"/>
                <w:szCs w:val="24"/>
                <w:highlight w:val="none"/>
              </w:rPr>
            </w:pPr>
            <w:r>
              <w:rPr>
                <w:rFonts w:ascii="Times New Roman" w:eastAsia="宋体"/>
                <w:color w:val="auto"/>
                <w:sz w:val="24"/>
                <w:szCs w:val="24"/>
                <w:highlight w:val="none"/>
              </w:rPr>
              <w:t>中</w:t>
            </w:r>
          </w:p>
        </w:tc>
        <w:tc>
          <w:tcPr>
            <w:tcW w:w="1798" w:type="dxa"/>
            <w:gridSpan w:val="2"/>
            <w:tcBorders>
              <w:top w:val="single" w:color="auto" w:sz="4" w:space="0"/>
              <w:left w:val="single" w:color="auto" w:sz="4" w:space="0"/>
              <w:bottom w:val="single" w:color="auto" w:sz="4" w:space="0"/>
              <w:right w:val="single" w:color="auto" w:sz="4" w:space="0"/>
            </w:tcBorders>
            <w:vAlign w:val="center"/>
          </w:tcPr>
          <w:p>
            <w:pPr>
              <w:pStyle w:val="15"/>
              <w:spacing w:line="460" w:lineRule="exact"/>
              <w:ind w:left="-100" w:leftChars="-50" w:right="-100" w:rightChars="-50"/>
              <w:jc w:val="center"/>
              <w:rPr>
                <w:rFonts w:ascii="Times New Roman" w:eastAsia="宋体"/>
                <w:color w:val="auto"/>
                <w:sz w:val="24"/>
                <w:szCs w:val="24"/>
                <w:highlight w:val="none"/>
              </w:rPr>
            </w:pPr>
            <w:r>
              <w:rPr>
                <w:rFonts w:ascii="Times New Roman" w:eastAsia="宋体"/>
                <w:color w:val="auto"/>
                <w:sz w:val="24"/>
                <w:szCs w:val="24"/>
                <w:highlight w:val="none"/>
              </w:rPr>
              <w:t>高级职称</w:t>
            </w:r>
          </w:p>
        </w:tc>
        <w:tc>
          <w:tcPr>
            <w:tcW w:w="2869" w:type="dxa"/>
            <w:gridSpan w:val="2"/>
            <w:tcBorders>
              <w:top w:val="single" w:color="auto" w:sz="4" w:space="0"/>
              <w:left w:val="single" w:color="auto" w:sz="4" w:space="0"/>
              <w:bottom w:val="single" w:color="auto" w:sz="4" w:space="0"/>
            </w:tcBorders>
            <w:vAlign w:val="center"/>
          </w:tcPr>
          <w:p>
            <w:pPr>
              <w:pStyle w:val="15"/>
              <w:spacing w:line="460" w:lineRule="exact"/>
              <w:ind w:left="-100" w:leftChars="-50" w:right="-100" w:rightChars="-50"/>
              <w:jc w:val="center"/>
              <w:rPr>
                <w:rFonts w:ascii="Times New Roman" w:eastAsia="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98" w:hRule="atLeast"/>
          <w:jc w:val="center"/>
        </w:trPr>
        <w:tc>
          <w:tcPr>
            <w:tcW w:w="1722" w:type="dxa"/>
            <w:vMerge w:val="continue"/>
            <w:tcBorders>
              <w:right w:val="single" w:color="auto" w:sz="4" w:space="0"/>
            </w:tcBorders>
            <w:vAlign w:val="center"/>
          </w:tcPr>
          <w:p>
            <w:pPr>
              <w:pStyle w:val="15"/>
              <w:spacing w:line="460" w:lineRule="exact"/>
              <w:ind w:left="-100" w:leftChars="-50" w:right="-100" w:rightChars="-50"/>
              <w:jc w:val="center"/>
              <w:rPr>
                <w:rFonts w:ascii="Times New Roman" w:eastAsia="宋体"/>
                <w:color w:val="auto"/>
                <w:sz w:val="24"/>
                <w:szCs w:val="24"/>
                <w:highlight w:val="none"/>
              </w:rPr>
            </w:pPr>
          </w:p>
        </w:tc>
        <w:tc>
          <w:tcPr>
            <w:tcW w:w="2514" w:type="dxa"/>
            <w:gridSpan w:val="2"/>
            <w:tcBorders>
              <w:top w:val="single" w:color="auto" w:sz="4" w:space="0"/>
              <w:left w:val="single" w:color="auto" w:sz="4" w:space="0"/>
              <w:bottom w:val="single" w:color="auto" w:sz="4" w:space="0"/>
              <w:right w:val="single" w:color="auto" w:sz="4" w:space="0"/>
            </w:tcBorders>
            <w:vAlign w:val="center"/>
          </w:tcPr>
          <w:p>
            <w:pPr>
              <w:pStyle w:val="15"/>
              <w:spacing w:line="460" w:lineRule="exact"/>
              <w:ind w:left="-100" w:leftChars="-50" w:right="-100" w:rightChars="-50"/>
              <w:jc w:val="center"/>
              <w:rPr>
                <w:rFonts w:ascii="Times New Roman" w:eastAsia="宋体"/>
                <w:color w:val="auto"/>
                <w:sz w:val="24"/>
                <w:szCs w:val="24"/>
                <w:highlight w:val="none"/>
              </w:rPr>
            </w:pPr>
          </w:p>
        </w:tc>
        <w:tc>
          <w:tcPr>
            <w:tcW w:w="736" w:type="dxa"/>
            <w:vMerge w:val="continue"/>
            <w:tcBorders>
              <w:left w:val="single" w:color="auto" w:sz="4" w:space="0"/>
              <w:right w:val="single" w:color="auto" w:sz="4" w:space="0"/>
            </w:tcBorders>
            <w:vAlign w:val="center"/>
          </w:tcPr>
          <w:p>
            <w:pPr>
              <w:pStyle w:val="15"/>
              <w:spacing w:line="460" w:lineRule="exact"/>
              <w:ind w:left="-100" w:leftChars="-50" w:right="-100" w:rightChars="-50"/>
              <w:jc w:val="center"/>
              <w:rPr>
                <w:rFonts w:ascii="Times New Roman" w:eastAsia="宋体"/>
                <w:color w:val="auto"/>
                <w:sz w:val="24"/>
                <w:szCs w:val="24"/>
                <w:highlight w:val="none"/>
              </w:rPr>
            </w:pPr>
          </w:p>
        </w:tc>
        <w:tc>
          <w:tcPr>
            <w:tcW w:w="1798" w:type="dxa"/>
            <w:gridSpan w:val="2"/>
            <w:tcBorders>
              <w:top w:val="single" w:color="auto" w:sz="4" w:space="0"/>
              <w:left w:val="single" w:color="auto" w:sz="4" w:space="0"/>
              <w:bottom w:val="single" w:color="auto" w:sz="4" w:space="0"/>
              <w:right w:val="single" w:color="auto" w:sz="4" w:space="0"/>
            </w:tcBorders>
            <w:vAlign w:val="center"/>
          </w:tcPr>
          <w:p>
            <w:pPr>
              <w:pStyle w:val="15"/>
              <w:spacing w:line="460" w:lineRule="exact"/>
              <w:ind w:left="-100" w:leftChars="-50" w:right="-100" w:rightChars="-50"/>
              <w:jc w:val="center"/>
              <w:rPr>
                <w:rFonts w:ascii="Times New Roman" w:eastAsia="宋体"/>
                <w:color w:val="auto"/>
                <w:sz w:val="24"/>
                <w:szCs w:val="24"/>
                <w:highlight w:val="none"/>
              </w:rPr>
            </w:pPr>
            <w:r>
              <w:rPr>
                <w:rFonts w:ascii="Times New Roman" w:eastAsia="宋体"/>
                <w:color w:val="auto"/>
                <w:sz w:val="24"/>
                <w:szCs w:val="24"/>
                <w:highlight w:val="none"/>
              </w:rPr>
              <w:t>中级职称</w:t>
            </w:r>
          </w:p>
        </w:tc>
        <w:tc>
          <w:tcPr>
            <w:tcW w:w="2869" w:type="dxa"/>
            <w:gridSpan w:val="2"/>
            <w:tcBorders>
              <w:top w:val="single" w:color="auto" w:sz="4" w:space="0"/>
              <w:left w:val="single" w:color="auto" w:sz="4" w:space="0"/>
              <w:bottom w:val="single" w:color="auto" w:sz="4" w:space="0"/>
            </w:tcBorders>
            <w:vAlign w:val="center"/>
          </w:tcPr>
          <w:p>
            <w:pPr>
              <w:pStyle w:val="15"/>
              <w:spacing w:line="460" w:lineRule="exact"/>
              <w:ind w:left="-100" w:leftChars="-50" w:right="-100" w:rightChars="-50"/>
              <w:jc w:val="center"/>
              <w:rPr>
                <w:rFonts w:ascii="Times New Roman" w:eastAsia="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16" w:hRule="atLeast"/>
          <w:jc w:val="center"/>
        </w:trPr>
        <w:tc>
          <w:tcPr>
            <w:tcW w:w="1722" w:type="dxa"/>
            <w:vMerge w:val="continue"/>
            <w:tcBorders>
              <w:bottom w:val="single" w:color="auto" w:sz="4" w:space="0"/>
              <w:right w:val="single" w:color="auto" w:sz="4" w:space="0"/>
            </w:tcBorders>
            <w:vAlign w:val="center"/>
          </w:tcPr>
          <w:p>
            <w:pPr>
              <w:pStyle w:val="15"/>
              <w:spacing w:line="460" w:lineRule="exact"/>
              <w:ind w:left="-100" w:leftChars="-50" w:right="-100" w:rightChars="-50"/>
              <w:jc w:val="center"/>
              <w:rPr>
                <w:rFonts w:ascii="Times New Roman" w:eastAsia="宋体"/>
                <w:color w:val="auto"/>
                <w:sz w:val="24"/>
                <w:szCs w:val="24"/>
                <w:highlight w:val="none"/>
              </w:rPr>
            </w:pPr>
          </w:p>
        </w:tc>
        <w:tc>
          <w:tcPr>
            <w:tcW w:w="2514" w:type="dxa"/>
            <w:gridSpan w:val="2"/>
            <w:tcBorders>
              <w:top w:val="single" w:color="auto" w:sz="4" w:space="0"/>
              <w:left w:val="single" w:color="auto" w:sz="4" w:space="0"/>
              <w:bottom w:val="single" w:color="auto" w:sz="4" w:space="0"/>
              <w:right w:val="single" w:color="auto" w:sz="4" w:space="0"/>
            </w:tcBorders>
            <w:vAlign w:val="center"/>
          </w:tcPr>
          <w:p>
            <w:pPr>
              <w:pStyle w:val="15"/>
              <w:spacing w:line="460" w:lineRule="exact"/>
              <w:ind w:left="-100" w:leftChars="-50" w:right="-100" w:rightChars="-50"/>
              <w:jc w:val="center"/>
              <w:rPr>
                <w:rFonts w:ascii="Times New Roman" w:eastAsia="宋体"/>
                <w:color w:val="auto"/>
                <w:sz w:val="24"/>
                <w:szCs w:val="24"/>
                <w:highlight w:val="none"/>
              </w:rPr>
            </w:pPr>
          </w:p>
        </w:tc>
        <w:tc>
          <w:tcPr>
            <w:tcW w:w="736" w:type="dxa"/>
            <w:vMerge w:val="continue"/>
            <w:tcBorders>
              <w:left w:val="single" w:color="auto" w:sz="4" w:space="0"/>
              <w:right w:val="single" w:color="auto" w:sz="4" w:space="0"/>
            </w:tcBorders>
            <w:vAlign w:val="center"/>
          </w:tcPr>
          <w:p>
            <w:pPr>
              <w:pStyle w:val="15"/>
              <w:spacing w:line="460" w:lineRule="exact"/>
              <w:ind w:left="-100" w:leftChars="-50" w:right="-100" w:rightChars="-50"/>
              <w:jc w:val="center"/>
              <w:rPr>
                <w:rFonts w:ascii="Times New Roman" w:eastAsia="宋体"/>
                <w:color w:val="auto"/>
                <w:sz w:val="24"/>
                <w:szCs w:val="24"/>
                <w:highlight w:val="none"/>
              </w:rPr>
            </w:pPr>
          </w:p>
        </w:tc>
        <w:tc>
          <w:tcPr>
            <w:tcW w:w="1798" w:type="dxa"/>
            <w:gridSpan w:val="2"/>
            <w:tcBorders>
              <w:top w:val="single" w:color="auto" w:sz="4" w:space="0"/>
              <w:left w:val="single" w:color="auto" w:sz="4" w:space="0"/>
              <w:bottom w:val="single" w:color="auto" w:sz="4" w:space="0"/>
              <w:right w:val="single" w:color="auto" w:sz="4" w:space="0"/>
            </w:tcBorders>
            <w:vAlign w:val="center"/>
          </w:tcPr>
          <w:p>
            <w:pPr>
              <w:pStyle w:val="15"/>
              <w:spacing w:line="460" w:lineRule="exact"/>
              <w:ind w:left="-100" w:leftChars="-50" w:right="-100" w:rightChars="-50"/>
              <w:jc w:val="center"/>
              <w:rPr>
                <w:rFonts w:ascii="Times New Roman" w:eastAsia="宋体"/>
                <w:color w:val="auto"/>
                <w:sz w:val="24"/>
                <w:szCs w:val="24"/>
                <w:highlight w:val="none"/>
              </w:rPr>
            </w:pPr>
            <w:r>
              <w:rPr>
                <w:rFonts w:ascii="Times New Roman" w:eastAsia="宋体"/>
                <w:color w:val="auto"/>
                <w:sz w:val="24"/>
                <w:szCs w:val="24"/>
                <w:highlight w:val="none"/>
              </w:rPr>
              <w:t>初级职称</w:t>
            </w:r>
          </w:p>
        </w:tc>
        <w:tc>
          <w:tcPr>
            <w:tcW w:w="2869" w:type="dxa"/>
            <w:gridSpan w:val="2"/>
            <w:tcBorders>
              <w:top w:val="single" w:color="auto" w:sz="4" w:space="0"/>
              <w:left w:val="single" w:color="auto" w:sz="4" w:space="0"/>
              <w:bottom w:val="single" w:color="auto" w:sz="4" w:space="0"/>
            </w:tcBorders>
            <w:vAlign w:val="center"/>
          </w:tcPr>
          <w:p>
            <w:pPr>
              <w:pStyle w:val="15"/>
              <w:spacing w:line="460" w:lineRule="exact"/>
              <w:ind w:left="-100" w:leftChars="-50" w:right="-100" w:rightChars="-50"/>
              <w:jc w:val="center"/>
              <w:rPr>
                <w:rFonts w:ascii="Times New Roman" w:eastAsia="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1" w:hRule="atLeast"/>
          <w:jc w:val="center"/>
        </w:trPr>
        <w:tc>
          <w:tcPr>
            <w:tcW w:w="1722" w:type="dxa"/>
            <w:tcBorders>
              <w:top w:val="single" w:color="auto" w:sz="4" w:space="0"/>
              <w:bottom w:val="single" w:color="auto" w:sz="4" w:space="0"/>
              <w:right w:val="single" w:color="auto" w:sz="4" w:space="0"/>
            </w:tcBorders>
            <w:vAlign w:val="center"/>
          </w:tcPr>
          <w:p>
            <w:pPr>
              <w:pStyle w:val="15"/>
              <w:spacing w:line="460" w:lineRule="exact"/>
              <w:ind w:left="-100" w:leftChars="-50" w:right="-100" w:rightChars="-50"/>
              <w:jc w:val="center"/>
              <w:rPr>
                <w:rFonts w:ascii="Times New Roman" w:eastAsia="宋体"/>
                <w:color w:val="auto"/>
                <w:sz w:val="24"/>
                <w:szCs w:val="24"/>
                <w:highlight w:val="none"/>
              </w:rPr>
            </w:pPr>
            <w:r>
              <w:rPr>
                <w:rFonts w:ascii="Times New Roman" w:eastAsia="宋体"/>
                <w:color w:val="auto"/>
                <w:sz w:val="24"/>
                <w:szCs w:val="24"/>
                <w:highlight w:val="none"/>
              </w:rPr>
              <w:t>营业执照号</w:t>
            </w:r>
          </w:p>
        </w:tc>
        <w:tc>
          <w:tcPr>
            <w:tcW w:w="2514" w:type="dxa"/>
            <w:gridSpan w:val="2"/>
            <w:tcBorders>
              <w:top w:val="single" w:color="auto" w:sz="4" w:space="0"/>
              <w:left w:val="single" w:color="auto" w:sz="4" w:space="0"/>
              <w:bottom w:val="single" w:color="auto" w:sz="4" w:space="0"/>
              <w:right w:val="single" w:color="auto" w:sz="4" w:space="0"/>
            </w:tcBorders>
            <w:vAlign w:val="center"/>
          </w:tcPr>
          <w:p>
            <w:pPr>
              <w:pStyle w:val="15"/>
              <w:spacing w:line="460" w:lineRule="exact"/>
              <w:ind w:left="-100" w:leftChars="-50" w:right="-100" w:rightChars="-50"/>
              <w:jc w:val="center"/>
              <w:rPr>
                <w:rFonts w:ascii="Times New Roman" w:eastAsia="宋体"/>
                <w:color w:val="auto"/>
                <w:sz w:val="24"/>
                <w:szCs w:val="24"/>
                <w:highlight w:val="none"/>
              </w:rPr>
            </w:pPr>
          </w:p>
        </w:tc>
        <w:tc>
          <w:tcPr>
            <w:tcW w:w="736" w:type="dxa"/>
            <w:vMerge w:val="continue"/>
            <w:tcBorders>
              <w:left w:val="single" w:color="auto" w:sz="4" w:space="0"/>
              <w:right w:val="single" w:color="auto" w:sz="4" w:space="0"/>
            </w:tcBorders>
            <w:vAlign w:val="center"/>
          </w:tcPr>
          <w:p>
            <w:pPr>
              <w:pStyle w:val="15"/>
              <w:spacing w:line="460" w:lineRule="exact"/>
              <w:ind w:left="-100" w:leftChars="-50" w:right="-100" w:rightChars="-50"/>
              <w:jc w:val="center"/>
              <w:rPr>
                <w:rFonts w:ascii="Times New Roman" w:eastAsia="宋体"/>
                <w:color w:val="auto"/>
                <w:sz w:val="24"/>
                <w:szCs w:val="24"/>
                <w:highlight w:val="none"/>
              </w:rPr>
            </w:pPr>
          </w:p>
        </w:tc>
        <w:tc>
          <w:tcPr>
            <w:tcW w:w="1798" w:type="dxa"/>
            <w:gridSpan w:val="2"/>
            <w:tcBorders>
              <w:top w:val="single" w:color="auto" w:sz="4" w:space="0"/>
              <w:left w:val="single" w:color="auto" w:sz="4" w:space="0"/>
              <w:bottom w:val="single" w:color="auto" w:sz="4" w:space="0"/>
              <w:right w:val="single" w:color="auto" w:sz="4" w:space="0"/>
            </w:tcBorders>
            <w:vAlign w:val="center"/>
          </w:tcPr>
          <w:p>
            <w:pPr>
              <w:pStyle w:val="15"/>
              <w:spacing w:line="460" w:lineRule="exact"/>
              <w:ind w:left="-100" w:leftChars="-50" w:right="-100" w:rightChars="-50"/>
              <w:jc w:val="center"/>
              <w:rPr>
                <w:rFonts w:ascii="Times New Roman" w:eastAsia="宋体"/>
                <w:color w:val="auto"/>
                <w:sz w:val="24"/>
                <w:szCs w:val="24"/>
                <w:highlight w:val="none"/>
              </w:rPr>
            </w:pPr>
            <w:r>
              <w:rPr>
                <w:rFonts w:ascii="Times New Roman" w:eastAsia="宋体"/>
                <w:color w:val="auto"/>
                <w:sz w:val="24"/>
                <w:szCs w:val="24"/>
                <w:highlight w:val="none"/>
              </w:rPr>
              <w:t>其他</w:t>
            </w:r>
          </w:p>
        </w:tc>
        <w:tc>
          <w:tcPr>
            <w:tcW w:w="2869" w:type="dxa"/>
            <w:gridSpan w:val="2"/>
            <w:tcBorders>
              <w:top w:val="single" w:color="auto" w:sz="4" w:space="0"/>
              <w:left w:val="single" w:color="auto" w:sz="4" w:space="0"/>
              <w:bottom w:val="single" w:color="auto" w:sz="4" w:space="0"/>
            </w:tcBorders>
            <w:vAlign w:val="center"/>
          </w:tcPr>
          <w:p>
            <w:pPr>
              <w:pStyle w:val="15"/>
              <w:spacing w:line="460" w:lineRule="exact"/>
              <w:ind w:left="-100" w:leftChars="-50" w:right="-100" w:rightChars="-50"/>
              <w:jc w:val="center"/>
              <w:rPr>
                <w:rFonts w:ascii="Times New Roman" w:eastAsia="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06" w:hRule="atLeast"/>
          <w:jc w:val="center"/>
        </w:trPr>
        <w:tc>
          <w:tcPr>
            <w:tcW w:w="1722" w:type="dxa"/>
            <w:tcBorders>
              <w:top w:val="single" w:color="auto" w:sz="4" w:space="0"/>
              <w:bottom w:val="single" w:color="auto" w:sz="4" w:space="0"/>
              <w:right w:val="single" w:color="auto" w:sz="4" w:space="0"/>
            </w:tcBorders>
            <w:vAlign w:val="center"/>
          </w:tcPr>
          <w:p>
            <w:pPr>
              <w:pStyle w:val="15"/>
              <w:spacing w:line="460" w:lineRule="exact"/>
              <w:ind w:left="-100" w:leftChars="-50" w:right="-100" w:rightChars="-50"/>
              <w:jc w:val="center"/>
              <w:rPr>
                <w:rFonts w:ascii="Times New Roman" w:eastAsia="宋体"/>
                <w:color w:val="auto"/>
                <w:sz w:val="24"/>
                <w:szCs w:val="24"/>
                <w:highlight w:val="none"/>
              </w:rPr>
            </w:pPr>
            <w:r>
              <w:rPr>
                <w:rFonts w:ascii="Times New Roman" w:eastAsia="宋体"/>
                <w:color w:val="auto"/>
                <w:sz w:val="24"/>
                <w:szCs w:val="24"/>
                <w:highlight w:val="none"/>
              </w:rPr>
              <w:t>注册资金</w:t>
            </w:r>
          </w:p>
        </w:tc>
        <w:tc>
          <w:tcPr>
            <w:tcW w:w="2514" w:type="dxa"/>
            <w:gridSpan w:val="2"/>
            <w:tcBorders>
              <w:top w:val="single" w:color="auto" w:sz="4" w:space="0"/>
              <w:left w:val="single" w:color="auto" w:sz="4" w:space="0"/>
              <w:bottom w:val="single" w:color="auto" w:sz="4" w:space="0"/>
              <w:right w:val="single" w:color="auto" w:sz="4" w:space="0"/>
            </w:tcBorders>
            <w:vAlign w:val="center"/>
          </w:tcPr>
          <w:p>
            <w:pPr>
              <w:pStyle w:val="15"/>
              <w:spacing w:line="460" w:lineRule="exact"/>
              <w:ind w:left="-100" w:leftChars="-50" w:right="-100" w:rightChars="-50"/>
              <w:jc w:val="center"/>
              <w:rPr>
                <w:rFonts w:ascii="Times New Roman" w:eastAsia="宋体"/>
                <w:color w:val="auto"/>
                <w:sz w:val="24"/>
                <w:szCs w:val="24"/>
                <w:highlight w:val="none"/>
              </w:rPr>
            </w:pPr>
          </w:p>
        </w:tc>
        <w:tc>
          <w:tcPr>
            <w:tcW w:w="736" w:type="dxa"/>
            <w:vMerge w:val="continue"/>
            <w:tcBorders>
              <w:left w:val="single" w:color="auto" w:sz="4" w:space="0"/>
              <w:bottom w:val="single" w:color="auto" w:sz="4" w:space="0"/>
              <w:right w:val="single" w:color="auto" w:sz="4" w:space="0"/>
            </w:tcBorders>
            <w:vAlign w:val="center"/>
          </w:tcPr>
          <w:p>
            <w:pPr>
              <w:pStyle w:val="15"/>
              <w:spacing w:line="460" w:lineRule="exact"/>
              <w:ind w:left="-100" w:leftChars="-50" w:right="-100" w:rightChars="-50"/>
              <w:jc w:val="center"/>
              <w:rPr>
                <w:rFonts w:ascii="Times New Roman" w:eastAsia="宋体"/>
                <w:color w:val="auto"/>
                <w:sz w:val="24"/>
                <w:szCs w:val="24"/>
                <w:highlight w:val="none"/>
              </w:rPr>
            </w:pPr>
          </w:p>
        </w:tc>
        <w:tc>
          <w:tcPr>
            <w:tcW w:w="1798" w:type="dxa"/>
            <w:gridSpan w:val="2"/>
            <w:tcBorders>
              <w:top w:val="single" w:color="auto" w:sz="4" w:space="0"/>
              <w:left w:val="single" w:color="auto" w:sz="4" w:space="0"/>
              <w:bottom w:val="single" w:color="auto" w:sz="4" w:space="0"/>
              <w:right w:val="single" w:color="auto" w:sz="4" w:space="0"/>
            </w:tcBorders>
            <w:vAlign w:val="center"/>
          </w:tcPr>
          <w:p>
            <w:pPr>
              <w:pStyle w:val="15"/>
              <w:spacing w:line="460" w:lineRule="exact"/>
              <w:ind w:left="-100" w:leftChars="-50" w:right="-100" w:rightChars="-50"/>
              <w:jc w:val="center"/>
              <w:rPr>
                <w:rFonts w:ascii="Times New Roman" w:eastAsia="宋体"/>
                <w:color w:val="auto"/>
                <w:sz w:val="24"/>
                <w:szCs w:val="24"/>
                <w:highlight w:val="none"/>
              </w:rPr>
            </w:pPr>
          </w:p>
        </w:tc>
        <w:tc>
          <w:tcPr>
            <w:tcW w:w="2869" w:type="dxa"/>
            <w:gridSpan w:val="2"/>
            <w:tcBorders>
              <w:top w:val="single" w:color="auto" w:sz="4" w:space="0"/>
              <w:left w:val="single" w:color="auto" w:sz="4" w:space="0"/>
              <w:bottom w:val="single" w:color="auto" w:sz="4" w:space="0"/>
            </w:tcBorders>
            <w:vAlign w:val="center"/>
          </w:tcPr>
          <w:p>
            <w:pPr>
              <w:pStyle w:val="15"/>
              <w:spacing w:line="460" w:lineRule="exact"/>
              <w:ind w:left="-100" w:leftChars="-50" w:right="-100" w:rightChars="-50"/>
              <w:jc w:val="center"/>
              <w:rPr>
                <w:rFonts w:ascii="Times New Roman" w:eastAsia="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7" w:hRule="atLeast"/>
          <w:jc w:val="center"/>
        </w:trPr>
        <w:tc>
          <w:tcPr>
            <w:tcW w:w="1722" w:type="dxa"/>
            <w:tcBorders>
              <w:top w:val="single" w:color="auto" w:sz="4" w:space="0"/>
              <w:bottom w:val="single" w:color="auto" w:sz="4" w:space="0"/>
              <w:right w:val="single" w:color="auto" w:sz="4" w:space="0"/>
            </w:tcBorders>
            <w:vAlign w:val="center"/>
          </w:tcPr>
          <w:p>
            <w:pPr>
              <w:pStyle w:val="15"/>
              <w:spacing w:line="460" w:lineRule="exact"/>
              <w:ind w:left="-100" w:leftChars="-50" w:right="-100" w:rightChars="-50"/>
              <w:jc w:val="center"/>
              <w:rPr>
                <w:rFonts w:ascii="Times New Roman" w:eastAsia="宋体"/>
                <w:color w:val="auto"/>
                <w:sz w:val="24"/>
                <w:szCs w:val="24"/>
                <w:highlight w:val="none"/>
              </w:rPr>
            </w:pPr>
            <w:r>
              <w:rPr>
                <w:rFonts w:ascii="Times New Roman" w:eastAsia="宋体"/>
                <w:color w:val="auto"/>
                <w:sz w:val="24"/>
                <w:szCs w:val="24"/>
                <w:highlight w:val="none"/>
              </w:rPr>
              <w:t>经营范围</w:t>
            </w:r>
          </w:p>
        </w:tc>
        <w:tc>
          <w:tcPr>
            <w:tcW w:w="7917" w:type="dxa"/>
            <w:gridSpan w:val="7"/>
            <w:tcBorders>
              <w:top w:val="single" w:color="auto" w:sz="4" w:space="0"/>
              <w:left w:val="single" w:color="auto" w:sz="4" w:space="0"/>
              <w:bottom w:val="single" w:color="auto" w:sz="4" w:space="0"/>
            </w:tcBorders>
            <w:vAlign w:val="center"/>
          </w:tcPr>
          <w:p>
            <w:pPr>
              <w:pStyle w:val="15"/>
              <w:spacing w:line="460" w:lineRule="exact"/>
              <w:ind w:left="-100" w:leftChars="-50" w:right="-100" w:rightChars="-50"/>
              <w:jc w:val="center"/>
              <w:rPr>
                <w:rFonts w:ascii="Times New Roman" w:eastAsia="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5" w:hRule="atLeast"/>
          <w:jc w:val="center"/>
        </w:trPr>
        <w:tc>
          <w:tcPr>
            <w:tcW w:w="1722" w:type="dxa"/>
            <w:tcBorders>
              <w:top w:val="single" w:color="auto" w:sz="4" w:space="0"/>
              <w:bottom w:val="single" w:color="auto" w:sz="4" w:space="0"/>
              <w:right w:val="single" w:color="auto" w:sz="4" w:space="0"/>
            </w:tcBorders>
            <w:vAlign w:val="center"/>
          </w:tcPr>
          <w:p>
            <w:pPr>
              <w:pStyle w:val="15"/>
              <w:spacing w:line="460" w:lineRule="exact"/>
              <w:ind w:left="-100" w:leftChars="-50" w:right="-100" w:rightChars="-50"/>
              <w:jc w:val="center"/>
              <w:rPr>
                <w:rFonts w:ascii="Times New Roman" w:eastAsia="宋体"/>
                <w:color w:val="auto"/>
                <w:sz w:val="24"/>
                <w:szCs w:val="24"/>
                <w:highlight w:val="none"/>
              </w:rPr>
            </w:pPr>
            <w:r>
              <w:rPr>
                <w:rFonts w:ascii="Times New Roman" w:eastAsia="宋体"/>
                <w:color w:val="auto"/>
                <w:sz w:val="24"/>
                <w:szCs w:val="24"/>
                <w:highlight w:val="none"/>
              </w:rPr>
              <w:t>备注</w:t>
            </w:r>
          </w:p>
        </w:tc>
        <w:tc>
          <w:tcPr>
            <w:tcW w:w="7917" w:type="dxa"/>
            <w:gridSpan w:val="7"/>
            <w:tcBorders>
              <w:top w:val="single" w:color="auto" w:sz="4" w:space="0"/>
              <w:left w:val="single" w:color="auto" w:sz="4" w:space="0"/>
              <w:bottom w:val="single" w:color="auto" w:sz="4" w:space="0"/>
            </w:tcBorders>
            <w:vAlign w:val="center"/>
          </w:tcPr>
          <w:p>
            <w:pPr>
              <w:pStyle w:val="15"/>
              <w:spacing w:line="460" w:lineRule="exact"/>
              <w:ind w:left="-100" w:leftChars="-50" w:right="-100" w:rightChars="-50"/>
              <w:jc w:val="center"/>
              <w:rPr>
                <w:rFonts w:ascii="Times New Roman" w:eastAsia="宋体"/>
                <w:color w:val="auto"/>
                <w:sz w:val="24"/>
                <w:szCs w:val="24"/>
                <w:highlight w:val="none"/>
              </w:rPr>
            </w:pPr>
          </w:p>
        </w:tc>
      </w:tr>
    </w:tbl>
    <w:p>
      <w:pPr>
        <w:spacing w:line="460" w:lineRule="exact"/>
        <w:rPr>
          <w:color w:val="auto"/>
          <w:sz w:val="21"/>
          <w:szCs w:val="21"/>
          <w:highlight w:val="none"/>
        </w:rPr>
      </w:pPr>
      <w:r>
        <w:rPr>
          <w:color w:val="auto"/>
          <w:sz w:val="21"/>
          <w:szCs w:val="21"/>
          <w:highlight w:val="none"/>
        </w:rPr>
        <w:t>备注：</w:t>
      </w:r>
    </w:p>
    <w:p>
      <w:pPr>
        <w:spacing w:line="460" w:lineRule="exact"/>
        <w:ind w:firstLine="315" w:firstLineChars="150"/>
        <w:rPr>
          <w:color w:val="auto"/>
          <w:sz w:val="21"/>
          <w:szCs w:val="21"/>
          <w:highlight w:val="none"/>
        </w:rPr>
      </w:pPr>
      <w:r>
        <w:rPr>
          <w:color w:val="auto"/>
          <w:sz w:val="21"/>
          <w:szCs w:val="21"/>
          <w:highlight w:val="none"/>
        </w:rPr>
        <w:t>1、投标人法人机构发生合法变更、重组或法人名称变更时，应提供相关部门的合法批件或其他相关证明材料来证明其继承性。</w:t>
      </w:r>
    </w:p>
    <w:p>
      <w:pPr>
        <w:tabs>
          <w:tab w:val="left" w:pos="7480"/>
        </w:tabs>
        <w:spacing w:line="460" w:lineRule="exact"/>
        <w:ind w:left="413" w:firstLine="482"/>
        <w:rPr>
          <w:b/>
          <w:bCs/>
          <w:color w:val="auto"/>
          <w:highlight w:val="none"/>
        </w:rPr>
      </w:pPr>
    </w:p>
    <w:p>
      <w:pPr>
        <w:tabs>
          <w:tab w:val="left" w:pos="7480"/>
        </w:tabs>
        <w:spacing w:line="460" w:lineRule="exact"/>
        <w:ind w:firstLine="480"/>
        <w:rPr>
          <w:color w:val="auto"/>
          <w:sz w:val="21"/>
          <w:szCs w:val="21"/>
          <w:highlight w:val="none"/>
        </w:rPr>
      </w:pPr>
      <w:r>
        <w:rPr>
          <w:color w:val="auto"/>
          <w:sz w:val="21"/>
          <w:szCs w:val="21"/>
          <w:highlight w:val="none"/>
        </w:rPr>
        <w:t>投  标  人：</w:t>
      </w:r>
      <w:r>
        <w:rPr>
          <w:color w:val="auto"/>
          <w:sz w:val="21"/>
          <w:szCs w:val="21"/>
          <w:highlight w:val="none"/>
          <w:u w:val="single"/>
        </w:rPr>
        <w:t xml:space="preserve">         （盖章）         </w:t>
      </w:r>
    </w:p>
    <w:p>
      <w:pPr>
        <w:tabs>
          <w:tab w:val="left" w:pos="7480"/>
        </w:tabs>
        <w:spacing w:line="460" w:lineRule="exact"/>
        <w:ind w:firstLine="480"/>
        <w:rPr>
          <w:color w:val="auto"/>
          <w:sz w:val="21"/>
          <w:szCs w:val="21"/>
          <w:highlight w:val="none"/>
        </w:rPr>
      </w:pPr>
      <w:r>
        <w:rPr>
          <w:color w:val="auto"/>
          <w:sz w:val="21"/>
          <w:szCs w:val="21"/>
          <w:highlight w:val="none"/>
        </w:rPr>
        <w:t>法定代表人：</w:t>
      </w:r>
      <w:r>
        <w:rPr>
          <w:color w:val="auto"/>
          <w:sz w:val="21"/>
          <w:szCs w:val="21"/>
          <w:highlight w:val="none"/>
          <w:u w:val="single"/>
        </w:rPr>
        <w:t xml:space="preserve">       （签字或盖章）     </w:t>
      </w:r>
    </w:p>
    <w:p>
      <w:pPr>
        <w:tabs>
          <w:tab w:val="left" w:pos="7480"/>
        </w:tabs>
        <w:spacing w:line="460" w:lineRule="exact"/>
        <w:ind w:firstLine="480"/>
        <w:rPr>
          <w:color w:val="auto"/>
          <w:sz w:val="21"/>
          <w:szCs w:val="21"/>
          <w:highlight w:val="none"/>
        </w:rPr>
      </w:pPr>
      <w:r>
        <w:rPr>
          <w:color w:val="auto"/>
          <w:sz w:val="21"/>
          <w:szCs w:val="21"/>
          <w:highlight w:val="none"/>
        </w:rPr>
        <w:t>日期：</w:t>
      </w:r>
      <w:r>
        <w:rPr>
          <w:color w:val="auto"/>
          <w:sz w:val="21"/>
          <w:szCs w:val="21"/>
          <w:highlight w:val="none"/>
          <w:u w:val="single"/>
        </w:rPr>
        <w:t xml:space="preserve">        </w:t>
      </w:r>
      <w:r>
        <w:rPr>
          <w:color w:val="auto"/>
          <w:sz w:val="21"/>
          <w:szCs w:val="21"/>
          <w:highlight w:val="none"/>
        </w:rPr>
        <w:t>年</w:t>
      </w:r>
      <w:r>
        <w:rPr>
          <w:color w:val="auto"/>
          <w:sz w:val="21"/>
          <w:szCs w:val="21"/>
          <w:highlight w:val="none"/>
          <w:u w:val="single"/>
        </w:rPr>
        <w:t xml:space="preserve">      </w:t>
      </w:r>
      <w:r>
        <w:rPr>
          <w:color w:val="auto"/>
          <w:sz w:val="21"/>
          <w:szCs w:val="21"/>
          <w:highlight w:val="none"/>
        </w:rPr>
        <w:t>月</w:t>
      </w:r>
      <w:r>
        <w:rPr>
          <w:color w:val="auto"/>
          <w:sz w:val="21"/>
          <w:szCs w:val="21"/>
          <w:highlight w:val="none"/>
          <w:u w:val="single"/>
        </w:rPr>
        <w:t xml:space="preserve">     </w:t>
      </w:r>
      <w:r>
        <w:rPr>
          <w:color w:val="auto"/>
          <w:sz w:val="21"/>
          <w:szCs w:val="21"/>
          <w:highlight w:val="none"/>
        </w:rPr>
        <w:t>日</w:t>
      </w:r>
    </w:p>
    <w:p>
      <w:pPr>
        <w:rPr>
          <w:b/>
          <w:bCs/>
          <w:color w:val="auto"/>
          <w:sz w:val="32"/>
          <w:szCs w:val="32"/>
          <w:highlight w:val="none"/>
        </w:rPr>
      </w:pPr>
      <w:r>
        <w:rPr>
          <w:b/>
          <w:bCs/>
          <w:color w:val="auto"/>
          <w:sz w:val="32"/>
          <w:szCs w:val="32"/>
          <w:highlight w:val="none"/>
        </w:rPr>
        <w:br w:type="page"/>
      </w:r>
    </w:p>
    <w:p>
      <w:pPr>
        <w:spacing w:line="460" w:lineRule="exact"/>
        <w:jc w:val="center"/>
        <w:rPr>
          <w:b/>
          <w:bCs/>
          <w:color w:val="auto"/>
          <w:sz w:val="32"/>
          <w:szCs w:val="32"/>
          <w:highlight w:val="none"/>
        </w:rPr>
      </w:pPr>
      <w:r>
        <w:rPr>
          <w:b/>
          <w:bCs/>
          <w:color w:val="auto"/>
          <w:sz w:val="32"/>
          <w:szCs w:val="32"/>
          <w:highlight w:val="none"/>
        </w:rPr>
        <w:t>授权委托书</w:t>
      </w:r>
    </w:p>
    <w:p>
      <w:pPr>
        <w:pStyle w:val="19"/>
        <w:spacing w:line="460" w:lineRule="exact"/>
        <w:ind w:left="0"/>
        <w:rPr>
          <w:rFonts w:ascii="Times New Roman"/>
          <w:color w:val="auto"/>
          <w:sz w:val="24"/>
          <w:szCs w:val="24"/>
          <w:highlight w:val="none"/>
        </w:rPr>
      </w:pPr>
    </w:p>
    <w:p>
      <w:pPr>
        <w:pStyle w:val="19"/>
        <w:spacing w:line="460" w:lineRule="exact"/>
        <w:ind w:firstLine="480"/>
        <w:rPr>
          <w:rFonts w:ascii="Times New Roman" w:eastAsia="宋体"/>
          <w:color w:val="auto"/>
          <w:sz w:val="24"/>
          <w:szCs w:val="24"/>
          <w:highlight w:val="none"/>
        </w:rPr>
      </w:pPr>
    </w:p>
    <w:p>
      <w:pPr>
        <w:pStyle w:val="19"/>
        <w:spacing w:line="460" w:lineRule="exact"/>
        <w:ind w:left="0" w:firstLine="360" w:firstLineChars="150"/>
        <w:rPr>
          <w:rFonts w:ascii="Times New Roman" w:eastAsia="宋体"/>
          <w:color w:val="auto"/>
          <w:sz w:val="24"/>
          <w:szCs w:val="24"/>
          <w:highlight w:val="none"/>
        </w:rPr>
      </w:pPr>
      <w:r>
        <w:rPr>
          <w:rFonts w:ascii="Times New Roman" w:eastAsia="宋体"/>
          <w:color w:val="auto"/>
          <w:sz w:val="24"/>
          <w:szCs w:val="24"/>
          <w:highlight w:val="none"/>
        </w:rPr>
        <w:t xml:space="preserve"> 本授权委托书声明：我</w:t>
      </w:r>
      <w:r>
        <w:rPr>
          <w:rFonts w:ascii="Times New Roman" w:eastAsia="宋体"/>
          <w:color w:val="auto"/>
          <w:sz w:val="24"/>
          <w:szCs w:val="24"/>
          <w:highlight w:val="none"/>
          <w:u w:val="single"/>
        </w:rPr>
        <w:t xml:space="preserve">       </w:t>
      </w:r>
      <w:r>
        <w:rPr>
          <w:rFonts w:ascii="Times New Roman" w:eastAsia="宋体"/>
          <w:color w:val="auto"/>
          <w:sz w:val="24"/>
          <w:szCs w:val="24"/>
          <w:highlight w:val="none"/>
        </w:rPr>
        <w:t>（姓名）系</w:t>
      </w:r>
      <w:r>
        <w:rPr>
          <w:rFonts w:ascii="Times New Roman" w:eastAsia="宋体"/>
          <w:color w:val="auto"/>
          <w:sz w:val="24"/>
          <w:szCs w:val="24"/>
          <w:highlight w:val="none"/>
          <w:u w:val="single"/>
        </w:rPr>
        <w:t xml:space="preserve">                       </w:t>
      </w:r>
      <w:r>
        <w:rPr>
          <w:rFonts w:ascii="Times New Roman" w:eastAsia="宋体"/>
          <w:color w:val="auto"/>
          <w:sz w:val="24"/>
          <w:szCs w:val="24"/>
          <w:highlight w:val="none"/>
        </w:rPr>
        <w:t>（投标人名称）的法定代表人，现授权委托</w:t>
      </w:r>
      <w:r>
        <w:rPr>
          <w:rFonts w:ascii="Times New Roman" w:eastAsia="宋体"/>
          <w:color w:val="auto"/>
          <w:sz w:val="24"/>
          <w:szCs w:val="24"/>
          <w:highlight w:val="none"/>
          <w:u w:val="single"/>
        </w:rPr>
        <w:t xml:space="preserve">               </w:t>
      </w:r>
      <w:r>
        <w:rPr>
          <w:rFonts w:ascii="Times New Roman" w:eastAsia="宋体"/>
          <w:color w:val="auto"/>
          <w:sz w:val="24"/>
          <w:szCs w:val="24"/>
          <w:highlight w:val="none"/>
        </w:rPr>
        <w:t xml:space="preserve">（单位名称）的 </w:t>
      </w:r>
      <w:r>
        <w:rPr>
          <w:rFonts w:ascii="Times New Roman" w:eastAsia="宋体"/>
          <w:color w:val="auto"/>
          <w:sz w:val="24"/>
          <w:szCs w:val="24"/>
          <w:highlight w:val="none"/>
          <w:u w:val="single"/>
        </w:rPr>
        <w:t xml:space="preserve">             </w:t>
      </w:r>
      <w:r>
        <w:rPr>
          <w:rFonts w:ascii="Times New Roman" w:eastAsia="宋体"/>
          <w:color w:val="auto"/>
          <w:sz w:val="24"/>
          <w:szCs w:val="24"/>
          <w:highlight w:val="none"/>
        </w:rPr>
        <w:t>（姓名）为我公司代理人，以本公司的名义参加</w:t>
      </w:r>
      <w:r>
        <w:rPr>
          <w:rFonts w:ascii="Times New Roman" w:eastAsia="宋体"/>
          <w:color w:val="auto"/>
          <w:sz w:val="24"/>
          <w:szCs w:val="24"/>
          <w:highlight w:val="none"/>
          <w:u w:val="single"/>
        </w:rPr>
        <w:t xml:space="preserve">  　 　      </w:t>
      </w:r>
      <w:r>
        <w:rPr>
          <w:rFonts w:ascii="Times New Roman" w:eastAsia="宋体"/>
          <w:color w:val="auto"/>
          <w:sz w:val="24"/>
          <w:szCs w:val="24"/>
          <w:highlight w:val="none"/>
        </w:rPr>
        <w:t>（招标人）</w:t>
      </w:r>
      <w:r>
        <w:rPr>
          <w:rFonts w:ascii="Times New Roman" w:eastAsia="宋体"/>
          <w:color w:val="auto"/>
          <w:sz w:val="24"/>
          <w:szCs w:val="24"/>
          <w:highlight w:val="none"/>
          <w:u w:val="single"/>
        </w:rPr>
        <w:t xml:space="preserve">             </w:t>
      </w:r>
      <w:r>
        <w:rPr>
          <w:rFonts w:ascii="Times New Roman" w:eastAsia="宋体"/>
          <w:color w:val="auto"/>
          <w:sz w:val="24"/>
          <w:szCs w:val="24"/>
          <w:highlight w:val="none"/>
        </w:rPr>
        <w:t>工程的投标活动。代理人在投标文件签字、开标、评标、合同谈判过程中所签署的一切文件和处理与之有关的一切事务，我均予以承认。</w:t>
      </w:r>
    </w:p>
    <w:p>
      <w:pPr>
        <w:pStyle w:val="19"/>
        <w:spacing w:line="460" w:lineRule="exact"/>
        <w:ind w:left="0" w:firstLine="360" w:firstLineChars="150"/>
        <w:rPr>
          <w:rFonts w:ascii="Times New Roman" w:eastAsia="宋体"/>
          <w:color w:val="auto"/>
          <w:sz w:val="24"/>
          <w:szCs w:val="24"/>
          <w:highlight w:val="none"/>
        </w:rPr>
      </w:pPr>
      <w:r>
        <w:rPr>
          <w:rFonts w:ascii="Times New Roman" w:eastAsia="宋体"/>
          <w:color w:val="auto"/>
          <w:sz w:val="24"/>
          <w:szCs w:val="24"/>
          <w:highlight w:val="none"/>
        </w:rPr>
        <w:t>代理人无转委权。特此委托。</w:t>
      </w:r>
    </w:p>
    <w:p>
      <w:pPr>
        <w:pStyle w:val="19"/>
        <w:spacing w:line="460" w:lineRule="exact"/>
        <w:ind w:left="0" w:firstLine="360" w:firstLineChars="150"/>
        <w:rPr>
          <w:rFonts w:ascii="Times New Roman" w:eastAsia="宋体"/>
          <w:color w:val="auto"/>
          <w:sz w:val="24"/>
          <w:szCs w:val="24"/>
          <w:highlight w:val="none"/>
        </w:rPr>
      </w:pPr>
    </w:p>
    <w:p>
      <w:pPr>
        <w:pStyle w:val="19"/>
        <w:spacing w:line="460" w:lineRule="exact"/>
        <w:ind w:left="0" w:firstLine="360" w:firstLineChars="150"/>
        <w:rPr>
          <w:rFonts w:ascii="Times New Roman" w:eastAsia="宋体"/>
          <w:color w:val="auto"/>
          <w:sz w:val="24"/>
          <w:szCs w:val="24"/>
          <w:highlight w:val="none"/>
        </w:rPr>
      </w:pPr>
    </w:p>
    <w:p>
      <w:pPr>
        <w:pStyle w:val="19"/>
        <w:spacing w:line="460" w:lineRule="exact"/>
        <w:ind w:left="0" w:firstLine="360" w:firstLineChars="150"/>
        <w:rPr>
          <w:rFonts w:ascii="Times New Roman" w:eastAsia="宋体"/>
          <w:color w:val="auto"/>
          <w:sz w:val="24"/>
          <w:szCs w:val="24"/>
          <w:highlight w:val="none"/>
        </w:rPr>
      </w:pPr>
      <w:r>
        <w:rPr>
          <w:rFonts w:ascii="Times New Roman" w:eastAsia="宋体"/>
          <w:color w:val="auto"/>
          <w:sz w:val="24"/>
          <w:szCs w:val="24"/>
          <w:highlight w:val="none"/>
        </w:rPr>
        <w:t>代理人：</w:t>
      </w:r>
      <w:r>
        <w:rPr>
          <w:rFonts w:ascii="Times New Roman" w:eastAsia="宋体"/>
          <w:color w:val="auto"/>
          <w:sz w:val="24"/>
          <w:szCs w:val="24"/>
          <w:highlight w:val="none"/>
          <w:u w:val="single"/>
        </w:rPr>
        <w:t xml:space="preserve">         　　 </w:t>
      </w:r>
      <w:r>
        <w:rPr>
          <w:rFonts w:ascii="Times New Roman" w:eastAsia="宋体"/>
          <w:color w:val="auto"/>
          <w:sz w:val="24"/>
          <w:szCs w:val="24"/>
          <w:highlight w:val="none"/>
        </w:rPr>
        <w:t>性别：</w:t>
      </w:r>
      <w:r>
        <w:rPr>
          <w:rFonts w:ascii="Times New Roman" w:eastAsia="宋体"/>
          <w:color w:val="auto"/>
          <w:sz w:val="24"/>
          <w:szCs w:val="24"/>
          <w:highlight w:val="none"/>
          <w:u w:val="single"/>
        </w:rPr>
        <w:t xml:space="preserve">             </w:t>
      </w:r>
      <w:r>
        <w:rPr>
          <w:rFonts w:ascii="Times New Roman" w:eastAsia="宋体"/>
          <w:color w:val="auto"/>
          <w:sz w:val="24"/>
          <w:szCs w:val="24"/>
          <w:highlight w:val="none"/>
        </w:rPr>
        <w:t xml:space="preserve"> 年龄：</w:t>
      </w:r>
      <w:r>
        <w:rPr>
          <w:rFonts w:ascii="Times New Roman" w:eastAsia="宋体"/>
          <w:color w:val="auto"/>
          <w:sz w:val="24"/>
          <w:szCs w:val="24"/>
          <w:highlight w:val="none"/>
          <w:u w:val="single"/>
        </w:rPr>
        <w:t xml:space="preserve">    　　　</w:t>
      </w:r>
    </w:p>
    <w:p>
      <w:pPr>
        <w:pStyle w:val="19"/>
        <w:spacing w:line="460" w:lineRule="exact"/>
        <w:ind w:left="0" w:firstLine="360" w:firstLineChars="150"/>
        <w:rPr>
          <w:rFonts w:ascii="Times New Roman" w:eastAsia="宋体"/>
          <w:color w:val="auto"/>
          <w:sz w:val="24"/>
          <w:szCs w:val="24"/>
          <w:highlight w:val="none"/>
        </w:rPr>
      </w:pPr>
    </w:p>
    <w:p>
      <w:pPr>
        <w:pStyle w:val="19"/>
        <w:spacing w:line="460" w:lineRule="exact"/>
        <w:ind w:left="0" w:firstLine="360" w:firstLineChars="150"/>
        <w:rPr>
          <w:rFonts w:ascii="Times New Roman" w:eastAsia="宋体"/>
          <w:color w:val="auto"/>
          <w:sz w:val="24"/>
          <w:szCs w:val="24"/>
          <w:highlight w:val="none"/>
        </w:rPr>
      </w:pPr>
      <w:r>
        <w:rPr>
          <w:rFonts w:ascii="Times New Roman" w:eastAsia="宋体"/>
          <w:color w:val="auto"/>
          <w:sz w:val="24"/>
          <w:szCs w:val="24"/>
          <w:highlight w:val="none"/>
        </w:rPr>
        <w:t>身份证号码：</w:t>
      </w:r>
      <w:r>
        <w:rPr>
          <w:rFonts w:ascii="Times New Roman" w:eastAsia="宋体"/>
          <w:color w:val="auto"/>
          <w:sz w:val="24"/>
          <w:szCs w:val="24"/>
          <w:highlight w:val="none"/>
          <w:u w:val="single"/>
        </w:rPr>
        <w:t xml:space="preserve">                                </w:t>
      </w:r>
      <w:r>
        <w:rPr>
          <w:rFonts w:ascii="Times New Roman" w:eastAsia="宋体"/>
          <w:color w:val="auto"/>
          <w:sz w:val="24"/>
          <w:szCs w:val="24"/>
          <w:highlight w:val="none"/>
        </w:rPr>
        <w:t xml:space="preserve"> </w:t>
      </w:r>
    </w:p>
    <w:p>
      <w:pPr>
        <w:pStyle w:val="19"/>
        <w:spacing w:line="460" w:lineRule="exact"/>
        <w:ind w:left="0" w:firstLine="360" w:firstLineChars="150"/>
        <w:rPr>
          <w:rFonts w:ascii="Times New Roman" w:eastAsia="宋体"/>
          <w:color w:val="auto"/>
          <w:sz w:val="24"/>
          <w:szCs w:val="24"/>
          <w:highlight w:val="none"/>
        </w:rPr>
      </w:pPr>
    </w:p>
    <w:p>
      <w:pPr>
        <w:pStyle w:val="19"/>
        <w:spacing w:line="460" w:lineRule="exact"/>
        <w:ind w:left="0" w:firstLine="360" w:firstLineChars="150"/>
        <w:rPr>
          <w:rFonts w:ascii="Times New Roman" w:eastAsia="宋体"/>
          <w:color w:val="auto"/>
          <w:sz w:val="24"/>
          <w:szCs w:val="24"/>
          <w:highlight w:val="none"/>
          <w:u w:val="single"/>
        </w:rPr>
      </w:pPr>
      <w:r>
        <w:rPr>
          <w:rFonts w:ascii="Times New Roman" w:eastAsia="宋体"/>
          <w:color w:val="auto"/>
          <w:sz w:val="24"/>
          <w:szCs w:val="24"/>
          <w:highlight w:val="none"/>
        </w:rPr>
        <w:t>联系电话（询标）：</w:t>
      </w:r>
      <w:r>
        <w:rPr>
          <w:rFonts w:ascii="Times New Roman" w:eastAsia="宋体"/>
          <w:color w:val="auto"/>
          <w:sz w:val="24"/>
          <w:szCs w:val="24"/>
          <w:highlight w:val="none"/>
          <w:u w:val="single"/>
        </w:rPr>
        <w:t xml:space="preserve">         　　　  </w:t>
      </w:r>
      <w:r>
        <w:rPr>
          <w:rFonts w:ascii="Times New Roman" w:eastAsia="宋体"/>
          <w:color w:val="auto"/>
          <w:sz w:val="24"/>
          <w:szCs w:val="24"/>
          <w:highlight w:val="none"/>
        </w:rPr>
        <w:t>传真（询标）：</w:t>
      </w:r>
      <w:r>
        <w:rPr>
          <w:rFonts w:ascii="Times New Roman" w:eastAsia="宋体"/>
          <w:color w:val="auto"/>
          <w:sz w:val="24"/>
          <w:szCs w:val="24"/>
          <w:highlight w:val="none"/>
          <w:u w:val="single"/>
        </w:rPr>
        <w:t xml:space="preserve">         　　　  </w:t>
      </w:r>
    </w:p>
    <w:p>
      <w:pPr>
        <w:pStyle w:val="19"/>
        <w:spacing w:line="460" w:lineRule="exact"/>
        <w:ind w:left="0" w:firstLine="360" w:firstLineChars="150"/>
        <w:rPr>
          <w:rFonts w:ascii="Times New Roman" w:eastAsia="宋体"/>
          <w:color w:val="auto"/>
          <w:sz w:val="24"/>
          <w:szCs w:val="24"/>
          <w:highlight w:val="none"/>
        </w:rPr>
      </w:pPr>
    </w:p>
    <w:p>
      <w:pPr>
        <w:pStyle w:val="19"/>
        <w:spacing w:line="460" w:lineRule="exact"/>
        <w:ind w:left="0" w:firstLine="360" w:firstLineChars="150"/>
        <w:rPr>
          <w:rFonts w:ascii="Times New Roman" w:eastAsia="宋体"/>
          <w:color w:val="auto"/>
          <w:sz w:val="24"/>
          <w:szCs w:val="24"/>
          <w:highlight w:val="none"/>
        </w:rPr>
      </w:pPr>
      <w:r>
        <w:rPr>
          <w:rFonts w:ascii="Times New Roman" w:eastAsia="宋体"/>
          <w:color w:val="auto"/>
          <w:sz w:val="24"/>
          <w:szCs w:val="24"/>
          <w:highlight w:val="none"/>
        </w:rPr>
        <w:t>单 位：</w:t>
      </w:r>
      <w:r>
        <w:rPr>
          <w:rFonts w:ascii="Times New Roman" w:eastAsia="宋体"/>
          <w:color w:val="auto"/>
          <w:sz w:val="24"/>
          <w:szCs w:val="24"/>
          <w:highlight w:val="none"/>
          <w:u w:val="single"/>
        </w:rPr>
        <w:t xml:space="preserve">         　　　  </w:t>
      </w:r>
      <w:r>
        <w:rPr>
          <w:rFonts w:ascii="Times New Roman" w:eastAsia="宋体"/>
          <w:color w:val="auto"/>
          <w:sz w:val="24"/>
          <w:szCs w:val="24"/>
          <w:highlight w:val="none"/>
        </w:rPr>
        <w:t>部门：</w:t>
      </w:r>
      <w:r>
        <w:rPr>
          <w:rFonts w:ascii="Times New Roman" w:eastAsia="宋体"/>
          <w:color w:val="auto"/>
          <w:sz w:val="24"/>
          <w:szCs w:val="24"/>
          <w:highlight w:val="none"/>
          <w:u w:val="single"/>
        </w:rPr>
        <w:t xml:space="preserve">              </w:t>
      </w:r>
      <w:r>
        <w:rPr>
          <w:rFonts w:ascii="Times New Roman" w:eastAsia="宋体"/>
          <w:color w:val="auto"/>
          <w:sz w:val="24"/>
          <w:szCs w:val="24"/>
          <w:highlight w:val="none"/>
        </w:rPr>
        <w:t>职务：</w:t>
      </w:r>
      <w:r>
        <w:rPr>
          <w:rFonts w:ascii="Times New Roman" w:eastAsia="宋体"/>
          <w:color w:val="auto"/>
          <w:sz w:val="24"/>
          <w:szCs w:val="24"/>
          <w:highlight w:val="none"/>
          <w:u w:val="single"/>
        </w:rPr>
        <w:t xml:space="preserve">          </w:t>
      </w:r>
      <w:r>
        <w:rPr>
          <w:rFonts w:ascii="Times New Roman" w:eastAsia="宋体"/>
          <w:color w:val="auto"/>
          <w:sz w:val="24"/>
          <w:szCs w:val="24"/>
          <w:highlight w:val="none"/>
        </w:rPr>
        <w:t xml:space="preserve"> </w:t>
      </w:r>
    </w:p>
    <w:p>
      <w:pPr>
        <w:pStyle w:val="19"/>
        <w:spacing w:line="460" w:lineRule="exact"/>
        <w:ind w:left="0" w:firstLine="360" w:firstLineChars="150"/>
        <w:rPr>
          <w:rFonts w:ascii="Times New Roman" w:eastAsia="宋体"/>
          <w:color w:val="auto"/>
          <w:sz w:val="24"/>
          <w:szCs w:val="24"/>
          <w:highlight w:val="none"/>
        </w:rPr>
      </w:pPr>
    </w:p>
    <w:p>
      <w:pPr>
        <w:pStyle w:val="19"/>
        <w:spacing w:line="460" w:lineRule="exact"/>
        <w:ind w:left="0" w:firstLine="360" w:firstLineChars="150"/>
        <w:rPr>
          <w:rFonts w:ascii="Times New Roman" w:eastAsia="宋体"/>
          <w:color w:val="auto"/>
          <w:sz w:val="24"/>
          <w:szCs w:val="24"/>
          <w:highlight w:val="none"/>
        </w:rPr>
      </w:pPr>
      <w:r>
        <w:rPr>
          <w:rFonts w:ascii="Times New Roman" w:eastAsia="宋体"/>
          <w:color w:val="auto"/>
          <w:sz w:val="24"/>
          <w:szCs w:val="24"/>
          <w:highlight w:val="none"/>
        </w:rPr>
        <w:t>投标人：</w:t>
      </w:r>
      <w:r>
        <w:rPr>
          <w:rFonts w:ascii="Times New Roman" w:eastAsia="宋体"/>
          <w:color w:val="auto"/>
          <w:sz w:val="24"/>
          <w:szCs w:val="24"/>
          <w:highlight w:val="none"/>
          <w:u w:val="single"/>
        </w:rPr>
        <w:t xml:space="preserve">               　　     　　　　 （盖章）</w:t>
      </w:r>
    </w:p>
    <w:p>
      <w:pPr>
        <w:pStyle w:val="19"/>
        <w:spacing w:line="460" w:lineRule="exact"/>
        <w:ind w:left="0" w:firstLine="360" w:firstLineChars="150"/>
        <w:rPr>
          <w:rFonts w:ascii="Times New Roman" w:eastAsia="宋体"/>
          <w:color w:val="auto"/>
          <w:sz w:val="24"/>
          <w:szCs w:val="24"/>
          <w:highlight w:val="none"/>
        </w:rPr>
      </w:pPr>
    </w:p>
    <w:p>
      <w:pPr>
        <w:pStyle w:val="19"/>
        <w:spacing w:line="460" w:lineRule="exact"/>
        <w:ind w:left="0" w:firstLine="360" w:firstLineChars="150"/>
        <w:rPr>
          <w:rFonts w:ascii="Times New Roman" w:eastAsia="宋体"/>
          <w:color w:val="auto"/>
          <w:sz w:val="24"/>
          <w:szCs w:val="24"/>
          <w:highlight w:val="none"/>
        </w:rPr>
      </w:pPr>
      <w:r>
        <w:rPr>
          <w:rFonts w:ascii="Times New Roman" w:eastAsia="宋体"/>
          <w:color w:val="auto"/>
          <w:sz w:val="24"/>
          <w:szCs w:val="24"/>
          <w:highlight w:val="none"/>
        </w:rPr>
        <w:t>法定代表人：</w:t>
      </w:r>
      <w:r>
        <w:rPr>
          <w:rFonts w:ascii="Times New Roman" w:eastAsia="宋体"/>
          <w:color w:val="auto"/>
          <w:sz w:val="24"/>
          <w:szCs w:val="24"/>
          <w:highlight w:val="none"/>
          <w:u w:val="single"/>
        </w:rPr>
        <w:t xml:space="preserve">          　　　　     （签字或盖章）</w:t>
      </w:r>
    </w:p>
    <w:p>
      <w:pPr>
        <w:pStyle w:val="19"/>
        <w:spacing w:line="460" w:lineRule="exact"/>
        <w:ind w:left="0" w:firstLine="360" w:firstLineChars="150"/>
        <w:rPr>
          <w:rFonts w:ascii="Times New Roman" w:eastAsia="宋体"/>
          <w:color w:val="auto"/>
          <w:sz w:val="24"/>
          <w:szCs w:val="24"/>
          <w:highlight w:val="none"/>
        </w:rPr>
      </w:pPr>
    </w:p>
    <w:p>
      <w:pPr>
        <w:spacing w:line="460" w:lineRule="exact"/>
        <w:ind w:firstLine="480"/>
        <w:jc w:val="center"/>
        <w:rPr>
          <w:color w:val="auto"/>
          <w:sz w:val="24"/>
          <w:szCs w:val="24"/>
          <w:highlight w:val="none"/>
          <w:u w:val="single"/>
        </w:rPr>
      </w:pPr>
      <w:r>
        <w:rPr>
          <w:color w:val="auto"/>
          <w:sz w:val="24"/>
          <w:szCs w:val="24"/>
          <w:highlight w:val="none"/>
        </w:rPr>
        <w:t xml:space="preserve">                        授权委托日期：</w:t>
      </w:r>
      <w:r>
        <w:rPr>
          <w:color w:val="auto"/>
          <w:sz w:val="24"/>
          <w:szCs w:val="24"/>
          <w:highlight w:val="none"/>
          <w:u w:val="single"/>
        </w:rPr>
        <w:t xml:space="preserve">     年    月   日</w:t>
      </w:r>
    </w:p>
    <w:p>
      <w:pPr>
        <w:pStyle w:val="19"/>
        <w:spacing w:line="460" w:lineRule="exact"/>
        <w:ind w:left="0" w:firstLine="480"/>
        <w:rPr>
          <w:rFonts w:ascii="Times New Roman" w:eastAsia="宋体"/>
          <w:color w:val="auto"/>
          <w:sz w:val="24"/>
          <w:szCs w:val="24"/>
          <w:highlight w:val="none"/>
          <w:u w:val="single"/>
        </w:rPr>
      </w:pPr>
    </w:p>
    <w:p>
      <w:pPr>
        <w:pStyle w:val="19"/>
        <w:spacing w:line="460" w:lineRule="exact"/>
        <w:ind w:left="0" w:firstLine="480"/>
        <w:rPr>
          <w:rFonts w:ascii="Times New Roman" w:eastAsia="宋体"/>
          <w:color w:val="auto"/>
          <w:sz w:val="24"/>
          <w:szCs w:val="24"/>
          <w:highlight w:val="none"/>
        </w:rPr>
      </w:pPr>
      <w:r>
        <w:rPr>
          <w:rFonts w:ascii="Times New Roman" w:eastAsia="宋体"/>
          <w:color w:val="auto"/>
          <w:sz w:val="24"/>
          <w:szCs w:val="24"/>
          <w:highlight w:val="none"/>
        </w:rPr>
        <w:t>备注：附委托代理人身份证复印件（正、反两面）。</w:t>
      </w:r>
    </w:p>
    <w:p>
      <w:pPr>
        <w:spacing w:line="460" w:lineRule="exact"/>
        <w:rPr>
          <w:color w:val="auto"/>
          <w:highlight w:val="none"/>
        </w:rPr>
        <w:sectPr>
          <w:pgSz w:w="11906" w:h="16838"/>
          <w:pgMar w:top="1440" w:right="1134" w:bottom="1134" w:left="1417" w:header="851" w:footer="992" w:gutter="0"/>
          <w:pgNumType w:fmt="decimal"/>
          <w:cols w:space="720" w:num="1"/>
        </w:sectPr>
      </w:pPr>
    </w:p>
    <w:p>
      <w:pPr>
        <w:spacing w:line="460" w:lineRule="exact"/>
        <w:jc w:val="center"/>
        <w:rPr>
          <w:b/>
          <w:bCs/>
          <w:color w:val="auto"/>
          <w:sz w:val="32"/>
          <w:szCs w:val="32"/>
          <w:highlight w:val="none"/>
        </w:rPr>
      </w:pPr>
      <w:r>
        <w:rPr>
          <w:b/>
          <w:bCs/>
          <w:color w:val="auto"/>
          <w:sz w:val="32"/>
          <w:szCs w:val="32"/>
          <w:highlight w:val="none"/>
        </w:rPr>
        <w:t>项目负责人简历表</w:t>
      </w:r>
    </w:p>
    <w:tbl>
      <w:tblPr>
        <w:tblStyle w:val="24"/>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2"/>
        <w:gridCol w:w="1485"/>
        <w:gridCol w:w="891"/>
        <w:gridCol w:w="890"/>
        <w:gridCol w:w="244"/>
        <w:gridCol w:w="945"/>
        <w:gridCol w:w="1485"/>
        <w:gridCol w:w="891"/>
        <w:gridCol w:w="15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exact"/>
        </w:trPr>
        <w:tc>
          <w:tcPr>
            <w:tcW w:w="1002"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r>
              <w:rPr>
                <w:color w:val="auto"/>
                <w:sz w:val="24"/>
                <w:szCs w:val="24"/>
                <w:highlight w:val="none"/>
              </w:rPr>
              <w:t>姓名</w:t>
            </w:r>
          </w:p>
        </w:tc>
        <w:tc>
          <w:tcPr>
            <w:tcW w:w="1485"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p>
        </w:tc>
        <w:tc>
          <w:tcPr>
            <w:tcW w:w="891"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r>
              <w:rPr>
                <w:color w:val="auto"/>
                <w:sz w:val="24"/>
                <w:szCs w:val="24"/>
                <w:highlight w:val="none"/>
              </w:rPr>
              <w:t>性别</w:t>
            </w:r>
          </w:p>
        </w:tc>
        <w:tc>
          <w:tcPr>
            <w:tcW w:w="1134" w:type="dxa"/>
            <w:gridSpan w:val="2"/>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r>
              <w:rPr>
                <w:color w:val="auto"/>
                <w:sz w:val="24"/>
                <w:szCs w:val="24"/>
                <w:highlight w:val="none"/>
              </w:rPr>
              <w:t>年龄</w:t>
            </w:r>
          </w:p>
        </w:tc>
        <w:tc>
          <w:tcPr>
            <w:tcW w:w="1485"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p>
        </w:tc>
        <w:tc>
          <w:tcPr>
            <w:tcW w:w="891"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r>
              <w:rPr>
                <w:color w:val="auto"/>
                <w:sz w:val="24"/>
                <w:szCs w:val="24"/>
                <w:highlight w:val="none"/>
              </w:rPr>
              <w:t>专业</w:t>
            </w:r>
          </w:p>
        </w:tc>
        <w:tc>
          <w:tcPr>
            <w:tcW w:w="1523"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exact"/>
        </w:trPr>
        <w:tc>
          <w:tcPr>
            <w:tcW w:w="1002"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r>
              <w:rPr>
                <w:color w:val="auto"/>
                <w:sz w:val="24"/>
                <w:szCs w:val="24"/>
                <w:highlight w:val="none"/>
              </w:rPr>
              <w:t>职称</w:t>
            </w:r>
          </w:p>
        </w:tc>
        <w:tc>
          <w:tcPr>
            <w:tcW w:w="1485"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p>
        </w:tc>
        <w:tc>
          <w:tcPr>
            <w:tcW w:w="2025" w:type="dxa"/>
            <w:gridSpan w:val="3"/>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r>
              <w:rPr>
                <w:color w:val="auto"/>
                <w:sz w:val="24"/>
                <w:szCs w:val="24"/>
                <w:highlight w:val="none"/>
              </w:rPr>
              <w:t>毕业院校</w:t>
            </w:r>
          </w:p>
        </w:tc>
        <w:tc>
          <w:tcPr>
            <w:tcW w:w="2430" w:type="dxa"/>
            <w:gridSpan w:val="2"/>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p>
        </w:tc>
        <w:tc>
          <w:tcPr>
            <w:tcW w:w="891"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r>
              <w:rPr>
                <w:color w:val="auto"/>
                <w:sz w:val="24"/>
                <w:szCs w:val="24"/>
                <w:highlight w:val="none"/>
              </w:rPr>
              <w:t>学历</w:t>
            </w:r>
          </w:p>
        </w:tc>
        <w:tc>
          <w:tcPr>
            <w:tcW w:w="1523"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exact"/>
        </w:trPr>
        <w:tc>
          <w:tcPr>
            <w:tcW w:w="2487" w:type="dxa"/>
            <w:gridSpan w:val="2"/>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r>
              <w:rPr>
                <w:color w:val="auto"/>
                <w:sz w:val="24"/>
                <w:szCs w:val="24"/>
                <w:highlight w:val="none"/>
              </w:rPr>
              <w:t>参加工作时间</w:t>
            </w:r>
          </w:p>
        </w:tc>
        <w:tc>
          <w:tcPr>
            <w:tcW w:w="1781" w:type="dxa"/>
            <w:gridSpan w:val="2"/>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p>
        </w:tc>
        <w:tc>
          <w:tcPr>
            <w:tcW w:w="3565" w:type="dxa"/>
            <w:gridSpan w:val="4"/>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r>
              <w:rPr>
                <w:color w:val="auto"/>
                <w:sz w:val="24"/>
                <w:szCs w:val="24"/>
                <w:highlight w:val="none"/>
              </w:rPr>
              <w:t>从事本专业工作年限</w:t>
            </w:r>
          </w:p>
        </w:tc>
        <w:tc>
          <w:tcPr>
            <w:tcW w:w="1523"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3" w:hRule="atLeast"/>
        </w:trPr>
        <w:tc>
          <w:tcPr>
            <w:tcW w:w="1002"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p>
          <w:p>
            <w:pPr>
              <w:spacing w:line="460" w:lineRule="exact"/>
              <w:jc w:val="center"/>
              <w:rPr>
                <w:color w:val="auto"/>
                <w:sz w:val="24"/>
                <w:szCs w:val="24"/>
                <w:highlight w:val="none"/>
              </w:rPr>
            </w:pPr>
          </w:p>
          <w:p>
            <w:pPr>
              <w:spacing w:line="460" w:lineRule="exact"/>
              <w:jc w:val="center"/>
              <w:rPr>
                <w:color w:val="auto"/>
                <w:sz w:val="24"/>
                <w:szCs w:val="24"/>
                <w:highlight w:val="none"/>
              </w:rPr>
            </w:pPr>
          </w:p>
          <w:p>
            <w:pPr>
              <w:spacing w:line="460" w:lineRule="exact"/>
              <w:jc w:val="center"/>
              <w:rPr>
                <w:color w:val="auto"/>
                <w:sz w:val="24"/>
                <w:szCs w:val="24"/>
                <w:highlight w:val="none"/>
              </w:rPr>
            </w:pPr>
            <w:r>
              <w:rPr>
                <w:color w:val="auto"/>
                <w:sz w:val="24"/>
                <w:szCs w:val="24"/>
                <w:highlight w:val="none"/>
              </w:rPr>
              <w:t>简</w:t>
            </w:r>
          </w:p>
          <w:p>
            <w:pPr>
              <w:spacing w:line="460" w:lineRule="exact"/>
              <w:jc w:val="center"/>
              <w:rPr>
                <w:color w:val="auto"/>
                <w:sz w:val="24"/>
                <w:szCs w:val="24"/>
                <w:highlight w:val="none"/>
              </w:rPr>
            </w:pPr>
          </w:p>
          <w:p>
            <w:pPr>
              <w:spacing w:line="460" w:lineRule="exact"/>
              <w:jc w:val="center"/>
              <w:rPr>
                <w:color w:val="auto"/>
                <w:sz w:val="24"/>
                <w:szCs w:val="24"/>
                <w:highlight w:val="none"/>
              </w:rPr>
            </w:pPr>
          </w:p>
          <w:p>
            <w:pPr>
              <w:spacing w:line="460" w:lineRule="exact"/>
              <w:rPr>
                <w:color w:val="auto"/>
                <w:sz w:val="24"/>
                <w:szCs w:val="24"/>
                <w:highlight w:val="none"/>
              </w:rPr>
            </w:pPr>
          </w:p>
          <w:p>
            <w:pPr>
              <w:spacing w:line="460" w:lineRule="exact"/>
              <w:rPr>
                <w:color w:val="auto"/>
                <w:sz w:val="24"/>
                <w:szCs w:val="24"/>
                <w:highlight w:val="none"/>
              </w:rPr>
            </w:pPr>
          </w:p>
          <w:p>
            <w:pPr>
              <w:spacing w:line="460" w:lineRule="exact"/>
              <w:jc w:val="center"/>
              <w:rPr>
                <w:color w:val="auto"/>
                <w:sz w:val="24"/>
                <w:szCs w:val="24"/>
                <w:highlight w:val="none"/>
              </w:rPr>
            </w:pPr>
          </w:p>
          <w:p>
            <w:pPr>
              <w:spacing w:line="460" w:lineRule="exact"/>
              <w:jc w:val="center"/>
              <w:rPr>
                <w:color w:val="auto"/>
                <w:sz w:val="24"/>
                <w:szCs w:val="24"/>
                <w:highlight w:val="none"/>
              </w:rPr>
            </w:pPr>
          </w:p>
          <w:p>
            <w:pPr>
              <w:spacing w:line="460" w:lineRule="exact"/>
              <w:jc w:val="center"/>
              <w:rPr>
                <w:color w:val="auto"/>
                <w:sz w:val="24"/>
                <w:szCs w:val="24"/>
                <w:highlight w:val="none"/>
              </w:rPr>
            </w:pPr>
            <w:r>
              <w:rPr>
                <w:color w:val="auto"/>
                <w:sz w:val="24"/>
                <w:szCs w:val="24"/>
                <w:highlight w:val="none"/>
              </w:rPr>
              <w:t>历</w:t>
            </w:r>
          </w:p>
          <w:p>
            <w:pPr>
              <w:spacing w:line="460" w:lineRule="exact"/>
              <w:rPr>
                <w:color w:val="auto"/>
                <w:sz w:val="24"/>
                <w:szCs w:val="24"/>
                <w:highlight w:val="none"/>
              </w:rPr>
            </w:pPr>
          </w:p>
        </w:tc>
        <w:tc>
          <w:tcPr>
            <w:tcW w:w="8354" w:type="dxa"/>
            <w:gridSpan w:val="8"/>
            <w:tcBorders>
              <w:top w:val="single" w:color="auto" w:sz="4" w:space="0"/>
              <w:left w:val="single" w:color="auto" w:sz="4" w:space="0"/>
              <w:bottom w:val="single" w:color="auto" w:sz="4" w:space="0"/>
              <w:right w:val="single" w:color="auto" w:sz="4" w:space="0"/>
            </w:tcBorders>
          </w:tcPr>
          <w:p>
            <w:pPr>
              <w:spacing w:line="460" w:lineRule="exact"/>
              <w:rPr>
                <w:color w:val="auto"/>
                <w:sz w:val="24"/>
                <w:szCs w:val="24"/>
                <w:highlight w:val="none"/>
              </w:rPr>
            </w:pPr>
          </w:p>
        </w:tc>
      </w:tr>
    </w:tbl>
    <w:p>
      <w:pPr>
        <w:spacing w:line="460" w:lineRule="exact"/>
        <w:ind w:firstLine="480"/>
        <w:rPr>
          <w:color w:val="auto"/>
          <w:highlight w:val="none"/>
        </w:rPr>
      </w:pPr>
    </w:p>
    <w:p>
      <w:pPr>
        <w:spacing w:line="460" w:lineRule="exact"/>
        <w:ind w:firstLine="480"/>
        <w:rPr>
          <w:color w:val="auto"/>
          <w:sz w:val="24"/>
          <w:szCs w:val="24"/>
          <w:highlight w:val="none"/>
        </w:rPr>
      </w:pPr>
    </w:p>
    <w:p>
      <w:pPr>
        <w:spacing w:line="460" w:lineRule="exact"/>
        <w:ind w:firstLine="480"/>
        <w:rPr>
          <w:color w:val="auto"/>
          <w:sz w:val="24"/>
          <w:szCs w:val="24"/>
          <w:highlight w:val="none"/>
        </w:rPr>
      </w:pPr>
      <w:r>
        <w:rPr>
          <w:color w:val="auto"/>
          <w:sz w:val="24"/>
          <w:szCs w:val="24"/>
          <w:highlight w:val="none"/>
        </w:rPr>
        <w:t xml:space="preserve">法定代表人（签字或盖章）：     </w:t>
      </w:r>
    </w:p>
    <w:p>
      <w:pPr>
        <w:spacing w:line="460" w:lineRule="exact"/>
        <w:ind w:firstLine="480"/>
        <w:rPr>
          <w:color w:val="auto"/>
          <w:sz w:val="24"/>
          <w:szCs w:val="24"/>
          <w:highlight w:val="none"/>
        </w:rPr>
      </w:pPr>
    </w:p>
    <w:p>
      <w:pPr>
        <w:spacing w:line="460" w:lineRule="exact"/>
        <w:ind w:firstLine="480"/>
        <w:rPr>
          <w:color w:val="auto"/>
          <w:sz w:val="24"/>
          <w:szCs w:val="24"/>
          <w:highlight w:val="none"/>
        </w:rPr>
      </w:pPr>
      <w:r>
        <w:rPr>
          <w:color w:val="auto"/>
          <w:sz w:val="24"/>
          <w:szCs w:val="24"/>
          <w:highlight w:val="none"/>
        </w:rPr>
        <w:t>投标人（盖章）：</w:t>
      </w:r>
    </w:p>
    <w:p>
      <w:pPr>
        <w:spacing w:before="240" w:line="460" w:lineRule="exact"/>
        <w:jc w:val="center"/>
        <w:rPr>
          <w:color w:val="auto"/>
          <w:sz w:val="24"/>
          <w:szCs w:val="24"/>
          <w:highlight w:val="none"/>
        </w:rPr>
      </w:pPr>
      <w:r>
        <w:rPr>
          <w:color w:val="auto"/>
          <w:sz w:val="24"/>
          <w:szCs w:val="24"/>
          <w:highlight w:val="none"/>
        </w:rPr>
        <w:t xml:space="preserve">                          日期：   年   月  日</w:t>
      </w:r>
    </w:p>
    <w:p>
      <w:pPr>
        <w:spacing w:line="460" w:lineRule="exact"/>
        <w:rPr>
          <w:color w:val="auto"/>
          <w:sz w:val="24"/>
          <w:szCs w:val="24"/>
          <w:highlight w:val="none"/>
        </w:rPr>
      </w:pPr>
    </w:p>
    <w:p>
      <w:pPr>
        <w:spacing w:before="240" w:line="460" w:lineRule="exact"/>
        <w:jc w:val="center"/>
        <w:rPr>
          <w:rFonts w:ascii="宋体" w:hAnsi="宋体"/>
          <w:b/>
          <w:color w:val="auto"/>
          <w:sz w:val="28"/>
          <w:szCs w:val="28"/>
          <w:highlight w:val="none"/>
        </w:rPr>
      </w:pPr>
    </w:p>
    <w:p>
      <w:pPr>
        <w:spacing w:before="240" w:line="460" w:lineRule="exact"/>
        <w:jc w:val="center"/>
        <w:rPr>
          <w:rFonts w:ascii="宋体" w:hAnsi="宋体"/>
          <w:b/>
          <w:color w:val="auto"/>
          <w:sz w:val="28"/>
          <w:szCs w:val="28"/>
          <w:highlight w:val="none"/>
        </w:rPr>
      </w:pPr>
    </w:p>
    <w:p>
      <w:pPr>
        <w:spacing w:before="240" w:line="460" w:lineRule="exact"/>
        <w:jc w:val="center"/>
        <w:rPr>
          <w:rFonts w:hint="eastAsia" w:ascii="宋体" w:hAnsi="宋体" w:eastAsia="宋体"/>
          <w:b/>
          <w:color w:val="auto"/>
          <w:sz w:val="30"/>
          <w:szCs w:val="30"/>
          <w:highlight w:val="none"/>
          <w:lang w:eastAsia="zh-CN"/>
        </w:rPr>
      </w:pPr>
      <w:r>
        <w:rPr>
          <w:rFonts w:hint="eastAsia" w:ascii="宋体" w:hAnsi="宋体"/>
          <w:b/>
          <w:color w:val="auto"/>
          <w:sz w:val="30"/>
          <w:szCs w:val="30"/>
          <w:highlight w:val="none"/>
        </w:rPr>
        <w:t>项目负责人相关证书及个人养老保险缴纳清单或证明</w:t>
      </w:r>
      <w:r>
        <w:rPr>
          <w:rFonts w:hint="eastAsia" w:ascii="宋体" w:hAnsi="宋体"/>
          <w:b/>
          <w:color w:val="auto"/>
          <w:sz w:val="30"/>
          <w:szCs w:val="30"/>
          <w:highlight w:val="none"/>
          <w:lang w:eastAsia="zh-CN"/>
        </w:rPr>
        <w:t>、</w:t>
      </w:r>
      <w:r>
        <w:rPr>
          <w:rFonts w:hint="eastAsia"/>
          <w:b/>
          <w:color w:val="auto"/>
          <w:sz w:val="30"/>
          <w:szCs w:val="30"/>
          <w:highlight w:val="none"/>
        </w:rPr>
        <w:t>其他基本配备人员相关证明材料</w:t>
      </w:r>
      <w:r>
        <w:rPr>
          <w:rFonts w:hint="eastAsia"/>
          <w:b/>
          <w:color w:val="auto"/>
          <w:sz w:val="30"/>
          <w:szCs w:val="30"/>
          <w:highlight w:val="none"/>
          <w:lang w:eastAsia="zh-CN"/>
        </w:rPr>
        <w:t>及</w:t>
      </w:r>
      <w:r>
        <w:rPr>
          <w:rFonts w:hint="eastAsia" w:ascii="宋体" w:hAnsi="宋体"/>
          <w:b/>
          <w:color w:val="auto"/>
          <w:sz w:val="30"/>
          <w:szCs w:val="30"/>
          <w:highlight w:val="none"/>
        </w:rPr>
        <w:t>个人养老保险缴纳清单或证明</w:t>
      </w:r>
    </w:p>
    <w:p>
      <w:pPr>
        <w:spacing w:line="460" w:lineRule="exact"/>
        <w:rPr>
          <w:color w:val="auto"/>
          <w:sz w:val="24"/>
          <w:szCs w:val="24"/>
          <w:highlight w:val="none"/>
        </w:rPr>
      </w:pPr>
      <w:r>
        <w:rPr>
          <w:rFonts w:hint="eastAsia"/>
          <w:color w:val="auto"/>
          <w:sz w:val="24"/>
          <w:szCs w:val="24"/>
          <w:highlight w:val="none"/>
        </w:rPr>
        <w:t>注：1、证书上内容必须清晰可见。</w:t>
      </w:r>
    </w:p>
    <w:p>
      <w:pPr>
        <w:spacing w:line="460" w:lineRule="exact"/>
        <w:ind w:firstLine="480" w:firstLineChars="200"/>
        <w:rPr>
          <w:b/>
          <w:bCs/>
          <w:color w:val="auto"/>
          <w:sz w:val="32"/>
          <w:szCs w:val="32"/>
          <w:highlight w:val="none"/>
        </w:rPr>
      </w:pPr>
      <w:r>
        <w:rPr>
          <w:rFonts w:hint="eastAsia"/>
          <w:color w:val="auto"/>
          <w:sz w:val="24"/>
          <w:szCs w:val="24"/>
          <w:highlight w:val="none"/>
        </w:rPr>
        <w:t>2、个人养老保险缴纳清单或证明缴纳单位和投标单位名称必须一致，并加盖社保缴费专用章或电子专用章；若为事业编制的，提供由人事代理中心出具的</w:t>
      </w:r>
      <w:r>
        <w:rPr>
          <w:rFonts w:hint="eastAsia" w:hAnsi="宋体"/>
          <w:color w:val="auto"/>
          <w:sz w:val="24"/>
          <w:szCs w:val="24"/>
          <w:highlight w:val="none"/>
        </w:rPr>
        <w:t>个人养老保险缴纳清单或证明</w:t>
      </w:r>
      <w:r>
        <w:rPr>
          <w:rFonts w:hint="eastAsia"/>
          <w:color w:val="auto"/>
          <w:sz w:val="24"/>
          <w:szCs w:val="24"/>
          <w:highlight w:val="none"/>
        </w:rPr>
        <w:t>，并加盖人事代理中心证明专用章【或电子专用章】；</w:t>
      </w:r>
    </w:p>
    <w:p>
      <w:pPr>
        <w:spacing w:before="240" w:line="460" w:lineRule="exact"/>
        <w:jc w:val="center"/>
        <w:rPr>
          <w:rFonts w:ascii="宋体" w:hAnsi="宋体"/>
          <w:b/>
          <w:color w:val="auto"/>
          <w:sz w:val="28"/>
          <w:szCs w:val="28"/>
          <w:highlight w:val="none"/>
        </w:rPr>
      </w:pPr>
    </w:p>
    <w:p>
      <w:pPr>
        <w:spacing w:before="240" w:line="460" w:lineRule="exact"/>
        <w:jc w:val="center"/>
        <w:rPr>
          <w:rFonts w:ascii="宋体" w:hAnsi="宋体"/>
          <w:b/>
          <w:color w:val="auto"/>
          <w:sz w:val="28"/>
          <w:szCs w:val="28"/>
          <w:highlight w:val="none"/>
        </w:rPr>
      </w:pPr>
    </w:p>
    <w:p>
      <w:pPr>
        <w:spacing w:before="240" w:line="460" w:lineRule="exact"/>
        <w:jc w:val="center"/>
        <w:rPr>
          <w:rFonts w:ascii="宋体" w:hAnsi="宋体"/>
          <w:b/>
          <w:color w:val="auto"/>
          <w:sz w:val="28"/>
          <w:szCs w:val="28"/>
          <w:highlight w:val="none"/>
        </w:rPr>
      </w:pPr>
    </w:p>
    <w:p>
      <w:pPr>
        <w:spacing w:before="240" w:line="460" w:lineRule="exact"/>
        <w:jc w:val="center"/>
        <w:rPr>
          <w:rFonts w:ascii="宋体" w:hAnsi="宋体"/>
          <w:b/>
          <w:color w:val="auto"/>
          <w:sz w:val="28"/>
          <w:szCs w:val="28"/>
          <w:highlight w:val="none"/>
        </w:rPr>
      </w:pPr>
    </w:p>
    <w:p>
      <w:pPr>
        <w:spacing w:before="240" w:line="460" w:lineRule="exact"/>
        <w:jc w:val="center"/>
        <w:rPr>
          <w:rFonts w:ascii="宋体" w:hAnsi="宋体"/>
          <w:b/>
          <w:color w:val="auto"/>
          <w:sz w:val="28"/>
          <w:szCs w:val="28"/>
          <w:highlight w:val="none"/>
        </w:rPr>
      </w:pPr>
    </w:p>
    <w:p>
      <w:pPr>
        <w:spacing w:before="240" w:line="460" w:lineRule="exact"/>
        <w:jc w:val="center"/>
        <w:rPr>
          <w:rFonts w:ascii="宋体" w:hAnsi="宋体"/>
          <w:b/>
          <w:color w:val="auto"/>
          <w:sz w:val="28"/>
          <w:szCs w:val="28"/>
          <w:highlight w:val="none"/>
        </w:rPr>
      </w:pPr>
    </w:p>
    <w:p>
      <w:pPr>
        <w:spacing w:before="240" w:line="460" w:lineRule="exact"/>
        <w:jc w:val="center"/>
        <w:rPr>
          <w:rFonts w:ascii="宋体" w:hAnsi="宋体"/>
          <w:b/>
          <w:color w:val="auto"/>
          <w:sz w:val="28"/>
          <w:szCs w:val="28"/>
          <w:highlight w:val="none"/>
        </w:rPr>
      </w:pPr>
    </w:p>
    <w:p>
      <w:pPr>
        <w:spacing w:before="240" w:line="460" w:lineRule="exact"/>
        <w:jc w:val="center"/>
        <w:rPr>
          <w:rFonts w:ascii="宋体" w:hAnsi="宋体"/>
          <w:b/>
          <w:color w:val="auto"/>
          <w:sz w:val="28"/>
          <w:szCs w:val="28"/>
          <w:highlight w:val="none"/>
        </w:rPr>
      </w:pPr>
    </w:p>
    <w:p>
      <w:pPr>
        <w:spacing w:before="240" w:line="460" w:lineRule="exact"/>
        <w:jc w:val="center"/>
        <w:rPr>
          <w:rFonts w:ascii="宋体" w:hAnsi="宋体"/>
          <w:b/>
          <w:color w:val="auto"/>
          <w:sz w:val="28"/>
          <w:szCs w:val="28"/>
          <w:highlight w:val="none"/>
        </w:rPr>
      </w:pPr>
    </w:p>
    <w:p>
      <w:pPr>
        <w:spacing w:before="240" w:line="460" w:lineRule="exact"/>
        <w:jc w:val="center"/>
        <w:rPr>
          <w:rFonts w:ascii="宋体" w:hAnsi="宋体"/>
          <w:b/>
          <w:color w:val="auto"/>
          <w:sz w:val="28"/>
          <w:szCs w:val="28"/>
          <w:highlight w:val="none"/>
        </w:rPr>
      </w:pPr>
    </w:p>
    <w:p>
      <w:pPr>
        <w:spacing w:before="240" w:line="460" w:lineRule="exact"/>
        <w:jc w:val="center"/>
        <w:rPr>
          <w:rFonts w:ascii="宋体" w:hAnsi="宋体"/>
          <w:b/>
          <w:color w:val="auto"/>
          <w:sz w:val="28"/>
          <w:szCs w:val="28"/>
          <w:highlight w:val="none"/>
        </w:rPr>
      </w:pPr>
    </w:p>
    <w:p>
      <w:pPr>
        <w:spacing w:before="240" w:line="460" w:lineRule="exact"/>
        <w:jc w:val="center"/>
        <w:rPr>
          <w:rFonts w:ascii="宋体" w:hAnsi="宋体"/>
          <w:b/>
          <w:color w:val="auto"/>
          <w:sz w:val="28"/>
          <w:szCs w:val="28"/>
          <w:highlight w:val="none"/>
        </w:rPr>
      </w:pPr>
    </w:p>
    <w:p>
      <w:pPr>
        <w:spacing w:before="240" w:line="460" w:lineRule="exact"/>
        <w:jc w:val="center"/>
        <w:rPr>
          <w:rFonts w:ascii="宋体" w:hAnsi="宋体"/>
          <w:b/>
          <w:color w:val="auto"/>
          <w:sz w:val="28"/>
          <w:szCs w:val="28"/>
          <w:highlight w:val="none"/>
        </w:rPr>
      </w:pPr>
    </w:p>
    <w:p>
      <w:pPr>
        <w:spacing w:before="240" w:line="460" w:lineRule="exact"/>
        <w:jc w:val="center"/>
        <w:rPr>
          <w:rFonts w:ascii="宋体" w:hAnsi="宋体"/>
          <w:b/>
          <w:color w:val="auto"/>
          <w:sz w:val="28"/>
          <w:szCs w:val="28"/>
          <w:highlight w:val="none"/>
        </w:rPr>
      </w:pPr>
    </w:p>
    <w:p>
      <w:pPr>
        <w:spacing w:before="240" w:line="460" w:lineRule="exact"/>
        <w:jc w:val="center"/>
        <w:rPr>
          <w:rFonts w:ascii="宋体" w:hAnsi="宋体"/>
          <w:b/>
          <w:color w:val="auto"/>
          <w:sz w:val="28"/>
          <w:szCs w:val="28"/>
          <w:highlight w:val="none"/>
        </w:rPr>
      </w:pPr>
    </w:p>
    <w:p>
      <w:pPr>
        <w:spacing w:before="240" w:line="460" w:lineRule="exact"/>
        <w:jc w:val="center"/>
        <w:rPr>
          <w:rFonts w:ascii="宋体" w:hAnsi="宋体"/>
          <w:b/>
          <w:color w:val="auto"/>
          <w:sz w:val="28"/>
          <w:szCs w:val="28"/>
          <w:highlight w:val="none"/>
        </w:rPr>
      </w:pPr>
    </w:p>
    <w:p>
      <w:pPr>
        <w:spacing w:before="240" w:line="460" w:lineRule="exact"/>
        <w:jc w:val="center"/>
        <w:rPr>
          <w:rFonts w:ascii="宋体" w:hAnsi="宋体"/>
          <w:b/>
          <w:color w:val="auto"/>
          <w:sz w:val="28"/>
          <w:szCs w:val="28"/>
          <w:highlight w:val="none"/>
        </w:rPr>
      </w:pPr>
    </w:p>
    <w:p>
      <w:pPr>
        <w:spacing w:before="240" w:line="460" w:lineRule="exact"/>
        <w:jc w:val="center"/>
        <w:rPr>
          <w:rFonts w:ascii="宋体" w:hAnsi="宋体"/>
          <w:color w:val="auto"/>
          <w:sz w:val="28"/>
          <w:szCs w:val="28"/>
          <w:highlight w:val="none"/>
        </w:rPr>
      </w:pPr>
      <w:r>
        <w:rPr>
          <w:rFonts w:hint="eastAsia" w:ascii="宋体" w:hAnsi="宋体"/>
          <w:b/>
          <w:color w:val="auto"/>
          <w:sz w:val="28"/>
          <w:szCs w:val="28"/>
          <w:highlight w:val="none"/>
        </w:rPr>
        <w:t>项目设计业绩</w:t>
      </w:r>
    </w:p>
    <w:p>
      <w:pPr>
        <w:spacing w:line="460" w:lineRule="exact"/>
        <w:jc w:val="center"/>
        <w:rPr>
          <w:rFonts w:ascii="宋体" w:hAnsi="宋体"/>
          <w:b/>
          <w:color w:val="auto"/>
          <w:sz w:val="21"/>
          <w:szCs w:val="21"/>
          <w:highlight w:val="none"/>
        </w:rPr>
      </w:pPr>
    </w:p>
    <w:tbl>
      <w:tblPr>
        <w:tblStyle w:val="24"/>
        <w:tblW w:w="897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799"/>
        <w:gridCol w:w="717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60" w:lineRule="exact"/>
              <w:jc w:val="center"/>
              <w:rPr>
                <w:rFonts w:ascii="宋体" w:hAnsi="宋体"/>
                <w:color w:val="auto"/>
                <w:sz w:val="21"/>
                <w:szCs w:val="21"/>
                <w:highlight w:val="none"/>
              </w:rPr>
            </w:pPr>
            <w:r>
              <w:rPr>
                <w:rFonts w:hint="eastAsia" w:ascii="宋体" w:hAnsi="宋体"/>
                <w:color w:val="auto"/>
                <w:sz w:val="21"/>
                <w:szCs w:val="21"/>
                <w:highlight w:val="none"/>
              </w:rPr>
              <w:t>项目名称</w:t>
            </w:r>
          </w:p>
        </w:tc>
        <w:tc>
          <w:tcPr>
            <w:tcW w:w="7177" w:type="dxa"/>
            <w:vAlign w:val="center"/>
          </w:tcPr>
          <w:p>
            <w:pPr>
              <w:spacing w:line="460" w:lineRule="exact"/>
              <w:rPr>
                <w:rFonts w:ascii="宋体" w:hAnsi="宋体"/>
                <w:color w:val="auto"/>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60" w:lineRule="exact"/>
              <w:jc w:val="center"/>
              <w:rPr>
                <w:rFonts w:ascii="宋体" w:hAnsi="宋体"/>
                <w:color w:val="auto"/>
                <w:sz w:val="21"/>
                <w:szCs w:val="21"/>
                <w:highlight w:val="none"/>
              </w:rPr>
            </w:pPr>
            <w:r>
              <w:rPr>
                <w:rFonts w:hint="eastAsia" w:ascii="宋体" w:hAnsi="宋体"/>
                <w:color w:val="auto"/>
                <w:sz w:val="21"/>
                <w:szCs w:val="21"/>
                <w:highlight w:val="none"/>
              </w:rPr>
              <w:t>项目所在地</w:t>
            </w:r>
          </w:p>
        </w:tc>
        <w:tc>
          <w:tcPr>
            <w:tcW w:w="7177" w:type="dxa"/>
            <w:vAlign w:val="center"/>
          </w:tcPr>
          <w:p>
            <w:pPr>
              <w:spacing w:line="460" w:lineRule="exact"/>
              <w:rPr>
                <w:rFonts w:ascii="宋体" w:hAnsi="宋体"/>
                <w:color w:val="auto"/>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60" w:lineRule="exact"/>
              <w:jc w:val="center"/>
              <w:rPr>
                <w:rFonts w:ascii="宋体" w:hAnsi="宋体"/>
                <w:color w:val="auto"/>
                <w:sz w:val="21"/>
                <w:szCs w:val="21"/>
                <w:highlight w:val="none"/>
              </w:rPr>
            </w:pPr>
            <w:r>
              <w:rPr>
                <w:rFonts w:hint="eastAsia" w:ascii="宋体" w:hAnsi="宋体"/>
                <w:color w:val="auto"/>
                <w:sz w:val="21"/>
                <w:szCs w:val="21"/>
                <w:highlight w:val="none"/>
              </w:rPr>
              <w:t>发包人名称</w:t>
            </w:r>
          </w:p>
        </w:tc>
        <w:tc>
          <w:tcPr>
            <w:tcW w:w="7177" w:type="dxa"/>
            <w:vAlign w:val="center"/>
          </w:tcPr>
          <w:p>
            <w:pPr>
              <w:spacing w:line="460" w:lineRule="exact"/>
              <w:rPr>
                <w:rFonts w:ascii="宋体" w:hAnsi="宋体"/>
                <w:color w:val="auto"/>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60" w:lineRule="exact"/>
              <w:jc w:val="center"/>
              <w:rPr>
                <w:rFonts w:ascii="宋体" w:hAnsi="宋体"/>
                <w:color w:val="auto"/>
                <w:sz w:val="21"/>
                <w:szCs w:val="21"/>
                <w:highlight w:val="none"/>
              </w:rPr>
            </w:pPr>
            <w:r>
              <w:rPr>
                <w:rFonts w:hint="eastAsia" w:ascii="宋体" w:hAnsi="宋体"/>
                <w:color w:val="auto"/>
                <w:sz w:val="21"/>
                <w:szCs w:val="21"/>
                <w:highlight w:val="none"/>
              </w:rPr>
              <w:t>发包人地址</w:t>
            </w:r>
          </w:p>
        </w:tc>
        <w:tc>
          <w:tcPr>
            <w:tcW w:w="7177" w:type="dxa"/>
            <w:vAlign w:val="center"/>
          </w:tcPr>
          <w:p>
            <w:pPr>
              <w:spacing w:line="460" w:lineRule="exact"/>
              <w:rPr>
                <w:rFonts w:ascii="宋体" w:hAnsi="宋体"/>
                <w:color w:val="auto"/>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60" w:lineRule="exact"/>
              <w:jc w:val="center"/>
              <w:rPr>
                <w:rFonts w:ascii="宋体" w:hAnsi="宋体"/>
                <w:color w:val="auto"/>
                <w:sz w:val="21"/>
                <w:szCs w:val="21"/>
                <w:highlight w:val="none"/>
              </w:rPr>
            </w:pPr>
            <w:r>
              <w:rPr>
                <w:rFonts w:hint="eastAsia" w:ascii="宋体" w:hAnsi="宋体"/>
                <w:color w:val="auto"/>
                <w:sz w:val="21"/>
                <w:szCs w:val="21"/>
                <w:highlight w:val="none"/>
              </w:rPr>
              <w:t>发包人电话</w:t>
            </w:r>
          </w:p>
        </w:tc>
        <w:tc>
          <w:tcPr>
            <w:tcW w:w="7177" w:type="dxa"/>
            <w:vAlign w:val="center"/>
          </w:tcPr>
          <w:p>
            <w:pPr>
              <w:spacing w:line="460" w:lineRule="exact"/>
              <w:rPr>
                <w:rFonts w:ascii="宋体" w:hAnsi="宋体"/>
                <w:color w:val="auto"/>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60" w:lineRule="exact"/>
              <w:jc w:val="center"/>
              <w:rPr>
                <w:rFonts w:ascii="宋体" w:hAnsi="宋体"/>
                <w:color w:val="auto"/>
                <w:sz w:val="21"/>
                <w:szCs w:val="21"/>
                <w:highlight w:val="none"/>
              </w:rPr>
            </w:pPr>
            <w:r>
              <w:rPr>
                <w:rFonts w:hint="eastAsia" w:ascii="宋体" w:hAnsi="宋体"/>
                <w:color w:val="auto"/>
                <w:sz w:val="21"/>
                <w:szCs w:val="21"/>
                <w:highlight w:val="none"/>
              </w:rPr>
              <w:t>合同价格</w:t>
            </w:r>
          </w:p>
        </w:tc>
        <w:tc>
          <w:tcPr>
            <w:tcW w:w="7177" w:type="dxa"/>
            <w:vAlign w:val="center"/>
          </w:tcPr>
          <w:p>
            <w:pPr>
              <w:spacing w:line="460" w:lineRule="exact"/>
              <w:rPr>
                <w:rFonts w:ascii="宋体" w:hAnsi="宋体"/>
                <w:color w:val="auto"/>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60" w:lineRule="exact"/>
              <w:jc w:val="center"/>
              <w:rPr>
                <w:rFonts w:ascii="宋体" w:hAnsi="宋体"/>
                <w:color w:val="auto"/>
                <w:sz w:val="21"/>
                <w:szCs w:val="21"/>
                <w:highlight w:val="none"/>
              </w:rPr>
            </w:pPr>
            <w:r>
              <w:rPr>
                <w:rFonts w:hint="eastAsia" w:ascii="宋体" w:hAnsi="宋体"/>
                <w:color w:val="auto"/>
                <w:sz w:val="21"/>
                <w:szCs w:val="21"/>
                <w:highlight w:val="none"/>
              </w:rPr>
              <w:t>开工日期</w:t>
            </w:r>
          </w:p>
        </w:tc>
        <w:tc>
          <w:tcPr>
            <w:tcW w:w="7177" w:type="dxa"/>
            <w:vAlign w:val="center"/>
          </w:tcPr>
          <w:p>
            <w:pPr>
              <w:spacing w:line="460" w:lineRule="exact"/>
              <w:rPr>
                <w:rFonts w:ascii="宋体" w:hAnsi="宋体"/>
                <w:color w:val="auto"/>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60" w:lineRule="exact"/>
              <w:jc w:val="center"/>
              <w:rPr>
                <w:rFonts w:ascii="宋体" w:hAnsi="宋体"/>
                <w:color w:val="auto"/>
                <w:sz w:val="21"/>
                <w:szCs w:val="21"/>
                <w:highlight w:val="none"/>
              </w:rPr>
            </w:pPr>
            <w:r>
              <w:rPr>
                <w:rFonts w:hint="eastAsia" w:ascii="宋体" w:hAnsi="宋体"/>
                <w:color w:val="auto"/>
                <w:sz w:val="21"/>
                <w:szCs w:val="21"/>
                <w:highlight w:val="none"/>
              </w:rPr>
              <w:t>竣工日期</w:t>
            </w:r>
          </w:p>
        </w:tc>
        <w:tc>
          <w:tcPr>
            <w:tcW w:w="7177" w:type="dxa"/>
            <w:vAlign w:val="center"/>
          </w:tcPr>
          <w:p>
            <w:pPr>
              <w:spacing w:line="460" w:lineRule="exact"/>
              <w:rPr>
                <w:rFonts w:ascii="宋体" w:hAnsi="宋体"/>
                <w:color w:val="auto"/>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60" w:lineRule="exact"/>
              <w:jc w:val="center"/>
              <w:rPr>
                <w:rFonts w:ascii="宋体" w:hAnsi="宋体"/>
                <w:color w:val="auto"/>
                <w:sz w:val="21"/>
                <w:szCs w:val="21"/>
                <w:highlight w:val="none"/>
              </w:rPr>
            </w:pPr>
            <w:r>
              <w:rPr>
                <w:rFonts w:hint="eastAsia" w:ascii="宋体" w:hAnsi="宋体"/>
                <w:color w:val="auto"/>
                <w:sz w:val="21"/>
                <w:szCs w:val="21"/>
                <w:highlight w:val="none"/>
              </w:rPr>
              <w:t>承担的工作</w:t>
            </w:r>
          </w:p>
        </w:tc>
        <w:tc>
          <w:tcPr>
            <w:tcW w:w="7177" w:type="dxa"/>
            <w:vAlign w:val="center"/>
          </w:tcPr>
          <w:p>
            <w:pPr>
              <w:spacing w:line="460" w:lineRule="exact"/>
              <w:rPr>
                <w:rFonts w:ascii="宋体" w:hAnsi="宋体"/>
                <w:color w:val="auto"/>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1799" w:type="dxa"/>
            <w:vAlign w:val="center"/>
          </w:tcPr>
          <w:p>
            <w:pPr>
              <w:spacing w:line="460" w:lineRule="exact"/>
              <w:jc w:val="center"/>
              <w:rPr>
                <w:rFonts w:ascii="宋体" w:hAnsi="宋体"/>
                <w:color w:val="auto"/>
                <w:sz w:val="21"/>
                <w:szCs w:val="21"/>
                <w:highlight w:val="none"/>
              </w:rPr>
            </w:pPr>
            <w:r>
              <w:rPr>
                <w:rFonts w:hint="eastAsia" w:ascii="宋体" w:hAnsi="宋体"/>
                <w:color w:val="auto"/>
                <w:sz w:val="21"/>
                <w:szCs w:val="21"/>
                <w:highlight w:val="none"/>
              </w:rPr>
              <w:t>项目负责人</w:t>
            </w:r>
          </w:p>
          <w:p>
            <w:pPr>
              <w:spacing w:line="460" w:lineRule="exact"/>
              <w:jc w:val="center"/>
              <w:rPr>
                <w:rFonts w:ascii="宋体" w:hAnsi="宋体"/>
                <w:color w:val="auto"/>
                <w:sz w:val="21"/>
                <w:szCs w:val="21"/>
                <w:highlight w:val="none"/>
              </w:rPr>
            </w:pPr>
            <w:r>
              <w:rPr>
                <w:rFonts w:hint="eastAsia" w:ascii="宋体" w:hAnsi="宋体"/>
                <w:color w:val="auto"/>
                <w:sz w:val="21"/>
                <w:szCs w:val="21"/>
                <w:highlight w:val="none"/>
              </w:rPr>
              <w:t>及电话</w:t>
            </w:r>
          </w:p>
        </w:tc>
        <w:tc>
          <w:tcPr>
            <w:tcW w:w="7177" w:type="dxa"/>
            <w:vAlign w:val="center"/>
          </w:tcPr>
          <w:p>
            <w:pPr>
              <w:spacing w:line="460" w:lineRule="exact"/>
              <w:rPr>
                <w:rFonts w:ascii="宋体" w:hAnsi="宋体"/>
                <w:color w:val="auto"/>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1799" w:type="dxa"/>
            <w:tcBorders>
              <w:bottom w:val="single" w:color="auto" w:sz="6" w:space="0"/>
            </w:tcBorders>
            <w:vAlign w:val="center"/>
          </w:tcPr>
          <w:p>
            <w:pPr>
              <w:spacing w:line="460" w:lineRule="exact"/>
              <w:jc w:val="center"/>
              <w:rPr>
                <w:rFonts w:ascii="宋体" w:hAnsi="宋体"/>
                <w:color w:val="auto"/>
                <w:sz w:val="21"/>
                <w:szCs w:val="21"/>
                <w:highlight w:val="none"/>
              </w:rPr>
            </w:pPr>
            <w:r>
              <w:rPr>
                <w:rFonts w:hint="eastAsia" w:ascii="宋体" w:hAnsi="宋体"/>
                <w:color w:val="auto"/>
                <w:sz w:val="21"/>
                <w:szCs w:val="21"/>
                <w:highlight w:val="none"/>
              </w:rPr>
              <w:t>项目描述</w:t>
            </w:r>
          </w:p>
        </w:tc>
        <w:tc>
          <w:tcPr>
            <w:tcW w:w="7177" w:type="dxa"/>
            <w:tcBorders>
              <w:bottom w:val="single" w:color="auto" w:sz="6" w:space="0"/>
            </w:tcBorders>
            <w:vAlign w:val="center"/>
          </w:tcPr>
          <w:p>
            <w:pPr>
              <w:spacing w:line="460" w:lineRule="exact"/>
              <w:rPr>
                <w:rFonts w:ascii="宋体" w:hAnsi="宋体"/>
                <w:color w:val="auto"/>
                <w:sz w:val="21"/>
                <w:szCs w:val="21"/>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5" w:hRule="atLeast"/>
          <w:jc w:val="center"/>
        </w:trPr>
        <w:tc>
          <w:tcPr>
            <w:tcW w:w="1799" w:type="dxa"/>
            <w:tcBorders>
              <w:top w:val="single" w:color="auto" w:sz="6" w:space="0"/>
              <w:bottom w:val="single" w:color="auto" w:sz="4" w:space="0"/>
            </w:tcBorders>
            <w:vAlign w:val="center"/>
          </w:tcPr>
          <w:p>
            <w:pPr>
              <w:spacing w:line="460" w:lineRule="exact"/>
              <w:jc w:val="center"/>
              <w:rPr>
                <w:rFonts w:ascii="宋体" w:hAnsi="宋体"/>
                <w:color w:val="auto"/>
                <w:sz w:val="21"/>
                <w:szCs w:val="21"/>
                <w:highlight w:val="none"/>
              </w:rPr>
            </w:pPr>
            <w:r>
              <w:rPr>
                <w:rFonts w:hint="eastAsia" w:ascii="宋体" w:hAnsi="宋体"/>
                <w:color w:val="auto"/>
                <w:sz w:val="21"/>
                <w:szCs w:val="21"/>
                <w:highlight w:val="none"/>
              </w:rPr>
              <w:t>备    注</w:t>
            </w:r>
          </w:p>
        </w:tc>
        <w:tc>
          <w:tcPr>
            <w:tcW w:w="7177" w:type="dxa"/>
            <w:tcBorders>
              <w:top w:val="single" w:color="auto" w:sz="6" w:space="0"/>
              <w:bottom w:val="single" w:color="auto" w:sz="4" w:space="0"/>
            </w:tcBorders>
            <w:vAlign w:val="center"/>
          </w:tcPr>
          <w:p>
            <w:pPr>
              <w:spacing w:line="460" w:lineRule="exact"/>
              <w:rPr>
                <w:rFonts w:ascii="宋体" w:hAnsi="宋体"/>
                <w:color w:val="auto"/>
                <w:sz w:val="21"/>
                <w:szCs w:val="21"/>
                <w:highlight w:val="none"/>
              </w:rPr>
            </w:pPr>
          </w:p>
        </w:tc>
      </w:tr>
    </w:tbl>
    <w:p>
      <w:pPr>
        <w:spacing w:line="460" w:lineRule="exact"/>
        <w:rPr>
          <w:rFonts w:ascii="宋体" w:hAnsi="宋体"/>
          <w:color w:val="auto"/>
          <w:sz w:val="21"/>
          <w:szCs w:val="21"/>
          <w:highlight w:val="none"/>
        </w:rPr>
      </w:pPr>
    </w:p>
    <w:p>
      <w:pPr>
        <w:spacing w:line="460" w:lineRule="exact"/>
        <w:rPr>
          <w:rFonts w:ascii="宋体" w:hAnsi="宋体"/>
          <w:color w:val="auto"/>
          <w:sz w:val="21"/>
          <w:szCs w:val="21"/>
          <w:highlight w:val="none"/>
        </w:rPr>
      </w:pPr>
      <w:r>
        <w:rPr>
          <w:rFonts w:hint="eastAsia" w:ascii="宋体" w:hAnsi="宋体"/>
          <w:color w:val="auto"/>
          <w:sz w:val="21"/>
          <w:szCs w:val="21"/>
          <w:highlight w:val="none"/>
        </w:rPr>
        <w:t>备注：</w:t>
      </w:r>
    </w:p>
    <w:p>
      <w:pPr>
        <w:spacing w:line="460" w:lineRule="exact"/>
        <w:ind w:firstLine="315" w:firstLineChars="150"/>
        <w:rPr>
          <w:rFonts w:hint="eastAsia" w:ascii="宋体" w:hAnsi="宋体" w:cs="宋体"/>
          <w:color w:val="auto"/>
          <w:sz w:val="21"/>
          <w:szCs w:val="21"/>
          <w:highlight w:val="none"/>
        </w:rPr>
      </w:pPr>
      <w:r>
        <w:rPr>
          <w:rFonts w:hint="eastAsia" w:ascii="宋体" w:hAnsi="宋体" w:cs="宋体"/>
          <w:color w:val="auto"/>
          <w:sz w:val="21"/>
          <w:szCs w:val="21"/>
          <w:highlight w:val="none"/>
        </w:rPr>
        <w:t>1、</w:t>
      </w:r>
      <w:r>
        <w:rPr>
          <w:rFonts w:hint="eastAsia" w:ascii="宋体" w:hAnsi="宋体" w:cs="宋体"/>
          <w:color w:val="auto"/>
          <w:sz w:val="21"/>
          <w:szCs w:val="21"/>
          <w:highlight w:val="none"/>
          <w:lang w:val="en-US" w:eastAsia="zh-CN"/>
        </w:rPr>
        <w:t>投标人完成过单个建安造价在5000万元及以上的给排水的项目设计业绩，须提供设计合同和图审合格书复印件，时间为2018年7月1日以来，具体以图审合格书时间为准，建安造价以设计合同为准。若图审合格书和设计合同中不能体现上述信息的，还须提供业主方及建设行政主管部门出具的相关证明材料；</w:t>
      </w:r>
    </w:p>
    <w:p>
      <w:pPr>
        <w:spacing w:line="460" w:lineRule="exact"/>
        <w:ind w:firstLine="315" w:firstLineChars="150"/>
        <w:rPr>
          <w:rFonts w:ascii="宋体" w:hAnsi="宋体" w:cs="宋体"/>
          <w:color w:val="auto"/>
          <w:sz w:val="21"/>
          <w:szCs w:val="21"/>
          <w:highlight w:val="none"/>
        </w:rPr>
      </w:pPr>
      <w:r>
        <w:rPr>
          <w:rFonts w:hint="eastAsia" w:ascii="宋体" w:hAnsi="宋体" w:cs="宋体"/>
          <w:color w:val="auto"/>
          <w:sz w:val="21"/>
          <w:szCs w:val="21"/>
          <w:highlight w:val="none"/>
        </w:rPr>
        <w:t>2、每张表格只填写一个项目，并标明序号。</w:t>
      </w:r>
    </w:p>
    <w:p>
      <w:pPr>
        <w:spacing w:line="460" w:lineRule="exact"/>
        <w:ind w:firstLine="315" w:firstLineChars="150"/>
        <w:rPr>
          <w:rFonts w:ascii="宋体" w:hAnsi="宋体" w:cs="宋体"/>
          <w:color w:val="auto"/>
          <w:sz w:val="21"/>
          <w:szCs w:val="21"/>
          <w:highlight w:val="none"/>
        </w:rPr>
      </w:pPr>
      <w:r>
        <w:rPr>
          <w:rFonts w:hint="eastAsia" w:ascii="宋体" w:hAnsi="宋体" w:cs="宋体"/>
          <w:color w:val="auto"/>
          <w:sz w:val="21"/>
          <w:szCs w:val="21"/>
          <w:highlight w:val="none"/>
        </w:rPr>
        <w:t>3、本表后须附设计合同。若设计合同中不能体现上述信息的，还须提供业主方</w:t>
      </w:r>
      <w:r>
        <w:rPr>
          <w:rFonts w:hint="eastAsia" w:ascii="宋体" w:hAnsi="宋体" w:cs="新宋体"/>
          <w:color w:val="auto"/>
          <w:sz w:val="21"/>
          <w:szCs w:val="21"/>
          <w:highlight w:val="none"/>
        </w:rPr>
        <w:t>及县级及以上行业主管部门出具的相关证明材料</w:t>
      </w:r>
      <w:r>
        <w:rPr>
          <w:rFonts w:hint="eastAsia" w:ascii="宋体" w:hAnsi="宋体" w:cs="宋体"/>
          <w:color w:val="auto"/>
          <w:sz w:val="21"/>
          <w:szCs w:val="21"/>
          <w:highlight w:val="none"/>
        </w:rPr>
        <w:t>，否则作为无效业绩。</w:t>
      </w:r>
    </w:p>
    <w:p>
      <w:pPr>
        <w:spacing w:line="460" w:lineRule="exact"/>
        <w:ind w:firstLine="315" w:firstLineChars="150"/>
        <w:rPr>
          <w:rFonts w:ascii="宋体" w:hAnsi="宋体" w:cs="宋体"/>
          <w:color w:val="auto"/>
          <w:sz w:val="21"/>
          <w:szCs w:val="21"/>
          <w:highlight w:val="none"/>
        </w:rPr>
      </w:pPr>
      <w:r>
        <w:rPr>
          <w:rFonts w:hint="eastAsia" w:ascii="宋体" w:hAnsi="宋体" w:cs="宋体"/>
          <w:color w:val="auto"/>
          <w:sz w:val="21"/>
          <w:szCs w:val="21"/>
          <w:highlight w:val="none"/>
        </w:rPr>
        <w:t>4、投标人法人机构发生合法变更、重组或法人名称变更时，应提供相关部门的合法批件或其他相关证明材料来证明其所附业绩的继承性。</w:t>
      </w:r>
    </w:p>
    <w:p>
      <w:pPr>
        <w:spacing w:line="460" w:lineRule="exact"/>
        <w:ind w:firstLine="315" w:firstLineChars="150"/>
        <w:rPr>
          <w:rFonts w:ascii="宋体" w:hAnsi="宋体"/>
          <w:color w:val="auto"/>
          <w:sz w:val="21"/>
          <w:szCs w:val="21"/>
          <w:highlight w:val="none"/>
        </w:rPr>
      </w:pPr>
    </w:p>
    <w:p>
      <w:pPr>
        <w:spacing w:line="460" w:lineRule="exact"/>
        <w:rPr>
          <w:color w:val="auto"/>
          <w:sz w:val="24"/>
          <w:szCs w:val="24"/>
          <w:highlight w:val="none"/>
        </w:rPr>
        <w:sectPr>
          <w:headerReference r:id="rId17" w:type="first"/>
          <w:footerReference r:id="rId19" w:type="first"/>
          <w:headerReference r:id="rId16" w:type="default"/>
          <w:footerReference r:id="rId18" w:type="default"/>
          <w:footnotePr>
            <w:numRestart w:val="eachPage"/>
          </w:footnotePr>
          <w:endnotePr>
            <w:numRestart w:val="eachSect"/>
          </w:endnotePr>
          <w:pgSz w:w="11907" w:h="16840"/>
          <w:pgMar w:top="1247" w:right="1304" w:bottom="1304" w:left="1247" w:header="851" w:footer="992" w:gutter="0"/>
          <w:pgNumType w:fmt="decimal"/>
          <w:cols w:space="720" w:num="1"/>
          <w:titlePg/>
          <w:docGrid w:linePitch="435" w:charSpace="-6554"/>
        </w:sectPr>
      </w:pPr>
    </w:p>
    <w:p>
      <w:pPr>
        <w:spacing w:line="460" w:lineRule="exact"/>
        <w:jc w:val="center"/>
        <w:rPr>
          <w:b/>
          <w:bCs/>
          <w:color w:val="auto"/>
          <w:sz w:val="28"/>
          <w:szCs w:val="28"/>
          <w:highlight w:val="none"/>
        </w:rPr>
      </w:pPr>
      <w:bookmarkStart w:id="196" w:name="_Toc357345503"/>
      <w:bookmarkStart w:id="197" w:name="_Toc15957"/>
      <w:bookmarkStart w:id="198" w:name="_Toc14624"/>
      <w:bookmarkStart w:id="199" w:name="_Toc331149333"/>
      <w:bookmarkStart w:id="200" w:name="_Toc11329"/>
      <w:r>
        <w:rPr>
          <w:rFonts w:hint="eastAsia"/>
          <w:b/>
          <w:bCs/>
          <w:color w:val="auto"/>
          <w:sz w:val="28"/>
          <w:szCs w:val="28"/>
          <w:highlight w:val="none"/>
        </w:rPr>
        <w:t>拟派驻本项目管理机构人员一览表</w:t>
      </w:r>
    </w:p>
    <w:p>
      <w:pPr>
        <w:spacing w:line="460" w:lineRule="exact"/>
        <w:rPr>
          <w:color w:val="auto"/>
          <w:highlight w:val="none"/>
        </w:rPr>
      </w:pPr>
    </w:p>
    <w:tbl>
      <w:tblPr>
        <w:tblStyle w:val="24"/>
        <w:tblW w:w="85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4"/>
        <w:gridCol w:w="1925"/>
        <w:gridCol w:w="1361"/>
        <w:gridCol w:w="1706"/>
        <w:gridCol w:w="1792"/>
        <w:gridCol w:w="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824"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r>
              <w:rPr>
                <w:color w:val="auto"/>
                <w:sz w:val="24"/>
                <w:szCs w:val="24"/>
                <w:highlight w:val="none"/>
              </w:rPr>
              <w:t>序号</w:t>
            </w:r>
          </w:p>
        </w:tc>
        <w:tc>
          <w:tcPr>
            <w:tcW w:w="1925"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r>
              <w:rPr>
                <w:color w:val="auto"/>
                <w:sz w:val="24"/>
                <w:szCs w:val="24"/>
                <w:highlight w:val="none"/>
              </w:rPr>
              <w:t>职务</w:t>
            </w:r>
          </w:p>
        </w:tc>
        <w:tc>
          <w:tcPr>
            <w:tcW w:w="1361"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r>
              <w:rPr>
                <w:color w:val="auto"/>
                <w:sz w:val="24"/>
                <w:szCs w:val="24"/>
                <w:highlight w:val="none"/>
              </w:rPr>
              <w:t>姓名</w:t>
            </w:r>
          </w:p>
        </w:tc>
        <w:tc>
          <w:tcPr>
            <w:tcW w:w="1706"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r>
              <w:rPr>
                <w:color w:val="auto"/>
                <w:sz w:val="24"/>
                <w:szCs w:val="24"/>
                <w:highlight w:val="none"/>
              </w:rPr>
              <w:t>专业</w:t>
            </w:r>
          </w:p>
        </w:tc>
        <w:tc>
          <w:tcPr>
            <w:tcW w:w="1792"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r>
              <w:rPr>
                <w:color w:val="auto"/>
                <w:sz w:val="24"/>
                <w:szCs w:val="24"/>
                <w:highlight w:val="none"/>
              </w:rPr>
              <w:t>证书名称</w:t>
            </w:r>
          </w:p>
        </w:tc>
        <w:tc>
          <w:tcPr>
            <w:tcW w:w="981"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r>
              <w:rPr>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824"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r>
              <w:rPr>
                <w:color w:val="auto"/>
                <w:sz w:val="24"/>
                <w:szCs w:val="24"/>
                <w:highlight w:val="none"/>
              </w:rPr>
              <w:t>1</w:t>
            </w:r>
          </w:p>
        </w:tc>
        <w:tc>
          <w:tcPr>
            <w:tcW w:w="1925"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r>
              <w:rPr>
                <w:color w:val="auto"/>
                <w:sz w:val="24"/>
                <w:szCs w:val="24"/>
                <w:highlight w:val="none"/>
              </w:rPr>
              <w:t>项目负责人</w:t>
            </w:r>
          </w:p>
        </w:tc>
        <w:tc>
          <w:tcPr>
            <w:tcW w:w="1361"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p>
        </w:tc>
        <w:tc>
          <w:tcPr>
            <w:tcW w:w="1706"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p>
        </w:tc>
        <w:tc>
          <w:tcPr>
            <w:tcW w:w="1792"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p>
        </w:tc>
        <w:tc>
          <w:tcPr>
            <w:tcW w:w="981"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824"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r>
              <w:rPr>
                <w:color w:val="auto"/>
                <w:sz w:val="24"/>
                <w:szCs w:val="24"/>
                <w:highlight w:val="none"/>
              </w:rPr>
              <w:t>2</w:t>
            </w:r>
          </w:p>
        </w:tc>
        <w:tc>
          <w:tcPr>
            <w:tcW w:w="1925"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r>
              <w:rPr>
                <w:color w:val="auto"/>
                <w:sz w:val="24"/>
                <w:szCs w:val="24"/>
                <w:highlight w:val="none"/>
              </w:rPr>
              <w:t>.......</w:t>
            </w:r>
          </w:p>
        </w:tc>
        <w:tc>
          <w:tcPr>
            <w:tcW w:w="1361"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p>
        </w:tc>
        <w:tc>
          <w:tcPr>
            <w:tcW w:w="1706"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p>
        </w:tc>
        <w:tc>
          <w:tcPr>
            <w:tcW w:w="1792"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p>
        </w:tc>
        <w:tc>
          <w:tcPr>
            <w:tcW w:w="981"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824"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r>
              <w:rPr>
                <w:color w:val="auto"/>
                <w:sz w:val="24"/>
                <w:szCs w:val="24"/>
                <w:highlight w:val="none"/>
              </w:rPr>
              <w:t>3</w:t>
            </w:r>
          </w:p>
        </w:tc>
        <w:tc>
          <w:tcPr>
            <w:tcW w:w="1925"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r>
              <w:rPr>
                <w:color w:val="auto"/>
                <w:sz w:val="24"/>
                <w:szCs w:val="24"/>
                <w:highlight w:val="none"/>
              </w:rPr>
              <w:t>.......</w:t>
            </w:r>
          </w:p>
        </w:tc>
        <w:tc>
          <w:tcPr>
            <w:tcW w:w="1361"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p>
        </w:tc>
        <w:tc>
          <w:tcPr>
            <w:tcW w:w="1706"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p>
        </w:tc>
        <w:tc>
          <w:tcPr>
            <w:tcW w:w="1792"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p>
        </w:tc>
        <w:tc>
          <w:tcPr>
            <w:tcW w:w="981"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824"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r>
              <w:rPr>
                <w:color w:val="auto"/>
                <w:sz w:val="24"/>
                <w:szCs w:val="24"/>
                <w:highlight w:val="none"/>
              </w:rPr>
              <w:t>4</w:t>
            </w:r>
          </w:p>
        </w:tc>
        <w:tc>
          <w:tcPr>
            <w:tcW w:w="1925"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r>
              <w:rPr>
                <w:color w:val="auto"/>
                <w:sz w:val="24"/>
                <w:szCs w:val="24"/>
                <w:highlight w:val="none"/>
              </w:rPr>
              <w:t>.......</w:t>
            </w:r>
          </w:p>
        </w:tc>
        <w:tc>
          <w:tcPr>
            <w:tcW w:w="1361"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p>
        </w:tc>
        <w:tc>
          <w:tcPr>
            <w:tcW w:w="1706"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p>
        </w:tc>
        <w:tc>
          <w:tcPr>
            <w:tcW w:w="1792"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p>
        </w:tc>
        <w:tc>
          <w:tcPr>
            <w:tcW w:w="981"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824"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r>
              <w:rPr>
                <w:color w:val="auto"/>
                <w:sz w:val="24"/>
                <w:szCs w:val="24"/>
                <w:highlight w:val="none"/>
              </w:rPr>
              <w:t>5</w:t>
            </w:r>
          </w:p>
        </w:tc>
        <w:tc>
          <w:tcPr>
            <w:tcW w:w="1925"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p>
        </w:tc>
        <w:tc>
          <w:tcPr>
            <w:tcW w:w="1361"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p>
        </w:tc>
        <w:tc>
          <w:tcPr>
            <w:tcW w:w="1706"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p>
        </w:tc>
        <w:tc>
          <w:tcPr>
            <w:tcW w:w="1792"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p>
        </w:tc>
        <w:tc>
          <w:tcPr>
            <w:tcW w:w="981"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824"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r>
              <w:rPr>
                <w:color w:val="auto"/>
                <w:sz w:val="24"/>
                <w:szCs w:val="24"/>
                <w:highlight w:val="none"/>
              </w:rPr>
              <w:t>6</w:t>
            </w:r>
          </w:p>
        </w:tc>
        <w:tc>
          <w:tcPr>
            <w:tcW w:w="1925"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p>
        </w:tc>
        <w:tc>
          <w:tcPr>
            <w:tcW w:w="1361"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p>
        </w:tc>
        <w:tc>
          <w:tcPr>
            <w:tcW w:w="1706"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p>
        </w:tc>
        <w:tc>
          <w:tcPr>
            <w:tcW w:w="1792"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p>
        </w:tc>
        <w:tc>
          <w:tcPr>
            <w:tcW w:w="981"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824"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r>
              <w:rPr>
                <w:color w:val="auto"/>
                <w:sz w:val="24"/>
                <w:szCs w:val="24"/>
                <w:highlight w:val="none"/>
              </w:rPr>
              <w:t>7</w:t>
            </w:r>
          </w:p>
        </w:tc>
        <w:tc>
          <w:tcPr>
            <w:tcW w:w="1925"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p>
        </w:tc>
        <w:tc>
          <w:tcPr>
            <w:tcW w:w="1361"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p>
        </w:tc>
        <w:tc>
          <w:tcPr>
            <w:tcW w:w="1706"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p>
        </w:tc>
        <w:tc>
          <w:tcPr>
            <w:tcW w:w="1792"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p>
        </w:tc>
        <w:tc>
          <w:tcPr>
            <w:tcW w:w="981"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824"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r>
              <w:rPr>
                <w:color w:val="auto"/>
                <w:sz w:val="24"/>
                <w:szCs w:val="24"/>
                <w:highlight w:val="none"/>
              </w:rPr>
              <w:t>8</w:t>
            </w:r>
          </w:p>
        </w:tc>
        <w:tc>
          <w:tcPr>
            <w:tcW w:w="1925"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p>
        </w:tc>
        <w:tc>
          <w:tcPr>
            <w:tcW w:w="1361"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p>
        </w:tc>
        <w:tc>
          <w:tcPr>
            <w:tcW w:w="1706"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p>
        </w:tc>
        <w:tc>
          <w:tcPr>
            <w:tcW w:w="1792"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p>
        </w:tc>
        <w:tc>
          <w:tcPr>
            <w:tcW w:w="981"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824"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r>
              <w:rPr>
                <w:color w:val="auto"/>
                <w:sz w:val="24"/>
                <w:szCs w:val="24"/>
                <w:highlight w:val="none"/>
              </w:rPr>
              <w:t>…</w:t>
            </w:r>
          </w:p>
        </w:tc>
        <w:tc>
          <w:tcPr>
            <w:tcW w:w="1925"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r>
              <w:rPr>
                <w:color w:val="auto"/>
                <w:sz w:val="24"/>
                <w:szCs w:val="24"/>
                <w:highlight w:val="none"/>
              </w:rPr>
              <w:t>…</w:t>
            </w:r>
          </w:p>
        </w:tc>
        <w:tc>
          <w:tcPr>
            <w:tcW w:w="1361"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p>
        </w:tc>
        <w:tc>
          <w:tcPr>
            <w:tcW w:w="1706"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p>
        </w:tc>
        <w:tc>
          <w:tcPr>
            <w:tcW w:w="1792"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p>
        </w:tc>
        <w:tc>
          <w:tcPr>
            <w:tcW w:w="981" w:type="dxa"/>
            <w:tcBorders>
              <w:top w:val="single" w:color="auto" w:sz="4" w:space="0"/>
              <w:left w:val="single" w:color="auto" w:sz="4" w:space="0"/>
              <w:bottom w:val="single" w:color="auto" w:sz="4" w:space="0"/>
              <w:right w:val="single" w:color="auto" w:sz="4" w:space="0"/>
            </w:tcBorders>
            <w:vAlign w:val="center"/>
          </w:tcPr>
          <w:p>
            <w:pPr>
              <w:spacing w:line="460" w:lineRule="exact"/>
              <w:jc w:val="center"/>
              <w:rPr>
                <w:color w:val="auto"/>
                <w:sz w:val="24"/>
                <w:szCs w:val="24"/>
                <w:highlight w:val="none"/>
              </w:rPr>
            </w:pPr>
          </w:p>
        </w:tc>
      </w:tr>
    </w:tbl>
    <w:p>
      <w:pPr>
        <w:spacing w:line="460" w:lineRule="exact"/>
        <w:ind w:firstLine="240" w:firstLineChars="100"/>
        <w:rPr>
          <w:color w:val="auto"/>
          <w:sz w:val="24"/>
          <w:szCs w:val="24"/>
          <w:highlight w:val="none"/>
        </w:rPr>
      </w:pPr>
      <w:r>
        <w:rPr>
          <w:rFonts w:hint="eastAsia"/>
          <w:color w:val="auto"/>
          <w:sz w:val="24"/>
          <w:szCs w:val="24"/>
          <w:highlight w:val="none"/>
        </w:rPr>
        <w:t>注：如表格不够用，可以按同样格式扩展。</w:t>
      </w:r>
    </w:p>
    <w:p>
      <w:pPr>
        <w:pStyle w:val="2"/>
        <w:numPr>
          <w:ilvl w:val="0"/>
          <w:numId w:val="0"/>
        </w:numPr>
        <w:tabs>
          <w:tab w:val="clear" w:pos="2291"/>
        </w:tabs>
        <w:spacing w:line="460" w:lineRule="exact"/>
        <w:ind w:left="851"/>
        <w:rPr>
          <w:color w:val="auto"/>
          <w:highlight w:val="none"/>
        </w:rPr>
      </w:pPr>
    </w:p>
    <w:p>
      <w:pPr>
        <w:snapToGrid w:val="0"/>
        <w:spacing w:line="460" w:lineRule="exact"/>
        <w:ind w:firstLine="3360" w:firstLineChars="1400"/>
        <w:jc w:val="right"/>
        <w:rPr>
          <w:color w:val="auto"/>
          <w:sz w:val="24"/>
          <w:szCs w:val="24"/>
          <w:highlight w:val="none"/>
        </w:rPr>
      </w:pPr>
      <w:r>
        <w:rPr>
          <w:color w:val="auto"/>
          <w:sz w:val="24"/>
          <w:szCs w:val="24"/>
          <w:highlight w:val="none"/>
        </w:rPr>
        <w:t>法定代表人（签字或盖章）：</w:t>
      </w:r>
    </w:p>
    <w:p>
      <w:pPr>
        <w:snapToGrid w:val="0"/>
        <w:spacing w:line="460" w:lineRule="exact"/>
        <w:ind w:firstLine="3360" w:firstLineChars="1400"/>
        <w:jc w:val="right"/>
        <w:rPr>
          <w:color w:val="auto"/>
          <w:sz w:val="24"/>
          <w:szCs w:val="24"/>
          <w:highlight w:val="none"/>
        </w:rPr>
      </w:pPr>
      <w:r>
        <w:rPr>
          <w:color w:val="auto"/>
          <w:sz w:val="24"/>
          <w:szCs w:val="24"/>
          <w:highlight w:val="none"/>
        </w:rPr>
        <w:t>投  标  人（盖章）：</w:t>
      </w:r>
    </w:p>
    <w:p>
      <w:pPr>
        <w:pStyle w:val="42"/>
        <w:spacing w:line="460" w:lineRule="exact"/>
        <w:ind w:left="2800" w:firstLine="400"/>
        <w:jc w:val="right"/>
        <w:rPr>
          <w:rFonts w:ascii="Times New Roman" w:hAnsi="Times New Roman"/>
          <w:color w:val="auto"/>
          <w:szCs w:val="24"/>
          <w:highlight w:val="none"/>
          <w:lang w:eastAsia="zh-CN"/>
        </w:rPr>
      </w:pPr>
      <w:r>
        <w:rPr>
          <w:rFonts w:ascii="Times New Roman" w:hAnsi="Times New Roman"/>
          <w:color w:val="auto"/>
          <w:szCs w:val="24"/>
          <w:highlight w:val="none"/>
          <w:lang w:eastAsia="zh-CN"/>
        </w:rPr>
        <w:t xml:space="preserve">       年    月    日</w:t>
      </w:r>
    </w:p>
    <w:bookmarkEnd w:id="196"/>
    <w:bookmarkEnd w:id="197"/>
    <w:bookmarkEnd w:id="198"/>
    <w:bookmarkEnd w:id="199"/>
    <w:bookmarkEnd w:id="200"/>
    <w:p>
      <w:pPr>
        <w:spacing w:line="460" w:lineRule="exact"/>
        <w:rPr>
          <w:color w:val="auto"/>
          <w:szCs w:val="28"/>
          <w:highlight w:val="none"/>
        </w:rPr>
      </w:pPr>
    </w:p>
    <w:p>
      <w:pPr>
        <w:spacing w:line="460" w:lineRule="exact"/>
        <w:ind w:firstLine="602"/>
        <w:jc w:val="center"/>
        <w:rPr>
          <w:b/>
          <w:color w:val="auto"/>
          <w:sz w:val="30"/>
          <w:szCs w:val="30"/>
          <w:highlight w:val="none"/>
        </w:rPr>
      </w:pPr>
    </w:p>
    <w:p>
      <w:pPr>
        <w:spacing w:line="460" w:lineRule="exact"/>
        <w:ind w:firstLine="602"/>
        <w:jc w:val="center"/>
        <w:rPr>
          <w:b/>
          <w:color w:val="auto"/>
          <w:sz w:val="30"/>
          <w:szCs w:val="30"/>
          <w:highlight w:val="none"/>
        </w:rPr>
      </w:pPr>
    </w:p>
    <w:p>
      <w:pPr>
        <w:spacing w:line="460" w:lineRule="exact"/>
        <w:ind w:firstLine="602"/>
        <w:jc w:val="center"/>
        <w:rPr>
          <w:b/>
          <w:color w:val="auto"/>
          <w:sz w:val="30"/>
          <w:szCs w:val="30"/>
          <w:highlight w:val="none"/>
        </w:rPr>
      </w:pPr>
    </w:p>
    <w:p>
      <w:pPr>
        <w:spacing w:line="460" w:lineRule="exact"/>
        <w:ind w:firstLine="602"/>
        <w:jc w:val="center"/>
        <w:rPr>
          <w:b/>
          <w:color w:val="auto"/>
          <w:sz w:val="30"/>
          <w:szCs w:val="30"/>
          <w:highlight w:val="none"/>
        </w:rPr>
      </w:pPr>
    </w:p>
    <w:p>
      <w:pPr>
        <w:spacing w:line="460" w:lineRule="exact"/>
        <w:ind w:firstLine="602"/>
        <w:jc w:val="center"/>
        <w:rPr>
          <w:b/>
          <w:color w:val="auto"/>
          <w:sz w:val="30"/>
          <w:szCs w:val="30"/>
          <w:highlight w:val="none"/>
        </w:rPr>
      </w:pPr>
    </w:p>
    <w:p>
      <w:pPr>
        <w:spacing w:line="460" w:lineRule="exact"/>
        <w:ind w:firstLine="602"/>
        <w:jc w:val="center"/>
        <w:rPr>
          <w:b/>
          <w:color w:val="auto"/>
          <w:sz w:val="30"/>
          <w:szCs w:val="30"/>
          <w:highlight w:val="none"/>
        </w:rPr>
      </w:pPr>
    </w:p>
    <w:p>
      <w:pPr>
        <w:spacing w:line="460" w:lineRule="exact"/>
        <w:ind w:firstLine="602"/>
        <w:jc w:val="center"/>
        <w:rPr>
          <w:b/>
          <w:color w:val="auto"/>
          <w:sz w:val="30"/>
          <w:szCs w:val="30"/>
          <w:highlight w:val="none"/>
        </w:rPr>
      </w:pPr>
      <w:r>
        <w:rPr>
          <w:b/>
          <w:color w:val="auto"/>
          <w:sz w:val="30"/>
          <w:szCs w:val="30"/>
          <w:highlight w:val="none"/>
        </w:rPr>
        <w:t>投标人及拟派项目负责人无行贿犯罪记录承诺书</w:t>
      </w:r>
    </w:p>
    <w:p>
      <w:pPr>
        <w:spacing w:line="460" w:lineRule="exact"/>
        <w:ind w:firstLine="480"/>
        <w:rPr>
          <w:color w:val="auto"/>
          <w:szCs w:val="24"/>
          <w:highlight w:val="none"/>
        </w:rPr>
      </w:pPr>
    </w:p>
    <w:p>
      <w:pPr>
        <w:spacing w:line="460" w:lineRule="exact"/>
        <w:ind w:firstLine="480"/>
        <w:rPr>
          <w:color w:val="auto"/>
          <w:sz w:val="21"/>
          <w:szCs w:val="21"/>
          <w:highlight w:val="none"/>
        </w:rPr>
      </w:pPr>
      <w:r>
        <w:rPr>
          <w:color w:val="auto"/>
          <w:sz w:val="21"/>
          <w:szCs w:val="21"/>
          <w:highlight w:val="none"/>
        </w:rPr>
        <w:t>本投标人</w:t>
      </w:r>
      <w:r>
        <w:rPr>
          <w:color w:val="auto"/>
          <w:sz w:val="21"/>
          <w:szCs w:val="21"/>
          <w:highlight w:val="none"/>
          <w:u w:val="single"/>
        </w:rPr>
        <w:t xml:space="preserve">                </w:t>
      </w:r>
      <w:r>
        <w:rPr>
          <w:color w:val="auto"/>
          <w:sz w:val="21"/>
          <w:szCs w:val="21"/>
          <w:highlight w:val="none"/>
        </w:rPr>
        <w:t>（投标人名称）郑重承诺：</w:t>
      </w:r>
    </w:p>
    <w:p>
      <w:pPr>
        <w:spacing w:line="460" w:lineRule="exact"/>
        <w:ind w:firstLine="480"/>
        <w:rPr>
          <w:color w:val="auto"/>
          <w:sz w:val="21"/>
          <w:szCs w:val="21"/>
          <w:highlight w:val="none"/>
        </w:rPr>
      </w:pPr>
      <w:r>
        <w:rPr>
          <w:snapToGrid w:val="0"/>
          <w:color w:val="auto"/>
          <w:sz w:val="21"/>
          <w:szCs w:val="21"/>
          <w:highlight w:val="none"/>
        </w:rPr>
        <w:t>自</w:t>
      </w:r>
      <w:r>
        <w:rPr>
          <w:snapToGrid w:val="0"/>
          <w:color w:val="auto"/>
          <w:sz w:val="21"/>
          <w:szCs w:val="21"/>
          <w:highlight w:val="none"/>
          <w:u w:val="single"/>
        </w:rPr>
        <w:t xml:space="preserve">    </w:t>
      </w:r>
      <w:r>
        <w:rPr>
          <w:snapToGrid w:val="0"/>
          <w:color w:val="auto"/>
          <w:sz w:val="21"/>
          <w:szCs w:val="21"/>
          <w:highlight w:val="none"/>
        </w:rPr>
        <w:t>年</w:t>
      </w:r>
      <w:r>
        <w:rPr>
          <w:snapToGrid w:val="0"/>
          <w:color w:val="auto"/>
          <w:sz w:val="21"/>
          <w:szCs w:val="21"/>
          <w:highlight w:val="none"/>
          <w:u w:val="single"/>
        </w:rPr>
        <w:t xml:space="preserve">     </w:t>
      </w:r>
      <w:r>
        <w:rPr>
          <w:snapToGrid w:val="0"/>
          <w:color w:val="auto"/>
          <w:sz w:val="21"/>
          <w:szCs w:val="21"/>
          <w:highlight w:val="none"/>
        </w:rPr>
        <w:t>月</w:t>
      </w:r>
      <w:r>
        <w:rPr>
          <w:snapToGrid w:val="0"/>
          <w:color w:val="auto"/>
          <w:sz w:val="21"/>
          <w:szCs w:val="21"/>
          <w:highlight w:val="none"/>
          <w:u w:val="single"/>
        </w:rPr>
        <w:t xml:space="preserve">     </w:t>
      </w:r>
      <w:r>
        <w:rPr>
          <w:snapToGrid w:val="0"/>
          <w:color w:val="auto"/>
          <w:sz w:val="21"/>
          <w:szCs w:val="21"/>
          <w:highlight w:val="none"/>
        </w:rPr>
        <w:t>日以来至投标截止时间，本投标人及拟派项目负责人</w:t>
      </w:r>
      <w:r>
        <w:rPr>
          <w:color w:val="auto"/>
          <w:sz w:val="21"/>
          <w:szCs w:val="21"/>
          <w:highlight w:val="none"/>
          <w:u w:val="single"/>
        </w:rPr>
        <w:t xml:space="preserve">        </w:t>
      </w:r>
      <w:r>
        <w:rPr>
          <w:color w:val="auto"/>
          <w:sz w:val="21"/>
          <w:szCs w:val="21"/>
          <w:highlight w:val="none"/>
        </w:rPr>
        <w:t>（姓名）（身份证号码：</w:t>
      </w:r>
      <w:r>
        <w:rPr>
          <w:color w:val="auto"/>
          <w:sz w:val="21"/>
          <w:szCs w:val="21"/>
          <w:highlight w:val="none"/>
          <w:u w:val="single"/>
        </w:rPr>
        <w:t xml:space="preserve">                      </w:t>
      </w:r>
      <w:r>
        <w:rPr>
          <w:color w:val="auto"/>
          <w:sz w:val="21"/>
          <w:szCs w:val="21"/>
          <w:highlight w:val="none"/>
        </w:rPr>
        <w:t>）</w:t>
      </w:r>
      <w:r>
        <w:rPr>
          <w:snapToGrid w:val="0"/>
          <w:color w:val="auto"/>
          <w:sz w:val="21"/>
          <w:szCs w:val="21"/>
          <w:highlight w:val="none"/>
        </w:rPr>
        <w:t>无行贿犯罪记录。如有不实</w:t>
      </w:r>
      <w:r>
        <w:rPr>
          <w:color w:val="auto"/>
          <w:sz w:val="21"/>
          <w:szCs w:val="21"/>
          <w:highlight w:val="none"/>
        </w:rPr>
        <w:t>，愿意被取消中标资格</w:t>
      </w:r>
      <w:r>
        <w:rPr>
          <w:bCs/>
          <w:color w:val="auto"/>
          <w:sz w:val="21"/>
          <w:szCs w:val="21"/>
          <w:highlight w:val="none"/>
        </w:rPr>
        <w:t>并上报行政主管部门，由行政主管部门列入不良行为记录。</w:t>
      </w:r>
    </w:p>
    <w:p>
      <w:pPr>
        <w:spacing w:line="460" w:lineRule="exact"/>
        <w:ind w:firstLine="480"/>
        <w:rPr>
          <w:color w:val="auto"/>
          <w:sz w:val="21"/>
          <w:szCs w:val="21"/>
          <w:highlight w:val="none"/>
        </w:rPr>
      </w:pPr>
      <w:r>
        <w:rPr>
          <w:color w:val="auto"/>
          <w:sz w:val="21"/>
          <w:szCs w:val="21"/>
          <w:highlight w:val="none"/>
        </w:rPr>
        <mc:AlternateContent>
          <mc:Choice Requires="wps">
            <w:drawing>
              <wp:anchor distT="0" distB="0" distL="114300" distR="114300" simplePos="0" relativeHeight="251660288" behindDoc="0" locked="0" layoutInCell="1" allowOverlap="1">
                <wp:simplePos x="0" y="0"/>
                <wp:positionH relativeFrom="column">
                  <wp:posOffset>-31115</wp:posOffset>
                </wp:positionH>
                <wp:positionV relativeFrom="paragraph">
                  <wp:posOffset>265430</wp:posOffset>
                </wp:positionV>
                <wp:extent cx="5982970" cy="2989580"/>
                <wp:effectExtent l="4445" t="4445" r="13335" b="15875"/>
                <wp:wrapNone/>
                <wp:docPr id="6" name="文本框 6"/>
                <wp:cNvGraphicFramePr/>
                <a:graphic xmlns:a="http://schemas.openxmlformats.org/drawingml/2006/main">
                  <a:graphicData uri="http://schemas.microsoft.com/office/word/2010/wordprocessingShape">
                    <wps:wsp>
                      <wps:cNvSpPr txBox="1"/>
                      <wps:spPr>
                        <a:xfrm>
                          <a:off x="0" y="0"/>
                          <a:ext cx="5669280" cy="2989580"/>
                        </a:xfrm>
                        <a:prstGeom prst="rect">
                          <a:avLst/>
                        </a:prstGeom>
                        <a:noFill/>
                        <a:ln w="9525" cap="flat" cmpd="sng">
                          <a:solidFill>
                            <a:srgbClr val="000000"/>
                          </a:solidFill>
                          <a:prstDash val="solid"/>
                          <a:miter/>
                          <a:headEnd type="none" w="med" len="med"/>
                          <a:tailEnd type="none" w="med" len="med"/>
                        </a:ln>
                        <a:effectLst/>
                      </wps:spPr>
                      <wps:txbx>
                        <w:txbxContent>
                          <w:p>
                            <w:pPr>
                              <w:ind w:firstLine="480"/>
                              <w:rPr>
                                <w:snapToGrid w:val="0"/>
                                <w:highlight w:val="yellow"/>
                              </w:rPr>
                            </w:pPr>
                          </w:p>
                          <w:p>
                            <w:pPr>
                              <w:ind w:firstLine="480"/>
                              <w:rPr>
                                <w:snapToGrid w:val="0"/>
                                <w:highlight w:val="yellow"/>
                              </w:rPr>
                            </w:pPr>
                          </w:p>
                          <w:p>
                            <w:pPr>
                              <w:ind w:firstLine="480"/>
                              <w:rPr>
                                <w:snapToGrid w:val="0"/>
                                <w:highlight w:val="yellow"/>
                              </w:rPr>
                            </w:pPr>
                          </w:p>
                          <w:p>
                            <w:pPr>
                              <w:ind w:firstLine="480"/>
                              <w:rPr>
                                <w:snapToGrid w:val="0"/>
                                <w:highlight w:val="yellow"/>
                              </w:rPr>
                            </w:pPr>
                          </w:p>
                          <w:p>
                            <w:pPr>
                              <w:ind w:firstLine="480"/>
                              <w:rPr>
                                <w:snapToGrid w:val="0"/>
                                <w:highlight w:val="yellow"/>
                              </w:rPr>
                            </w:pPr>
                          </w:p>
                          <w:p>
                            <w:pPr>
                              <w:ind w:firstLine="480"/>
                              <w:jc w:val="center"/>
                              <w:rPr>
                                <w:bCs/>
                                <w:color w:val="000000"/>
                              </w:rPr>
                            </w:pPr>
                            <w:r>
                              <w:rPr>
                                <w:rFonts w:ascii="宋体" w:hAnsi="宋体"/>
                                <w:snapToGrid w:val="0"/>
                                <w:color w:val="000000"/>
                              </w:rPr>
                              <w:t>拟派</w:t>
                            </w:r>
                            <w:r>
                              <w:rPr>
                                <w:rFonts w:hint="eastAsia" w:ascii="宋体" w:hAnsi="宋体"/>
                                <w:snapToGrid w:val="0"/>
                                <w:color w:val="000000"/>
                              </w:rPr>
                              <w:t>项目负责人</w:t>
                            </w:r>
                            <w:r>
                              <w:rPr>
                                <w:rFonts w:hint="eastAsia"/>
                                <w:bCs/>
                                <w:color w:val="000000"/>
                              </w:rPr>
                              <w:t>身份证</w:t>
                            </w:r>
                            <w:r>
                              <w:rPr>
                                <w:rFonts w:hint="eastAsia" w:ascii="宋体" w:hAnsi="宋体" w:cs="宋体"/>
                                <w:szCs w:val="21"/>
                              </w:rPr>
                              <w:t>扫描件放置处（正、反面）</w:t>
                            </w:r>
                          </w:p>
                        </w:txbxContent>
                      </wps:txbx>
                      <wps:bodyPr vert="horz" wrap="square" anchor="t" anchorCtr="0" upright="1"/>
                    </wps:wsp>
                  </a:graphicData>
                </a:graphic>
              </wp:anchor>
            </w:drawing>
          </mc:Choice>
          <mc:Fallback>
            <w:pict>
              <v:shape id="_x0000_s1026" o:spid="_x0000_s1026" o:spt="202" type="#_x0000_t202" style="position:absolute;left:0pt;margin-left:-2.45pt;margin-top:20.9pt;height:235.4pt;width:471.1pt;z-index:251660288;mso-width-relative:page;mso-height-relative:page;" filled="f" stroked="t" coordsize="21600,21600" o:gfxdata="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DfSJgF1gAAAAkBAAAPAAAAAAAAAAEAIAAAACIAAABkcnMvZG93bnJldi54bWxQSwECFAAUAAAA&#10;CACHTuJA7JJWiikCAABPBAAADgAAAAAAAAABACAAAAAlAQAAZHJzL2Uyb0RvYy54bWxQSwUGAAAA&#10;AAYABgBZAQAAwAUAAAAA&#10;">
                <v:fill on="f" focussize="0,0"/>
                <v:stroke color="#000000" joinstyle="miter"/>
                <v:imagedata o:title=""/>
                <o:lock v:ext="edit" aspectratio="f"/>
                <v:textbox>
                  <w:txbxContent>
                    <w:p>
                      <w:pPr>
                        <w:ind w:firstLine="480"/>
                        <w:rPr>
                          <w:snapToGrid w:val="0"/>
                          <w:highlight w:val="yellow"/>
                        </w:rPr>
                      </w:pPr>
                    </w:p>
                    <w:p>
                      <w:pPr>
                        <w:ind w:firstLine="480"/>
                        <w:rPr>
                          <w:snapToGrid w:val="0"/>
                          <w:highlight w:val="yellow"/>
                        </w:rPr>
                      </w:pPr>
                    </w:p>
                    <w:p>
                      <w:pPr>
                        <w:ind w:firstLine="480"/>
                        <w:rPr>
                          <w:snapToGrid w:val="0"/>
                          <w:highlight w:val="yellow"/>
                        </w:rPr>
                      </w:pPr>
                    </w:p>
                    <w:p>
                      <w:pPr>
                        <w:ind w:firstLine="480"/>
                        <w:rPr>
                          <w:snapToGrid w:val="0"/>
                          <w:highlight w:val="yellow"/>
                        </w:rPr>
                      </w:pPr>
                    </w:p>
                    <w:p>
                      <w:pPr>
                        <w:ind w:firstLine="480"/>
                        <w:rPr>
                          <w:snapToGrid w:val="0"/>
                          <w:highlight w:val="yellow"/>
                        </w:rPr>
                      </w:pPr>
                    </w:p>
                    <w:p>
                      <w:pPr>
                        <w:ind w:firstLine="480"/>
                        <w:jc w:val="center"/>
                        <w:rPr>
                          <w:bCs/>
                          <w:color w:val="000000"/>
                        </w:rPr>
                      </w:pPr>
                      <w:r>
                        <w:rPr>
                          <w:rFonts w:ascii="宋体" w:hAnsi="宋体"/>
                          <w:snapToGrid w:val="0"/>
                          <w:color w:val="000000"/>
                        </w:rPr>
                        <w:t>拟派</w:t>
                      </w:r>
                      <w:r>
                        <w:rPr>
                          <w:rFonts w:hint="eastAsia" w:ascii="宋体" w:hAnsi="宋体"/>
                          <w:snapToGrid w:val="0"/>
                          <w:color w:val="000000"/>
                        </w:rPr>
                        <w:t>项目负责人</w:t>
                      </w:r>
                      <w:r>
                        <w:rPr>
                          <w:rFonts w:hint="eastAsia"/>
                          <w:bCs/>
                          <w:color w:val="000000"/>
                        </w:rPr>
                        <w:t>身份证</w:t>
                      </w:r>
                      <w:r>
                        <w:rPr>
                          <w:rFonts w:hint="eastAsia" w:ascii="宋体" w:hAnsi="宋体" w:cs="宋体"/>
                          <w:szCs w:val="21"/>
                        </w:rPr>
                        <w:t>扫描件放置处（正、反面）</w:t>
                      </w:r>
                    </w:p>
                  </w:txbxContent>
                </v:textbox>
              </v:shape>
            </w:pict>
          </mc:Fallback>
        </mc:AlternateContent>
      </w:r>
      <w:r>
        <w:rPr>
          <w:color w:val="auto"/>
          <w:sz w:val="21"/>
          <w:szCs w:val="21"/>
          <w:highlight w:val="none"/>
        </w:rPr>
        <w:t>附：</w:t>
      </w:r>
      <w:r>
        <w:rPr>
          <w:snapToGrid w:val="0"/>
          <w:color w:val="auto"/>
          <w:sz w:val="21"/>
          <w:szCs w:val="21"/>
          <w:highlight w:val="none"/>
        </w:rPr>
        <w:t>拟派项目负责人</w:t>
      </w:r>
      <w:r>
        <w:rPr>
          <w:color w:val="auto"/>
          <w:sz w:val="21"/>
          <w:szCs w:val="21"/>
          <w:highlight w:val="none"/>
        </w:rPr>
        <w:t>身份证复印件</w:t>
      </w:r>
    </w:p>
    <w:p>
      <w:pPr>
        <w:spacing w:line="460" w:lineRule="exact"/>
        <w:ind w:firstLine="480"/>
        <w:rPr>
          <w:color w:val="auto"/>
          <w:sz w:val="21"/>
          <w:szCs w:val="21"/>
          <w:highlight w:val="none"/>
        </w:rPr>
      </w:pPr>
    </w:p>
    <w:p>
      <w:pPr>
        <w:spacing w:line="460" w:lineRule="exact"/>
        <w:ind w:firstLine="480"/>
        <w:rPr>
          <w:color w:val="auto"/>
          <w:sz w:val="21"/>
          <w:szCs w:val="21"/>
          <w:highlight w:val="none"/>
        </w:rPr>
      </w:pPr>
    </w:p>
    <w:p>
      <w:pPr>
        <w:spacing w:line="460" w:lineRule="exact"/>
        <w:ind w:firstLine="480"/>
        <w:rPr>
          <w:color w:val="auto"/>
          <w:sz w:val="21"/>
          <w:szCs w:val="21"/>
          <w:highlight w:val="none"/>
        </w:rPr>
      </w:pPr>
    </w:p>
    <w:p>
      <w:pPr>
        <w:spacing w:line="460" w:lineRule="exact"/>
        <w:ind w:firstLine="480"/>
        <w:rPr>
          <w:color w:val="auto"/>
          <w:sz w:val="21"/>
          <w:szCs w:val="21"/>
          <w:highlight w:val="none"/>
        </w:rPr>
      </w:pPr>
    </w:p>
    <w:p>
      <w:pPr>
        <w:spacing w:line="460" w:lineRule="exact"/>
        <w:ind w:firstLine="480"/>
        <w:rPr>
          <w:color w:val="auto"/>
          <w:sz w:val="21"/>
          <w:szCs w:val="21"/>
          <w:highlight w:val="none"/>
        </w:rPr>
      </w:pPr>
    </w:p>
    <w:p>
      <w:pPr>
        <w:spacing w:line="460" w:lineRule="exact"/>
        <w:ind w:firstLine="480"/>
        <w:rPr>
          <w:color w:val="auto"/>
          <w:sz w:val="21"/>
          <w:szCs w:val="21"/>
          <w:highlight w:val="none"/>
        </w:rPr>
      </w:pPr>
    </w:p>
    <w:p>
      <w:pPr>
        <w:spacing w:line="460" w:lineRule="exact"/>
        <w:ind w:firstLine="480"/>
        <w:rPr>
          <w:color w:val="auto"/>
          <w:sz w:val="21"/>
          <w:szCs w:val="21"/>
          <w:highlight w:val="none"/>
        </w:rPr>
      </w:pPr>
    </w:p>
    <w:p>
      <w:pPr>
        <w:spacing w:line="460" w:lineRule="exact"/>
        <w:ind w:firstLine="480"/>
        <w:rPr>
          <w:color w:val="auto"/>
          <w:sz w:val="21"/>
          <w:szCs w:val="21"/>
          <w:highlight w:val="none"/>
        </w:rPr>
      </w:pPr>
    </w:p>
    <w:p>
      <w:pPr>
        <w:spacing w:line="460" w:lineRule="exact"/>
        <w:ind w:firstLine="480"/>
        <w:rPr>
          <w:color w:val="auto"/>
          <w:sz w:val="21"/>
          <w:szCs w:val="21"/>
          <w:highlight w:val="none"/>
        </w:rPr>
      </w:pPr>
    </w:p>
    <w:p>
      <w:pPr>
        <w:spacing w:line="460" w:lineRule="exact"/>
        <w:ind w:firstLine="480"/>
        <w:rPr>
          <w:color w:val="auto"/>
          <w:sz w:val="21"/>
          <w:szCs w:val="21"/>
          <w:highlight w:val="none"/>
        </w:rPr>
      </w:pPr>
    </w:p>
    <w:p>
      <w:pPr>
        <w:spacing w:line="460" w:lineRule="exact"/>
        <w:ind w:firstLine="480"/>
        <w:rPr>
          <w:color w:val="auto"/>
          <w:sz w:val="21"/>
          <w:szCs w:val="21"/>
          <w:highlight w:val="none"/>
        </w:rPr>
      </w:pPr>
    </w:p>
    <w:p>
      <w:pPr>
        <w:spacing w:line="460" w:lineRule="exact"/>
        <w:ind w:firstLine="480"/>
        <w:rPr>
          <w:color w:val="auto"/>
          <w:sz w:val="21"/>
          <w:szCs w:val="21"/>
          <w:highlight w:val="none"/>
        </w:rPr>
      </w:pPr>
    </w:p>
    <w:p>
      <w:pPr>
        <w:spacing w:line="460" w:lineRule="exact"/>
        <w:ind w:firstLine="480"/>
        <w:rPr>
          <w:color w:val="auto"/>
          <w:sz w:val="21"/>
          <w:szCs w:val="21"/>
          <w:highlight w:val="none"/>
        </w:rPr>
      </w:pPr>
    </w:p>
    <w:p>
      <w:pPr>
        <w:widowControl/>
        <w:spacing w:line="460" w:lineRule="exact"/>
        <w:ind w:firstLine="3885" w:firstLineChars="1850"/>
        <w:jc w:val="right"/>
        <w:rPr>
          <w:snapToGrid w:val="0"/>
          <w:color w:val="auto"/>
          <w:sz w:val="21"/>
          <w:szCs w:val="21"/>
          <w:highlight w:val="none"/>
        </w:rPr>
      </w:pPr>
      <w:r>
        <w:rPr>
          <w:snapToGrid w:val="0"/>
          <w:color w:val="auto"/>
          <w:sz w:val="21"/>
          <w:szCs w:val="21"/>
          <w:highlight w:val="none"/>
        </w:rPr>
        <w:t>投标人：（盖章）</w:t>
      </w:r>
    </w:p>
    <w:p>
      <w:pPr>
        <w:widowControl/>
        <w:spacing w:line="460" w:lineRule="exact"/>
        <w:ind w:firstLine="3885" w:firstLineChars="1850"/>
        <w:jc w:val="right"/>
        <w:rPr>
          <w:snapToGrid w:val="0"/>
          <w:color w:val="auto"/>
          <w:sz w:val="21"/>
          <w:szCs w:val="21"/>
          <w:highlight w:val="none"/>
        </w:rPr>
      </w:pPr>
      <w:r>
        <w:rPr>
          <w:snapToGrid w:val="0"/>
          <w:color w:val="auto"/>
          <w:sz w:val="21"/>
          <w:szCs w:val="21"/>
          <w:highlight w:val="none"/>
        </w:rPr>
        <w:t>法定代表人：（</w:t>
      </w:r>
      <w:r>
        <w:rPr>
          <w:color w:val="auto"/>
          <w:sz w:val="21"/>
          <w:szCs w:val="21"/>
          <w:highlight w:val="none"/>
        </w:rPr>
        <w:t>盖章或签字</w:t>
      </w:r>
      <w:r>
        <w:rPr>
          <w:snapToGrid w:val="0"/>
          <w:color w:val="auto"/>
          <w:sz w:val="21"/>
          <w:szCs w:val="21"/>
          <w:highlight w:val="none"/>
        </w:rPr>
        <w:t>）</w:t>
      </w:r>
    </w:p>
    <w:p>
      <w:pPr>
        <w:pStyle w:val="42"/>
        <w:spacing w:line="460" w:lineRule="exact"/>
        <w:ind w:left="2800" w:firstLine="420"/>
        <w:jc w:val="right"/>
        <w:rPr>
          <w:rFonts w:ascii="Times New Roman" w:hAnsi="Times New Roman"/>
          <w:b/>
          <w:color w:val="auto"/>
          <w:sz w:val="21"/>
          <w:szCs w:val="21"/>
          <w:highlight w:val="none"/>
          <w:lang w:eastAsia="zh-CN"/>
        </w:rPr>
      </w:pPr>
      <w:r>
        <w:rPr>
          <w:rFonts w:ascii="Times New Roman" w:hAnsi="Times New Roman"/>
          <w:snapToGrid w:val="0"/>
          <w:color w:val="auto"/>
          <w:sz w:val="21"/>
          <w:szCs w:val="21"/>
          <w:highlight w:val="none"/>
          <w:lang w:eastAsia="zh-CN"/>
        </w:rPr>
        <w:t>年   月   日</w:t>
      </w:r>
    </w:p>
    <w:p>
      <w:pPr>
        <w:pStyle w:val="42"/>
        <w:spacing w:line="460" w:lineRule="exact"/>
        <w:ind w:left="2800" w:firstLine="400"/>
        <w:jc w:val="right"/>
        <w:rPr>
          <w:rFonts w:ascii="Times New Roman" w:hAnsi="Times New Roman"/>
          <w:color w:val="auto"/>
          <w:highlight w:val="none"/>
          <w:lang w:eastAsia="zh-CN"/>
        </w:rPr>
        <w:sectPr>
          <w:footnotePr>
            <w:numRestart w:val="eachPage"/>
          </w:footnotePr>
          <w:endnotePr>
            <w:numRestart w:val="eachSect"/>
          </w:endnotePr>
          <w:pgSz w:w="11907" w:h="16840"/>
          <w:pgMar w:top="967" w:right="1304" w:bottom="1304" w:left="1247" w:header="851" w:footer="992" w:gutter="0"/>
          <w:pgNumType w:fmt="decimal"/>
          <w:cols w:space="720" w:num="1"/>
          <w:titlePg/>
          <w:docGrid w:linePitch="435" w:charSpace="-6554"/>
        </w:sectPr>
      </w:pPr>
    </w:p>
    <w:p>
      <w:pPr>
        <w:snapToGrid w:val="0"/>
        <w:spacing w:line="460" w:lineRule="exact"/>
        <w:ind w:firstLine="602"/>
        <w:jc w:val="center"/>
        <w:rPr>
          <w:b/>
          <w:snapToGrid w:val="0"/>
          <w:color w:val="auto"/>
          <w:sz w:val="30"/>
          <w:szCs w:val="30"/>
          <w:highlight w:val="none"/>
        </w:rPr>
      </w:pPr>
      <w:r>
        <w:rPr>
          <w:b/>
          <w:color w:val="auto"/>
          <w:sz w:val="30"/>
          <w:szCs w:val="30"/>
          <w:highlight w:val="none"/>
        </w:rPr>
        <w:t>投标人及拟派项目负责人未被限制投标承诺书</w:t>
      </w:r>
    </w:p>
    <w:p>
      <w:pPr>
        <w:snapToGrid w:val="0"/>
        <w:spacing w:line="460" w:lineRule="exact"/>
        <w:ind w:firstLine="480"/>
        <w:rPr>
          <w:snapToGrid w:val="0"/>
          <w:color w:val="auto"/>
          <w:szCs w:val="24"/>
          <w:highlight w:val="none"/>
          <w:u w:val="single"/>
        </w:rPr>
      </w:pPr>
    </w:p>
    <w:p>
      <w:pPr>
        <w:spacing w:line="460" w:lineRule="exact"/>
        <w:ind w:firstLine="480"/>
        <w:rPr>
          <w:color w:val="auto"/>
          <w:highlight w:val="none"/>
        </w:rPr>
      </w:pPr>
    </w:p>
    <w:p>
      <w:pPr>
        <w:snapToGrid w:val="0"/>
        <w:spacing w:line="460" w:lineRule="exact"/>
        <w:ind w:firstLine="480"/>
        <w:rPr>
          <w:snapToGrid w:val="0"/>
          <w:color w:val="auto"/>
          <w:sz w:val="21"/>
          <w:szCs w:val="21"/>
          <w:highlight w:val="none"/>
        </w:rPr>
      </w:pPr>
      <w:r>
        <w:rPr>
          <w:snapToGrid w:val="0"/>
          <w:color w:val="auto"/>
          <w:sz w:val="21"/>
          <w:szCs w:val="21"/>
          <w:highlight w:val="none"/>
          <w:u w:val="single"/>
        </w:rPr>
        <w:t xml:space="preserve">                       </w:t>
      </w:r>
      <w:r>
        <w:rPr>
          <w:snapToGrid w:val="0"/>
          <w:color w:val="auto"/>
          <w:sz w:val="21"/>
          <w:szCs w:val="21"/>
          <w:highlight w:val="none"/>
        </w:rPr>
        <w:t>（招标人名称）：</w:t>
      </w:r>
    </w:p>
    <w:p>
      <w:pPr>
        <w:snapToGrid w:val="0"/>
        <w:spacing w:line="460" w:lineRule="exact"/>
        <w:ind w:firstLine="480"/>
        <w:rPr>
          <w:snapToGrid w:val="0"/>
          <w:color w:val="auto"/>
          <w:sz w:val="21"/>
          <w:szCs w:val="21"/>
          <w:highlight w:val="none"/>
        </w:rPr>
      </w:pPr>
      <w:r>
        <w:rPr>
          <w:snapToGrid w:val="0"/>
          <w:color w:val="auto"/>
          <w:sz w:val="21"/>
          <w:szCs w:val="21"/>
          <w:highlight w:val="none"/>
        </w:rPr>
        <w:t>本投标人</w:t>
      </w:r>
      <w:r>
        <w:rPr>
          <w:snapToGrid w:val="0"/>
          <w:color w:val="auto"/>
          <w:sz w:val="21"/>
          <w:szCs w:val="21"/>
          <w:highlight w:val="none"/>
          <w:u w:val="single"/>
        </w:rPr>
        <w:t xml:space="preserve">                             </w:t>
      </w:r>
      <w:r>
        <w:rPr>
          <w:snapToGrid w:val="0"/>
          <w:color w:val="auto"/>
          <w:sz w:val="21"/>
          <w:szCs w:val="21"/>
          <w:highlight w:val="none"/>
        </w:rPr>
        <w:t>（投标人名称）郑重承诺：</w:t>
      </w:r>
    </w:p>
    <w:p>
      <w:pPr>
        <w:snapToGrid w:val="0"/>
        <w:spacing w:line="460" w:lineRule="exact"/>
        <w:ind w:firstLine="480"/>
        <w:rPr>
          <w:snapToGrid w:val="0"/>
          <w:color w:val="auto"/>
          <w:sz w:val="21"/>
          <w:szCs w:val="21"/>
          <w:highlight w:val="none"/>
        </w:rPr>
      </w:pPr>
      <w:r>
        <w:rPr>
          <w:snapToGrid w:val="0"/>
          <w:color w:val="auto"/>
          <w:sz w:val="21"/>
          <w:szCs w:val="21"/>
          <w:highlight w:val="none"/>
        </w:rPr>
        <w:t>本投标人及拟派本招标项目的项目负责人未被</w:t>
      </w:r>
      <w:r>
        <w:rPr>
          <w:rFonts w:hint="eastAsia"/>
          <w:snapToGrid w:val="0"/>
          <w:color w:val="auto"/>
          <w:sz w:val="21"/>
          <w:szCs w:val="21"/>
          <w:highlight w:val="none"/>
        </w:rPr>
        <w:t>全国建筑市场监管公共服务平台</w:t>
      </w:r>
      <w:r>
        <w:rPr>
          <w:snapToGrid w:val="0"/>
          <w:color w:val="auto"/>
          <w:sz w:val="21"/>
          <w:szCs w:val="21"/>
          <w:highlight w:val="none"/>
        </w:rPr>
        <w:t>限制投标。如有不实，愿意被取消中标资格并上报行政主管部门，由行政主管部门列入不良行为记录</w:t>
      </w:r>
      <w:r>
        <w:rPr>
          <w:rFonts w:hint="eastAsia"/>
          <w:snapToGrid w:val="0"/>
          <w:color w:val="auto"/>
          <w:sz w:val="21"/>
          <w:szCs w:val="21"/>
          <w:highlight w:val="none"/>
        </w:rPr>
        <w:t>。</w:t>
      </w:r>
    </w:p>
    <w:p>
      <w:pPr>
        <w:snapToGrid w:val="0"/>
        <w:spacing w:line="460" w:lineRule="exact"/>
        <w:ind w:firstLine="480"/>
        <w:rPr>
          <w:snapToGrid w:val="0"/>
          <w:color w:val="auto"/>
          <w:szCs w:val="24"/>
          <w:highlight w:val="none"/>
        </w:rPr>
      </w:pPr>
    </w:p>
    <w:p>
      <w:pPr>
        <w:snapToGrid w:val="0"/>
        <w:spacing w:line="460" w:lineRule="exact"/>
        <w:ind w:firstLine="480"/>
        <w:rPr>
          <w:snapToGrid w:val="0"/>
          <w:color w:val="auto"/>
          <w:szCs w:val="24"/>
          <w:highlight w:val="none"/>
        </w:rPr>
      </w:pPr>
    </w:p>
    <w:p>
      <w:pPr>
        <w:snapToGrid w:val="0"/>
        <w:spacing w:line="460" w:lineRule="exact"/>
        <w:ind w:firstLine="480"/>
        <w:rPr>
          <w:snapToGrid w:val="0"/>
          <w:color w:val="auto"/>
          <w:szCs w:val="24"/>
          <w:highlight w:val="none"/>
        </w:rPr>
      </w:pPr>
    </w:p>
    <w:p>
      <w:pPr>
        <w:widowControl/>
        <w:spacing w:line="460" w:lineRule="exact"/>
        <w:ind w:firstLine="480"/>
        <w:jc w:val="right"/>
        <w:rPr>
          <w:snapToGrid w:val="0"/>
          <w:color w:val="auto"/>
          <w:sz w:val="21"/>
          <w:szCs w:val="21"/>
          <w:highlight w:val="none"/>
        </w:rPr>
      </w:pPr>
      <w:r>
        <w:rPr>
          <w:snapToGrid w:val="0"/>
          <w:color w:val="auto"/>
          <w:szCs w:val="24"/>
          <w:highlight w:val="none"/>
        </w:rPr>
        <w:t xml:space="preserve">            </w:t>
      </w:r>
      <w:r>
        <w:rPr>
          <w:snapToGrid w:val="0"/>
          <w:color w:val="auto"/>
          <w:sz w:val="21"/>
          <w:szCs w:val="21"/>
          <w:highlight w:val="none"/>
        </w:rPr>
        <w:t xml:space="preserve">  投标人：（盖章）</w:t>
      </w:r>
    </w:p>
    <w:p>
      <w:pPr>
        <w:spacing w:line="460" w:lineRule="exact"/>
        <w:ind w:firstLine="480"/>
        <w:rPr>
          <w:color w:val="auto"/>
          <w:sz w:val="21"/>
          <w:szCs w:val="21"/>
          <w:highlight w:val="none"/>
        </w:rPr>
      </w:pPr>
    </w:p>
    <w:p>
      <w:pPr>
        <w:widowControl/>
        <w:spacing w:line="460" w:lineRule="exact"/>
        <w:ind w:firstLine="480"/>
        <w:jc w:val="right"/>
        <w:rPr>
          <w:snapToGrid w:val="0"/>
          <w:color w:val="auto"/>
          <w:sz w:val="21"/>
          <w:szCs w:val="21"/>
          <w:highlight w:val="none"/>
        </w:rPr>
      </w:pPr>
      <w:r>
        <w:rPr>
          <w:snapToGrid w:val="0"/>
          <w:color w:val="auto"/>
          <w:sz w:val="21"/>
          <w:szCs w:val="21"/>
          <w:highlight w:val="none"/>
        </w:rPr>
        <w:t>法定代表人：（</w:t>
      </w:r>
      <w:r>
        <w:rPr>
          <w:color w:val="auto"/>
          <w:sz w:val="21"/>
          <w:szCs w:val="21"/>
          <w:highlight w:val="none"/>
        </w:rPr>
        <w:t>盖章或签字</w:t>
      </w:r>
      <w:r>
        <w:rPr>
          <w:snapToGrid w:val="0"/>
          <w:color w:val="auto"/>
          <w:sz w:val="21"/>
          <w:szCs w:val="21"/>
          <w:highlight w:val="none"/>
        </w:rPr>
        <w:t>）</w:t>
      </w:r>
    </w:p>
    <w:p>
      <w:pPr>
        <w:spacing w:line="460" w:lineRule="exact"/>
        <w:ind w:firstLine="480"/>
        <w:rPr>
          <w:color w:val="auto"/>
          <w:sz w:val="21"/>
          <w:szCs w:val="21"/>
          <w:highlight w:val="none"/>
        </w:rPr>
      </w:pPr>
    </w:p>
    <w:p>
      <w:pPr>
        <w:pStyle w:val="42"/>
        <w:spacing w:line="460" w:lineRule="exact"/>
        <w:ind w:left="2800" w:firstLine="0" w:firstLineChars="0"/>
        <w:jc w:val="right"/>
        <w:rPr>
          <w:rFonts w:ascii="Times New Roman" w:hAnsi="Times New Roman"/>
          <w:color w:val="auto"/>
          <w:sz w:val="21"/>
          <w:szCs w:val="21"/>
          <w:highlight w:val="none"/>
          <w:lang w:eastAsia="zh-CN"/>
        </w:rPr>
      </w:pPr>
      <w:r>
        <w:rPr>
          <w:rFonts w:ascii="Times New Roman" w:hAnsi="Times New Roman"/>
          <w:snapToGrid w:val="0"/>
          <w:color w:val="auto"/>
          <w:sz w:val="21"/>
          <w:szCs w:val="21"/>
          <w:highlight w:val="none"/>
          <w:lang w:eastAsia="zh-CN"/>
        </w:rPr>
        <w:t>年   月   日</w:t>
      </w:r>
    </w:p>
    <w:p>
      <w:pPr>
        <w:spacing w:line="460" w:lineRule="exact"/>
        <w:rPr>
          <w:color w:val="auto"/>
          <w:highlight w:val="none"/>
        </w:rPr>
      </w:pPr>
    </w:p>
    <w:p>
      <w:pPr>
        <w:spacing w:line="460" w:lineRule="exact"/>
        <w:rPr>
          <w:color w:val="auto"/>
          <w:highlight w:val="none"/>
        </w:rPr>
      </w:pPr>
    </w:p>
    <w:p>
      <w:pPr>
        <w:spacing w:line="460" w:lineRule="exact"/>
        <w:rPr>
          <w:color w:val="auto"/>
          <w:highlight w:val="none"/>
        </w:rPr>
      </w:pPr>
    </w:p>
    <w:p>
      <w:pPr>
        <w:numPr>
          <w:ilvl w:val="1"/>
          <w:numId w:val="0"/>
        </w:numPr>
        <w:tabs>
          <w:tab w:val="left" w:pos="720"/>
        </w:tabs>
        <w:spacing w:line="460" w:lineRule="exact"/>
        <w:jc w:val="center"/>
        <w:rPr>
          <w:rFonts w:ascii="黑体" w:hAnsi="黑体" w:eastAsia="黑体" w:cs="黑体"/>
          <w:color w:val="auto"/>
          <w:sz w:val="32"/>
          <w:szCs w:val="32"/>
          <w:highlight w:val="none"/>
        </w:rPr>
      </w:pPr>
    </w:p>
    <w:p>
      <w:pPr>
        <w:numPr>
          <w:ilvl w:val="1"/>
          <w:numId w:val="0"/>
        </w:numPr>
        <w:tabs>
          <w:tab w:val="left" w:pos="720"/>
        </w:tabs>
        <w:spacing w:line="460" w:lineRule="exact"/>
        <w:jc w:val="center"/>
        <w:rPr>
          <w:rFonts w:ascii="黑体" w:hAnsi="黑体" w:eastAsia="黑体" w:cs="黑体"/>
          <w:color w:val="auto"/>
          <w:sz w:val="32"/>
          <w:szCs w:val="32"/>
          <w:highlight w:val="none"/>
        </w:rPr>
      </w:pPr>
    </w:p>
    <w:p>
      <w:pPr>
        <w:numPr>
          <w:ilvl w:val="1"/>
          <w:numId w:val="0"/>
        </w:numPr>
        <w:tabs>
          <w:tab w:val="left" w:pos="720"/>
        </w:tabs>
        <w:spacing w:line="460" w:lineRule="exact"/>
        <w:jc w:val="center"/>
        <w:rPr>
          <w:rFonts w:ascii="黑体" w:hAnsi="黑体" w:eastAsia="黑体" w:cs="黑体"/>
          <w:color w:val="auto"/>
          <w:sz w:val="32"/>
          <w:szCs w:val="32"/>
          <w:highlight w:val="none"/>
        </w:rPr>
      </w:pPr>
    </w:p>
    <w:p>
      <w:pPr>
        <w:numPr>
          <w:ilvl w:val="1"/>
          <w:numId w:val="0"/>
        </w:numPr>
        <w:tabs>
          <w:tab w:val="left" w:pos="720"/>
        </w:tabs>
        <w:spacing w:line="460" w:lineRule="exact"/>
        <w:jc w:val="center"/>
        <w:rPr>
          <w:rFonts w:ascii="黑体" w:hAnsi="黑体" w:eastAsia="黑体" w:cs="黑体"/>
          <w:color w:val="auto"/>
          <w:sz w:val="32"/>
          <w:szCs w:val="32"/>
          <w:highlight w:val="none"/>
        </w:rPr>
      </w:pPr>
    </w:p>
    <w:p>
      <w:pPr>
        <w:numPr>
          <w:ilvl w:val="1"/>
          <w:numId w:val="0"/>
        </w:numPr>
        <w:tabs>
          <w:tab w:val="left" w:pos="720"/>
        </w:tabs>
        <w:spacing w:line="460" w:lineRule="exact"/>
        <w:jc w:val="center"/>
        <w:rPr>
          <w:rFonts w:ascii="黑体" w:hAnsi="黑体" w:eastAsia="黑体" w:cs="黑体"/>
          <w:color w:val="auto"/>
          <w:sz w:val="32"/>
          <w:szCs w:val="32"/>
          <w:highlight w:val="none"/>
        </w:rPr>
      </w:pPr>
    </w:p>
    <w:p>
      <w:pPr>
        <w:numPr>
          <w:ilvl w:val="1"/>
          <w:numId w:val="0"/>
        </w:numPr>
        <w:tabs>
          <w:tab w:val="left" w:pos="720"/>
        </w:tabs>
        <w:spacing w:line="460" w:lineRule="exact"/>
        <w:jc w:val="center"/>
        <w:rPr>
          <w:rFonts w:ascii="黑体" w:hAnsi="黑体" w:eastAsia="黑体" w:cs="黑体"/>
          <w:color w:val="auto"/>
          <w:sz w:val="32"/>
          <w:szCs w:val="32"/>
          <w:highlight w:val="none"/>
        </w:rPr>
      </w:pPr>
    </w:p>
    <w:p>
      <w:pPr>
        <w:numPr>
          <w:ilvl w:val="1"/>
          <w:numId w:val="0"/>
        </w:numPr>
        <w:tabs>
          <w:tab w:val="left" w:pos="720"/>
        </w:tabs>
        <w:spacing w:line="460" w:lineRule="exact"/>
        <w:jc w:val="center"/>
        <w:rPr>
          <w:rFonts w:ascii="黑体" w:hAnsi="黑体" w:eastAsia="黑体" w:cs="黑体"/>
          <w:color w:val="auto"/>
          <w:sz w:val="32"/>
          <w:szCs w:val="32"/>
          <w:highlight w:val="none"/>
        </w:rPr>
      </w:pPr>
    </w:p>
    <w:p>
      <w:pPr>
        <w:numPr>
          <w:ilvl w:val="1"/>
          <w:numId w:val="0"/>
        </w:numPr>
        <w:tabs>
          <w:tab w:val="left" w:pos="720"/>
        </w:tabs>
        <w:spacing w:line="460" w:lineRule="exact"/>
        <w:jc w:val="center"/>
        <w:rPr>
          <w:rFonts w:ascii="黑体" w:hAnsi="黑体" w:eastAsia="黑体" w:cs="黑体"/>
          <w:color w:val="auto"/>
          <w:sz w:val="32"/>
          <w:szCs w:val="32"/>
          <w:highlight w:val="none"/>
        </w:rPr>
      </w:pPr>
    </w:p>
    <w:p>
      <w:pPr>
        <w:numPr>
          <w:ilvl w:val="1"/>
          <w:numId w:val="0"/>
        </w:numPr>
        <w:tabs>
          <w:tab w:val="left" w:pos="720"/>
        </w:tabs>
        <w:spacing w:line="460" w:lineRule="exact"/>
        <w:jc w:val="center"/>
        <w:rPr>
          <w:rFonts w:ascii="黑体" w:hAnsi="黑体" w:eastAsia="黑体" w:cs="黑体"/>
          <w:color w:val="auto"/>
          <w:sz w:val="32"/>
          <w:szCs w:val="32"/>
          <w:highlight w:val="none"/>
        </w:rPr>
      </w:pPr>
    </w:p>
    <w:p>
      <w:pPr>
        <w:numPr>
          <w:ilvl w:val="1"/>
          <w:numId w:val="0"/>
        </w:numPr>
        <w:tabs>
          <w:tab w:val="left" w:pos="720"/>
        </w:tabs>
        <w:spacing w:line="460" w:lineRule="exact"/>
        <w:jc w:val="center"/>
        <w:rPr>
          <w:rFonts w:ascii="黑体" w:hAnsi="黑体" w:eastAsia="黑体" w:cs="黑体"/>
          <w:color w:val="auto"/>
          <w:sz w:val="32"/>
          <w:szCs w:val="32"/>
          <w:highlight w:val="none"/>
        </w:rPr>
      </w:pPr>
    </w:p>
    <w:p>
      <w:pPr>
        <w:numPr>
          <w:ilvl w:val="1"/>
          <w:numId w:val="0"/>
        </w:numPr>
        <w:tabs>
          <w:tab w:val="left" w:pos="720"/>
        </w:tabs>
        <w:spacing w:line="460" w:lineRule="exact"/>
        <w:jc w:val="center"/>
        <w:rPr>
          <w:rFonts w:ascii="黑体" w:hAnsi="黑体" w:eastAsia="黑体" w:cs="黑体"/>
          <w:color w:val="auto"/>
          <w:sz w:val="32"/>
          <w:szCs w:val="32"/>
          <w:highlight w:val="none"/>
        </w:rPr>
      </w:pPr>
    </w:p>
    <w:p>
      <w:pPr>
        <w:numPr>
          <w:ilvl w:val="1"/>
          <w:numId w:val="0"/>
        </w:numPr>
        <w:tabs>
          <w:tab w:val="left" w:pos="720"/>
        </w:tabs>
        <w:spacing w:line="460" w:lineRule="exact"/>
        <w:jc w:val="center"/>
        <w:rPr>
          <w:rFonts w:ascii="黑体" w:hAnsi="黑体" w:eastAsia="黑体" w:cs="黑体"/>
          <w:color w:val="auto"/>
          <w:sz w:val="32"/>
          <w:szCs w:val="32"/>
          <w:highlight w:val="none"/>
        </w:rPr>
      </w:pPr>
      <w:bookmarkStart w:id="201" w:name="_Toc16462"/>
    </w:p>
    <w:bookmarkEnd w:id="201"/>
    <w:p>
      <w:pPr>
        <w:numPr>
          <w:ilvl w:val="1"/>
          <w:numId w:val="0"/>
        </w:numPr>
        <w:tabs>
          <w:tab w:val="left" w:pos="720"/>
        </w:tabs>
        <w:spacing w:line="460" w:lineRule="exact"/>
        <w:jc w:val="center"/>
        <w:rPr>
          <w:rFonts w:eastAsia="黑体"/>
          <w:color w:val="auto"/>
          <w:sz w:val="32"/>
          <w:szCs w:val="32"/>
          <w:highlight w:val="none"/>
        </w:rPr>
      </w:pPr>
      <w:r>
        <w:rPr>
          <w:rFonts w:eastAsia="黑体"/>
          <w:color w:val="auto"/>
          <w:sz w:val="32"/>
          <w:szCs w:val="32"/>
          <w:highlight w:val="none"/>
        </w:rPr>
        <w:t>投标文件</w:t>
      </w:r>
    </w:p>
    <w:p>
      <w:pPr>
        <w:spacing w:line="460" w:lineRule="exact"/>
        <w:ind w:firstLine="480"/>
        <w:rPr>
          <w:color w:val="auto"/>
          <w:highlight w:val="none"/>
        </w:rPr>
      </w:pPr>
    </w:p>
    <w:p>
      <w:pPr>
        <w:spacing w:line="460" w:lineRule="exact"/>
        <w:ind w:firstLine="480"/>
        <w:rPr>
          <w:color w:val="auto"/>
          <w:highlight w:val="none"/>
        </w:rPr>
      </w:pPr>
    </w:p>
    <w:p>
      <w:pPr>
        <w:spacing w:line="460" w:lineRule="exact"/>
        <w:ind w:firstLine="480"/>
        <w:rPr>
          <w:color w:val="auto"/>
          <w:highlight w:val="none"/>
        </w:rPr>
      </w:pPr>
    </w:p>
    <w:p>
      <w:pPr>
        <w:spacing w:line="460" w:lineRule="exact"/>
        <w:ind w:firstLine="4160" w:firstLineChars="1300"/>
        <w:rPr>
          <w:color w:val="auto"/>
          <w:sz w:val="32"/>
          <w:szCs w:val="32"/>
          <w:highlight w:val="none"/>
        </w:rPr>
      </w:pPr>
      <w:r>
        <w:rPr>
          <w:color w:val="auto"/>
          <w:sz w:val="32"/>
          <w:szCs w:val="32"/>
          <w:highlight w:val="none"/>
        </w:rPr>
        <w:t>技术标</w:t>
      </w:r>
    </w:p>
    <w:p>
      <w:pPr>
        <w:spacing w:line="460" w:lineRule="exact"/>
        <w:ind w:firstLine="640"/>
        <w:jc w:val="center"/>
        <w:rPr>
          <w:color w:val="auto"/>
          <w:szCs w:val="21"/>
          <w:highlight w:val="none"/>
        </w:rPr>
      </w:pPr>
      <w:r>
        <w:rPr>
          <w:color w:val="auto"/>
          <w:sz w:val="32"/>
          <w:szCs w:val="32"/>
          <w:highlight w:val="none"/>
        </w:rPr>
        <w:t>（正本、副本）封面</w:t>
      </w:r>
    </w:p>
    <w:p>
      <w:pPr>
        <w:spacing w:line="460" w:lineRule="exact"/>
        <w:ind w:firstLine="480"/>
        <w:rPr>
          <w:color w:val="auto"/>
          <w:highlight w:val="none"/>
        </w:rPr>
      </w:pPr>
    </w:p>
    <w:p>
      <w:pPr>
        <w:spacing w:line="460" w:lineRule="exact"/>
        <w:ind w:firstLine="1115" w:firstLineChars="531"/>
        <w:rPr>
          <w:color w:val="auto"/>
          <w:sz w:val="21"/>
          <w:szCs w:val="21"/>
          <w:highlight w:val="none"/>
        </w:rPr>
      </w:pPr>
    </w:p>
    <w:p>
      <w:pPr>
        <w:spacing w:line="460" w:lineRule="exact"/>
        <w:ind w:firstLine="1115" w:firstLineChars="531"/>
        <w:rPr>
          <w:color w:val="auto"/>
          <w:sz w:val="21"/>
          <w:szCs w:val="21"/>
          <w:highlight w:val="none"/>
          <w:u w:val="single"/>
        </w:rPr>
      </w:pPr>
      <w:r>
        <w:rPr>
          <w:color w:val="auto"/>
          <w:sz w:val="21"/>
          <w:szCs w:val="21"/>
          <w:highlight w:val="none"/>
        </w:rPr>
        <w:t>招标人：</w:t>
      </w:r>
      <w:r>
        <w:rPr>
          <w:color w:val="auto"/>
          <w:sz w:val="21"/>
          <w:szCs w:val="21"/>
          <w:highlight w:val="none"/>
          <w:u w:val="single"/>
        </w:rPr>
        <w:t xml:space="preserve">                                        </w:t>
      </w:r>
    </w:p>
    <w:p>
      <w:pPr>
        <w:spacing w:line="460" w:lineRule="exact"/>
        <w:ind w:firstLine="1115" w:firstLineChars="531"/>
        <w:rPr>
          <w:color w:val="auto"/>
          <w:sz w:val="21"/>
          <w:szCs w:val="21"/>
          <w:highlight w:val="none"/>
        </w:rPr>
      </w:pPr>
    </w:p>
    <w:p>
      <w:pPr>
        <w:spacing w:line="460" w:lineRule="exact"/>
        <w:ind w:firstLine="1115" w:firstLineChars="531"/>
        <w:rPr>
          <w:color w:val="auto"/>
          <w:sz w:val="21"/>
          <w:szCs w:val="21"/>
          <w:highlight w:val="none"/>
        </w:rPr>
      </w:pPr>
    </w:p>
    <w:p>
      <w:pPr>
        <w:spacing w:line="460" w:lineRule="exact"/>
        <w:ind w:firstLine="1115" w:firstLineChars="531"/>
        <w:rPr>
          <w:color w:val="auto"/>
          <w:sz w:val="21"/>
          <w:szCs w:val="21"/>
          <w:highlight w:val="none"/>
          <w:u w:val="single"/>
        </w:rPr>
      </w:pPr>
      <w:r>
        <w:rPr>
          <w:color w:val="auto"/>
          <w:sz w:val="21"/>
          <w:szCs w:val="21"/>
          <w:highlight w:val="none"/>
        </w:rPr>
        <w:t>项目名称：</w:t>
      </w:r>
      <w:r>
        <w:rPr>
          <w:color w:val="auto"/>
          <w:sz w:val="21"/>
          <w:szCs w:val="21"/>
          <w:highlight w:val="none"/>
          <w:u w:val="single"/>
        </w:rPr>
        <w:t xml:space="preserve">                                      </w:t>
      </w:r>
    </w:p>
    <w:p>
      <w:pPr>
        <w:spacing w:line="460" w:lineRule="exact"/>
        <w:ind w:firstLine="1115" w:firstLineChars="531"/>
        <w:rPr>
          <w:color w:val="auto"/>
          <w:sz w:val="21"/>
          <w:szCs w:val="21"/>
          <w:highlight w:val="none"/>
        </w:rPr>
      </w:pPr>
    </w:p>
    <w:p>
      <w:pPr>
        <w:spacing w:line="460" w:lineRule="exact"/>
        <w:ind w:firstLine="1115" w:firstLineChars="531"/>
        <w:rPr>
          <w:color w:val="auto"/>
          <w:sz w:val="21"/>
          <w:szCs w:val="21"/>
          <w:highlight w:val="none"/>
        </w:rPr>
      </w:pPr>
    </w:p>
    <w:p>
      <w:pPr>
        <w:spacing w:line="460" w:lineRule="exact"/>
        <w:ind w:firstLine="1115" w:firstLineChars="531"/>
        <w:rPr>
          <w:color w:val="auto"/>
          <w:sz w:val="21"/>
          <w:szCs w:val="21"/>
          <w:highlight w:val="none"/>
          <w:u w:val="single"/>
        </w:rPr>
      </w:pPr>
      <w:r>
        <w:rPr>
          <w:color w:val="auto"/>
          <w:sz w:val="21"/>
          <w:szCs w:val="21"/>
          <w:highlight w:val="none"/>
        </w:rPr>
        <w:t>投标人：</w:t>
      </w:r>
      <w:r>
        <w:rPr>
          <w:color w:val="auto"/>
          <w:sz w:val="21"/>
          <w:szCs w:val="21"/>
          <w:highlight w:val="none"/>
          <w:u w:val="single"/>
        </w:rPr>
        <w:t xml:space="preserve">            （盖投标人单位公章）        </w:t>
      </w:r>
    </w:p>
    <w:p>
      <w:pPr>
        <w:spacing w:line="460" w:lineRule="exact"/>
        <w:ind w:firstLine="1115" w:firstLineChars="531"/>
        <w:rPr>
          <w:color w:val="auto"/>
          <w:sz w:val="21"/>
          <w:szCs w:val="21"/>
          <w:highlight w:val="none"/>
          <w:u w:val="single"/>
        </w:rPr>
      </w:pPr>
    </w:p>
    <w:p>
      <w:pPr>
        <w:spacing w:line="460" w:lineRule="exact"/>
        <w:ind w:firstLine="1115" w:firstLineChars="531"/>
        <w:rPr>
          <w:color w:val="auto"/>
          <w:sz w:val="21"/>
          <w:szCs w:val="21"/>
          <w:highlight w:val="none"/>
          <w:u w:val="single"/>
        </w:rPr>
      </w:pPr>
    </w:p>
    <w:p>
      <w:pPr>
        <w:spacing w:line="460" w:lineRule="exact"/>
        <w:ind w:firstLine="1115" w:firstLineChars="531"/>
        <w:rPr>
          <w:color w:val="auto"/>
          <w:sz w:val="21"/>
          <w:szCs w:val="21"/>
          <w:highlight w:val="none"/>
          <w:u w:val="single"/>
        </w:rPr>
      </w:pPr>
      <w:r>
        <w:rPr>
          <w:color w:val="auto"/>
          <w:sz w:val="21"/>
          <w:szCs w:val="21"/>
          <w:highlight w:val="none"/>
        </w:rPr>
        <w:t>法定代表人：</w:t>
      </w:r>
      <w:r>
        <w:rPr>
          <w:color w:val="auto"/>
          <w:sz w:val="21"/>
          <w:szCs w:val="21"/>
          <w:highlight w:val="none"/>
          <w:u w:val="single"/>
        </w:rPr>
        <w:t xml:space="preserve">            （签字或盖章）          </w:t>
      </w:r>
    </w:p>
    <w:p>
      <w:pPr>
        <w:spacing w:line="460" w:lineRule="exact"/>
        <w:ind w:firstLine="1115" w:firstLineChars="531"/>
        <w:rPr>
          <w:color w:val="auto"/>
          <w:sz w:val="21"/>
          <w:szCs w:val="21"/>
          <w:highlight w:val="none"/>
          <w:u w:val="single"/>
        </w:rPr>
      </w:pPr>
    </w:p>
    <w:p>
      <w:pPr>
        <w:spacing w:line="460" w:lineRule="exact"/>
        <w:ind w:firstLine="1115" w:firstLineChars="531"/>
        <w:rPr>
          <w:color w:val="auto"/>
          <w:sz w:val="21"/>
          <w:szCs w:val="21"/>
          <w:highlight w:val="none"/>
        </w:rPr>
      </w:pPr>
    </w:p>
    <w:p>
      <w:pPr>
        <w:spacing w:line="460" w:lineRule="exact"/>
        <w:ind w:firstLine="1115" w:firstLineChars="531"/>
        <w:rPr>
          <w:color w:val="auto"/>
          <w:sz w:val="21"/>
          <w:szCs w:val="21"/>
          <w:highlight w:val="none"/>
        </w:rPr>
      </w:pPr>
      <w:r>
        <w:rPr>
          <w:color w:val="auto"/>
          <w:sz w:val="21"/>
          <w:szCs w:val="21"/>
          <w:highlight w:val="none"/>
        </w:rPr>
        <w:t>日期：</w:t>
      </w:r>
      <w:r>
        <w:rPr>
          <w:color w:val="auto"/>
          <w:sz w:val="21"/>
          <w:szCs w:val="21"/>
          <w:highlight w:val="none"/>
          <w:u w:val="single"/>
        </w:rPr>
        <w:t xml:space="preserve">          </w:t>
      </w:r>
      <w:r>
        <w:rPr>
          <w:color w:val="auto"/>
          <w:sz w:val="21"/>
          <w:szCs w:val="21"/>
          <w:highlight w:val="none"/>
        </w:rPr>
        <w:t>年</w:t>
      </w:r>
      <w:r>
        <w:rPr>
          <w:color w:val="auto"/>
          <w:sz w:val="21"/>
          <w:szCs w:val="21"/>
          <w:highlight w:val="none"/>
          <w:u w:val="single"/>
        </w:rPr>
        <w:t xml:space="preserve">      </w:t>
      </w:r>
      <w:r>
        <w:rPr>
          <w:color w:val="auto"/>
          <w:sz w:val="21"/>
          <w:szCs w:val="21"/>
          <w:highlight w:val="none"/>
        </w:rPr>
        <w:t>月</w:t>
      </w:r>
      <w:r>
        <w:rPr>
          <w:color w:val="auto"/>
          <w:sz w:val="21"/>
          <w:szCs w:val="21"/>
          <w:highlight w:val="none"/>
          <w:u w:val="single"/>
        </w:rPr>
        <w:t xml:space="preserve">        </w:t>
      </w:r>
      <w:r>
        <w:rPr>
          <w:color w:val="auto"/>
          <w:sz w:val="21"/>
          <w:szCs w:val="21"/>
          <w:highlight w:val="none"/>
        </w:rPr>
        <w:t>日</w:t>
      </w:r>
    </w:p>
    <w:p>
      <w:pPr>
        <w:spacing w:line="460" w:lineRule="exact"/>
        <w:ind w:firstLine="480"/>
        <w:rPr>
          <w:color w:val="auto"/>
          <w:highlight w:val="none"/>
          <w:u w:val="single"/>
        </w:rPr>
      </w:pPr>
    </w:p>
    <w:p>
      <w:pPr>
        <w:spacing w:line="460" w:lineRule="exact"/>
        <w:ind w:firstLine="480"/>
        <w:rPr>
          <w:color w:val="auto"/>
          <w:highlight w:val="none"/>
          <w:u w:val="single"/>
        </w:rPr>
      </w:pPr>
    </w:p>
    <w:p>
      <w:pPr>
        <w:spacing w:line="460" w:lineRule="exact"/>
        <w:ind w:firstLine="480"/>
        <w:rPr>
          <w:color w:val="auto"/>
          <w:highlight w:val="none"/>
          <w:u w:val="single"/>
        </w:rPr>
        <w:sectPr>
          <w:pgSz w:w="11906" w:h="16838"/>
          <w:pgMar w:top="1440" w:right="1134" w:bottom="1134" w:left="1417" w:header="851" w:footer="992" w:gutter="0"/>
          <w:pgNumType w:fmt="decimal"/>
          <w:cols w:space="720" w:num="1"/>
        </w:sectPr>
      </w:pPr>
    </w:p>
    <w:p>
      <w:pPr>
        <w:tabs>
          <w:tab w:val="left" w:pos="720"/>
          <w:tab w:val="left" w:pos="3600"/>
        </w:tabs>
        <w:spacing w:line="460" w:lineRule="exact"/>
        <w:jc w:val="center"/>
        <w:rPr>
          <w:rFonts w:ascii="宋体" w:hAnsi="宋体" w:cs="宋体"/>
          <w:color w:val="auto"/>
          <w:sz w:val="32"/>
          <w:szCs w:val="32"/>
          <w:highlight w:val="none"/>
        </w:rPr>
      </w:pPr>
      <w:bookmarkStart w:id="202" w:name="_Toc3635"/>
      <w:bookmarkStart w:id="203" w:name="_Toc30680"/>
      <w:bookmarkStart w:id="204" w:name="_Toc9289"/>
      <w:r>
        <w:rPr>
          <w:rFonts w:hint="eastAsia" w:ascii="宋体" w:hAnsi="宋体" w:cs="宋体"/>
          <w:color w:val="auto"/>
          <w:sz w:val="32"/>
          <w:szCs w:val="32"/>
          <w:highlight w:val="none"/>
        </w:rPr>
        <w:t>一、企业综合实力</w:t>
      </w:r>
    </w:p>
    <w:p>
      <w:pPr>
        <w:spacing w:line="460" w:lineRule="exact"/>
        <w:rPr>
          <w:color w:val="auto"/>
          <w:highlight w:val="none"/>
        </w:rPr>
      </w:pPr>
    </w:p>
    <w:p>
      <w:pPr>
        <w:snapToGrid w:val="0"/>
        <w:spacing w:line="460" w:lineRule="exact"/>
        <w:ind w:firstLine="440" w:firstLineChars="200"/>
        <w:jc w:val="left"/>
        <w:rPr>
          <w:rFonts w:hint="eastAsia" w:ascii="宋体" w:hAnsi="宋体" w:cs="宋体"/>
          <w:sz w:val="22"/>
          <w:szCs w:val="24"/>
          <w:highlight w:val="none"/>
        </w:rPr>
      </w:pPr>
      <w:r>
        <w:rPr>
          <w:rFonts w:hint="eastAsia" w:ascii="宋体" w:hAnsi="宋体" w:cs="宋体"/>
          <w:color w:val="auto"/>
          <w:sz w:val="22"/>
          <w:szCs w:val="24"/>
          <w:highlight w:val="none"/>
          <w:lang w:val="en-US" w:eastAsia="zh-CN"/>
        </w:rPr>
        <w:t>1、</w:t>
      </w:r>
      <w:r>
        <w:rPr>
          <w:rFonts w:hint="eastAsia" w:ascii="宋体" w:hAnsi="宋体" w:cs="宋体"/>
          <w:sz w:val="22"/>
          <w:szCs w:val="24"/>
          <w:highlight w:val="none"/>
        </w:rPr>
        <w:t>投标人自2018年</w:t>
      </w:r>
      <w:r>
        <w:rPr>
          <w:rFonts w:hint="eastAsia" w:ascii="宋体" w:hAnsi="宋体" w:cs="宋体"/>
          <w:sz w:val="22"/>
          <w:szCs w:val="24"/>
          <w:highlight w:val="none"/>
          <w:lang w:val="en-US" w:eastAsia="zh-CN"/>
        </w:rPr>
        <w:t>7</w:t>
      </w:r>
      <w:r>
        <w:rPr>
          <w:rFonts w:hint="eastAsia" w:ascii="宋体" w:hAnsi="宋体" w:cs="宋体"/>
          <w:sz w:val="22"/>
          <w:szCs w:val="24"/>
          <w:highlight w:val="none"/>
        </w:rPr>
        <w:t>月1日以来(以图审合格书时间为准)</w:t>
      </w:r>
      <w:r>
        <w:rPr>
          <w:rFonts w:hint="eastAsia" w:ascii="宋体" w:hAnsi="宋体" w:cs="宋体"/>
          <w:sz w:val="22"/>
          <w:szCs w:val="24"/>
          <w:highlight w:val="none"/>
          <w:lang w:val="en-US" w:eastAsia="zh-CN"/>
        </w:rPr>
        <w:t>完成</w:t>
      </w:r>
      <w:r>
        <w:rPr>
          <w:rFonts w:hint="eastAsia" w:ascii="宋体" w:hAnsi="宋体" w:cs="宋体"/>
          <w:sz w:val="22"/>
          <w:szCs w:val="24"/>
          <w:highlight w:val="none"/>
          <w:lang w:eastAsia="zh-CN"/>
        </w:rPr>
        <w:t>过</w:t>
      </w:r>
      <w:r>
        <w:rPr>
          <w:rFonts w:hint="eastAsia" w:ascii="宋体" w:hAnsi="宋体" w:cs="宋体"/>
          <w:sz w:val="22"/>
          <w:szCs w:val="24"/>
          <w:highlight w:val="none"/>
          <w:lang w:val="en-US" w:eastAsia="zh-CN"/>
        </w:rPr>
        <w:t>5000万元及以上建安费的市政给排水项目</w:t>
      </w:r>
      <w:r>
        <w:rPr>
          <w:rFonts w:hint="eastAsia" w:ascii="宋体" w:hAnsi="宋体" w:cs="宋体"/>
          <w:sz w:val="22"/>
          <w:szCs w:val="24"/>
          <w:highlight w:val="none"/>
          <w:lang w:eastAsia="zh-CN"/>
        </w:rPr>
        <w:t>设计业绩</w:t>
      </w:r>
      <w:r>
        <w:rPr>
          <w:rFonts w:hint="eastAsia" w:ascii="宋体" w:hAnsi="宋体" w:cs="宋体"/>
          <w:sz w:val="22"/>
          <w:szCs w:val="24"/>
          <w:highlight w:val="none"/>
        </w:rPr>
        <w:t>。</w:t>
      </w:r>
    </w:p>
    <w:p>
      <w:pPr>
        <w:snapToGrid w:val="0"/>
        <w:spacing w:line="460" w:lineRule="exact"/>
        <w:ind w:firstLine="440" w:firstLineChars="200"/>
        <w:jc w:val="left"/>
        <w:rPr>
          <w:rFonts w:hint="eastAsia" w:asciiTheme="minorEastAsia" w:hAnsiTheme="minorEastAsia" w:eastAsiaTheme="minorEastAsia" w:cstheme="minorEastAsia"/>
          <w:color w:val="auto"/>
          <w:sz w:val="22"/>
          <w:szCs w:val="22"/>
          <w:highlight w:val="none"/>
          <w:lang w:eastAsia="zh-CN"/>
        </w:rPr>
      </w:pPr>
      <w:r>
        <w:rPr>
          <w:rFonts w:hint="eastAsia" w:ascii="宋体" w:hAnsi="宋体" w:cs="宋体"/>
          <w:sz w:val="22"/>
          <w:szCs w:val="24"/>
          <w:highlight w:val="none"/>
        </w:rPr>
        <w:t>证明材料：须提供设计合同和图审合格书复印件。若图审合格书和设计合同中不能体现上述信息的，还须提供业主方及建设行政主管部门出具的相关证明材料。</w:t>
      </w:r>
    </w:p>
    <w:p>
      <w:pPr>
        <w:snapToGrid w:val="0"/>
        <w:spacing w:line="460" w:lineRule="exact"/>
        <w:ind w:firstLine="440" w:firstLineChars="200"/>
        <w:jc w:val="left"/>
        <w:rPr>
          <w:rFonts w:hint="eastAsia" w:ascii="宋体" w:hAnsi="宋体" w:cs="宋体"/>
          <w:color w:val="auto"/>
          <w:sz w:val="22"/>
          <w:szCs w:val="24"/>
          <w:highlight w:val="none"/>
          <w:lang w:val="en-US" w:eastAsia="zh-CN"/>
        </w:rPr>
      </w:pPr>
      <w:r>
        <w:rPr>
          <w:rFonts w:hint="eastAsia" w:ascii="宋体" w:hAnsi="宋体" w:cs="宋体"/>
          <w:color w:val="auto"/>
          <w:sz w:val="22"/>
          <w:szCs w:val="24"/>
          <w:highlight w:val="none"/>
          <w:lang w:val="en-US" w:eastAsia="zh-CN"/>
        </w:rPr>
        <w:t>2、投标人自2018年7月1日至今（以获奖证书或文件的落款时间为准），获得过省级（含直辖市）及以上勘察设计协会或省级（含直辖市）及以上建设主管部门颁发的设计奖项的。</w:t>
      </w:r>
    </w:p>
    <w:p>
      <w:pPr>
        <w:snapToGrid w:val="0"/>
        <w:spacing w:line="460" w:lineRule="exact"/>
        <w:ind w:firstLine="440" w:firstLineChars="200"/>
        <w:jc w:val="left"/>
        <w:rPr>
          <w:rFonts w:hint="eastAsia" w:ascii="宋体" w:hAnsi="宋体" w:cs="宋体"/>
          <w:color w:val="auto"/>
          <w:sz w:val="22"/>
          <w:szCs w:val="24"/>
          <w:highlight w:val="none"/>
        </w:rPr>
      </w:pPr>
      <w:r>
        <w:rPr>
          <w:rFonts w:hint="eastAsia" w:ascii="宋体" w:hAnsi="宋体" w:cs="宋体"/>
          <w:color w:val="auto"/>
          <w:sz w:val="22"/>
          <w:szCs w:val="24"/>
          <w:highlight w:val="none"/>
          <w:lang w:val="en-US" w:eastAsia="zh-CN"/>
        </w:rPr>
        <w:t>证明材料：须提供获奖证书（或文件）的复印件加盖公章。</w:t>
      </w:r>
    </w:p>
    <w:p>
      <w:pPr>
        <w:numPr>
          <w:ilvl w:val="255"/>
          <w:numId w:val="0"/>
        </w:numPr>
        <w:spacing w:line="460" w:lineRule="exact"/>
        <w:jc w:val="left"/>
        <w:rPr>
          <w:rFonts w:ascii="宋体" w:hAnsi="宋体" w:cs="宋体"/>
          <w:color w:val="auto"/>
          <w:highlight w:val="none"/>
        </w:rPr>
      </w:pPr>
    </w:p>
    <w:p>
      <w:pPr>
        <w:numPr>
          <w:ilvl w:val="255"/>
          <w:numId w:val="0"/>
        </w:numPr>
        <w:tabs>
          <w:tab w:val="left" w:pos="720"/>
          <w:tab w:val="left" w:pos="3600"/>
        </w:tabs>
        <w:spacing w:line="460" w:lineRule="exact"/>
        <w:jc w:val="center"/>
        <w:rPr>
          <w:rFonts w:eastAsia="黑体"/>
          <w:color w:val="auto"/>
          <w:sz w:val="32"/>
          <w:szCs w:val="32"/>
          <w:highlight w:val="none"/>
        </w:rPr>
      </w:pPr>
    </w:p>
    <w:p>
      <w:pPr>
        <w:numPr>
          <w:ilvl w:val="255"/>
          <w:numId w:val="0"/>
        </w:numPr>
        <w:tabs>
          <w:tab w:val="left" w:pos="720"/>
          <w:tab w:val="left" w:pos="3600"/>
        </w:tabs>
        <w:spacing w:line="460" w:lineRule="exact"/>
        <w:jc w:val="center"/>
        <w:rPr>
          <w:rFonts w:eastAsia="黑体"/>
          <w:color w:val="auto"/>
          <w:sz w:val="32"/>
          <w:szCs w:val="32"/>
          <w:highlight w:val="none"/>
        </w:rPr>
      </w:pPr>
    </w:p>
    <w:p>
      <w:pPr>
        <w:numPr>
          <w:ilvl w:val="255"/>
          <w:numId w:val="0"/>
        </w:numPr>
        <w:tabs>
          <w:tab w:val="left" w:pos="720"/>
          <w:tab w:val="left" w:pos="3600"/>
        </w:tabs>
        <w:spacing w:line="460" w:lineRule="exact"/>
        <w:jc w:val="center"/>
        <w:rPr>
          <w:rFonts w:eastAsia="黑体"/>
          <w:color w:val="auto"/>
          <w:sz w:val="32"/>
          <w:szCs w:val="32"/>
          <w:highlight w:val="none"/>
        </w:rPr>
      </w:pPr>
    </w:p>
    <w:p>
      <w:pPr>
        <w:numPr>
          <w:ilvl w:val="255"/>
          <w:numId w:val="0"/>
        </w:numPr>
        <w:tabs>
          <w:tab w:val="left" w:pos="720"/>
          <w:tab w:val="left" w:pos="3600"/>
        </w:tabs>
        <w:spacing w:line="460" w:lineRule="exact"/>
        <w:jc w:val="center"/>
        <w:rPr>
          <w:rFonts w:eastAsia="黑体"/>
          <w:color w:val="auto"/>
          <w:sz w:val="32"/>
          <w:szCs w:val="32"/>
          <w:highlight w:val="none"/>
        </w:rPr>
      </w:pPr>
    </w:p>
    <w:p>
      <w:pPr>
        <w:numPr>
          <w:ilvl w:val="255"/>
          <w:numId w:val="0"/>
        </w:numPr>
        <w:tabs>
          <w:tab w:val="left" w:pos="720"/>
          <w:tab w:val="left" w:pos="3600"/>
        </w:tabs>
        <w:spacing w:line="460" w:lineRule="exact"/>
        <w:jc w:val="center"/>
        <w:rPr>
          <w:rFonts w:eastAsia="黑体"/>
          <w:color w:val="auto"/>
          <w:sz w:val="32"/>
          <w:szCs w:val="32"/>
          <w:highlight w:val="none"/>
        </w:rPr>
      </w:pPr>
    </w:p>
    <w:p>
      <w:pPr>
        <w:numPr>
          <w:ilvl w:val="255"/>
          <w:numId w:val="0"/>
        </w:numPr>
        <w:tabs>
          <w:tab w:val="left" w:pos="720"/>
          <w:tab w:val="left" w:pos="3600"/>
        </w:tabs>
        <w:spacing w:line="460" w:lineRule="exact"/>
        <w:jc w:val="center"/>
        <w:rPr>
          <w:rFonts w:eastAsia="黑体"/>
          <w:color w:val="auto"/>
          <w:sz w:val="32"/>
          <w:szCs w:val="32"/>
          <w:highlight w:val="none"/>
        </w:rPr>
      </w:pPr>
    </w:p>
    <w:p>
      <w:pPr>
        <w:numPr>
          <w:ilvl w:val="255"/>
          <w:numId w:val="0"/>
        </w:numPr>
        <w:tabs>
          <w:tab w:val="left" w:pos="720"/>
          <w:tab w:val="left" w:pos="3600"/>
        </w:tabs>
        <w:spacing w:line="460" w:lineRule="exact"/>
        <w:jc w:val="center"/>
        <w:rPr>
          <w:rFonts w:eastAsia="黑体"/>
          <w:color w:val="auto"/>
          <w:sz w:val="32"/>
          <w:szCs w:val="32"/>
          <w:highlight w:val="none"/>
        </w:rPr>
      </w:pPr>
    </w:p>
    <w:p>
      <w:pPr>
        <w:numPr>
          <w:ilvl w:val="255"/>
          <w:numId w:val="0"/>
        </w:numPr>
        <w:tabs>
          <w:tab w:val="left" w:pos="720"/>
          <w:tab w:val="left" w:pos="3600"/>
        </w:tabs>
        <w:spacing w:line="460" w:lineRule="exact"/>
        <w:jc w:val="center"/>
        <w:rPr>
          <w:rFonts w:eastAsia="黑体"/>
          <w:color w:val="auto"/>
          <w:sz w:val="32"/>
          <w:szCs w:val="32"/>
          <w:highlight w:val="none"/>
        </w:rPr>
      </w:pPr>
    </w:p>
    <w:p>
      <w:pPr>
        <w:numPr>
          <w:ilvl w:val="255"/>
          <w:numId w:val="0"/>
        </w:numPr>
        <w:tabs>
          <w:tab w:val="left" w:pos="720"/>
          <w:tab w:val="left" w:pos="3600"/>
        </w:tabs>
        <w:spacing w:line="460" w:lineRule="exact"/>
        <w:jc w:val="center"/>
        <w:rPr>
          <w:rFonts w:eastAsia="黑体"/>
          <w:color w:val="auto"/>
          <w:sz w:val="32"/>
          <w:szCs w:val="32"/>
          <w:highlight w:val="none"/>
        </w:rPr>
      </w:pPr>
    </w:p>
    <w:p>
      <w:pPr>
        <w:numPr>
          <w:ilvl w:val="255"/>
          <w:numId w:val="0"/>
        </w:numPr>
        <w:tabs>
          <w:tab w:val="left" w:pos="720"/>
          <w:tab w:val="left" w:pos="3600"/>
        </w:tabs>
        <w:spacing w:line="460" w:lineRule="exact"/>
        <w:jc w:val="center"/>
        <w:rPr>
          <w:rFonts w:eastAsia="黑体"/>
          <w:color w:val="auto"/>
          <w:sz w:val="32"/>
          <w:szCs w:val="32"/>
          <w:highlight w:val="none"/>
        </w:rPr>
      </w:pPr>
    </w:p>
    <w:p>
      <w:pPr>
        <w:numPr>
          <w:ilvl w:val="255"/>
          <w:numId w:val="0"/>
        </w:numPr>
        <w:tabs>
          <w:tab w:val="left" w:pos="720"/>
          <w:tab w:val="left" w:pos="3600"/>
        </w:tabs>
        <w:spacing w:line="460" w:lineRule="exact"/>
        <w:jc w:val="center"/>
        <w:rPr>
          <w:rFonts w:eastAsia="黑体"/>
          <w:color w:val="auto"/>
          <w:sz w:val="32"/>
          <w:szCs w:val="32"/>
          <w:highlight w:val="none"/>
        </w:rPr>
      </w:pPr>
    </w:p>
    <w:p>
      <w:pPr>
        <w:numPr>
          <w:ilvl w:val="255"/>
          <w:numId w:val="0"/>
        </w:numPr>
        <w:tabs>
          <w:tab w:val="left" w:pos="720"/>
          <w:tab w:val="left" w:pos="3600"/>
        </w:tabs>
        <w:spacing w:line="460" w:lineRule="exact"/>
        <w:jc w:val="center"/>
        <w:rPr>
          <w:rFonts w:eastAsia="黑体"/>
          <w:color w:val="auto"/>
          <w:sz w:val="32"/>
          <w:szCs w:val="32"/>
          <w:highlight w:val="none"/>
        </w:rPr>
      </w:pPr>
    </w:p>
    <w:p>
      <w:pPr>
        <w:numPr>
          <w:ilvl w:val="255"/>
          <w:numId w:val="0"/>
        </w:numPr>
        <w:tabs>
          <w:tab w:val="left" w:pos="720"/>
          <w:tab w:val="left" w:pos="3600"/>
        </w:tabs>
        <w:spacing w:line="460" w:lineRule="exact"/>
        <w:jc w:val="center"/>
        <w:rPr>
          <w:rFonts w:eastAsia="黑体"/>
          <w:color w:val="auto"/>
          <w:sz w:val="32"/>
          <w:szCs w:val="32"/>
          <w:highlight w:val="none"/>
        </w:rPr>
      </w:pPr>
    </w:p>
    <w:p>
      <w:pPr>
        <w:numPr>
          <w:ilvl w:val="255"/>
          <w:numId w:val="0"/>
        </w:numPr>
        <w:tabs>
          <w:tab w:val="left" w:pos="720"/>
          <w:tab w:val="left" w:pos="3600"/>
        </w:tabs>
        <w:spacing w:line="460" w:lineRule="exact"/>
        <w:jc w:val="center"/>
        <w:rPr>
          <w:rFonts w:eastAsia="黑体"/>
          <w:color w:val="auto"/>
          <w:sz w:val="32"/>
          <w:szCs w:val="32"/>
          <w:highlight w:val="none"/>
        </w:rPr>
      </w:pPr>
    </w:p>
    <w:p>
      <w:pPr>
        <w:numPr>
          <w:ilvl w:val="255"/>
          <w:numId w:val="0"/>
        </w:numPr>
        <w:tabs>
          <w:tab w:val="left" w:pos="720"/>
          <w:tab w:val="left" w:pos="3600"/>
        </w:tabs>
        <w:spacing w:line="460" w:lineRule="exact"/>
        <w:rPr>
          <w:rFonts w:eastAsia="黑体"/>
          <w:color w:val="auto"/>
          <w:sz w:val="32"/>
          <w:szCs w:val="32"/>
          <w:highlight w:val="none"/>
        </w:rPr>
      </w:pPr>
    </w:p>
    <w:p>
      <w:pPr>
        <w:numPr>
          <w:ilvl w:val="255"/>
          <w:numId w:val="0"/>
        </w:numPr>
        <w:tabs>
          <w:tab w:val="left" w:pos="720"/>
          <w:tab w:val="left" w:pos="3600"/>
        </w:tabs>
        <w:spacing w:line="460" w:lineRule="exact"/>
        <w:jc w:val="center"/>
        <w:rPr>
          <w:rFonts w:ascii="宋体" w:hAnsi="宋体" w:cs="宋体"/>
          <w:color w:val="auto"/>
          <w:sz w:val="32"/>
          <w:szCs w:val="32"/>
          <w:highlight w:val="none"/>
        </w:rPr>
      </w:pPr>
    </w:p>
    <w:p>
      <w:pPr>
        <w:numPr>
          <w:ilvl w:val="255"/>
          <w:numId w:val="0"/>
        </w:numPr>
        <w:tabs>
          <w:tab w:val="left" w:pos="720"/>
          <w:tab w:val="left" w:pos="3600"/>
        </w:tabs>
        <w:spacing w:line="460" w:lineRule="exact"/>
        <w:jc w:val="center"/>
        <w:rPr>
          <w:rFonts w:ascii="宋体" w:hAnsi="宋体" w:cs="宋体"/>
          <w:color w:val="auto"/>
          <w:sz w:val="32"/>
          <w:szCs w:val="32"/>
          <w:highlight w:val="none"/>
        </w:rPr>
      </w:pPr>
    </w:p>
    <w:p>
      <w:pPr>
        <w:numPr>
          <w:ilvl w:val="255"/>
          <w:numId w:val="0"/>
        </w:numPr>
        <w:tabs>
          <w:tab w:val="left" w:pos="720"/>
          <w:tab w:val="left" w:pos="3600"/>
        </w:tabs>
        <w:spacing w:line="460" w:lineRule="exact"/>
        <w:jc w:val="center"/>
        <w:rPr>
          <w:rFonts w:ascii="宋体" w:hAnsi="宋体" w:cs="宋体"/>
          <w:color w:val="auto"/>
          <w:sz w:val="32"/>
          <w:szCs w:val="32"/>
          <w:highlight w:val="none"/>
        </w:rPr>
      </w:pPr>
    </w:p>
    <w:p>
      <w:pPr>
        <w:numPr>
          <w:ilvl w:val="255"/>
          <w:numId w:val="0"/>
        </w:numPr>
        <w:tabs>
          <w:tab w:val="left" w:pos="720"/>
          <w:tab w:val="left" w:pos="3600"/>
        </w:tabs>
        <w:spacing w:line="460" w:lineRule="exact"/>
        <w:jc w:val="center"/>
        <w:rPr>
          <w:rFonts w:ascii="宋体" w:hAnsi="宋体" w:cs="宋体"/>
          <w:color w:val="auto"/>
          <w:sz w:val="32"/>
          <w:szCs w:val="32"/>
          <w:highlight w:val="none"/>
        </w:rPr>
      </w:pPr>
    </w:p>
    <w:p>
      <w:pPr>
        <w:numPr>
          <w:ilvl w:val="255"/>
          <w:numId w:val="0"/>
        </w:numPr>
        <w:tabs>
          <w:tab w:val="left" w:pos="720"/>
          <w:tab w:val="left" w:pos="3600"/>
        </w:tabs>
        <w:spacing w:line="460" w:lineRule="exact"/>
        <w:jc w:val="center"/>
        <w:rPr>
          <w:rFonts w:ascii="宋体" w:hAnsi="宋体" w:cs="宋体"/>
          <w:color w:val="auto"/>
          <w:sz w:val="32"/>
          <w:szCs w:val="32"/>
          <w:highlight w:val="none"/>
        </w:rPr>
      </w:pPr>
    </w:p>
    <w:p>
      <w:pPr>
        <w:numPr>
          <w:ilvl w:val="255"/>
          <w:numId w:val="0"/>
        </w:numPr>
        <w:tabs>
          <w:tab w:val="left" w:pos="720"/>
          <w:tab w:val="left" w:pos="3600"/>
        </w:tabs>
        <w:spacing w:line="460" w:lineRule="exact"/>
        <w:jc w:val="center"/>
        <w:rPr>
          <w:rFonts w:hint="eastAsia" w:ascii="宋体" w:hAnsi="宋体" w:cs="宋体"/>
          <w:color w:val="auto"/>
          <w:sz w:val="32"/>
          <w:szCs w:val="32"/>
          <w:highlight w:val="none"/>
        </w:rPr>
      </w:pPr>
    </w:p>
    <w:p>
      <w:pPr>
        <w:numPr>
          <w:ilvl w:val="255"/>
          <w:numId w:val="0"/>
        </w:numPr>
        <w:tabs>
          <w:tab w:val="left" w:pos="720"/>
          <w:tab w:val="left" w:pos="3600"/>
        </w:tabs>
        <w:spacing w:line="46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二、项目负责人实力</w:t>
      </w:r>
    </w:p>
    <w:p>
      <w:pPr>
        <w:spacing w:line="460" w:lineRule="exact"/>
        <w:ind w:firstLine="400" w:firstLineChars="200"/>
        <w:rPr>
          <w:color w:val="auto"/>
          <w:highlight w:val="none"/>
        </w:rPr>
      </w:pPr>
      <w:r>
        <w:rPr>
          <w:rFonts w:hint="eastAsia"/>
          <w:color w:val="auto"/>
          <w:highlight w:val="none"/>
        </w:rPr>
        <w:t>1、项目负责人职称证书。</w:t>
      </w:r>
    </w:p>
    <w:p>
      <w:pPr>
        <w:spacing w:line="460" w:lineRule="exact"/>
        <w:ind w:firstLine="400" w:firstLineChars="200"/>
        <w:rPr>
          <w:rFonts w:eastAsia="黑体"/>
          <w:color w:val="auto"/>
          <w:sz w:val="32"/>
          <w:szCs w:val="32"/>
          <w:highlight w:val="none"/>
        </w:rPr>
      </w:pPr>
      <w:r>
        <w:rPr>
          <w:rFonts w:hint="eastAsia"/>
          <w:color w:val="auto"/>
          <w:highlight w:val="none"/>
        </w:rPr>
        <w:t>证明材料：须提供职称证书复印件加盖公章。</w:t>
      </w:r>
    </w:p>
    <w:p>
      <w:pPr>
        <w:snapToGrid w:val="0"/>
        <w:spacing w:line="460" w:lineRule="exact"/>
        <w:ind w:firstLine="440" w:firstLineChars="200"/>
        <w:jc w:val="left"/>
        <w:rPr>
          <w:rFonts w:hint="eastAsia" w:asciiTheme="minorEastAsia" w:hAnsiTheme="minorEastAsia" w:eastAsiaTheme="minorEastAsia" w:cstheme="minorEastAsia"/>
          <w:sz w:val="22"/>
          <w:szCs w:val="22"/>
          <w:highlight w:val="none"/>
        </w:rPr>
      </w:pPr>
      <w:r>
        <w:rPr>
          <w:rFonts w:hint="eastAsia" w:asciiTheme="minorEastAsia" w:hAnsiTheme="minorEastAsia" w:eastAsiaTheme="minorEastAsia" w:cstheme="minorEastAsia"/>
          <w:color w:val="auto"/>
          <w:sz w:val="22"/>
          <w:szCs w:val="22"/>
          <w:highlight w:val="none"/>
          <w:u w:val="none"/>
          <w:lang w:val="en-US" w:eastAsia="zh-CN"/>
        </w:rPr>
        <w:t>2、</w:t>
      </w:r>
      <w:r>
        <w:rPr>
          <w:rFonts w:hint="eastAsia" w:asciiTheme="minorEastAsia" w:hAnsiTheme="minorEastAsia" w:eastAsiaTheme="minorEastAsia" w:cstheme="minorEastAsia"/>
          <w:color w:val="auto"/>
          <w:sz w:val="22"/>
          <w:szCs w:val="22"/>
          <w:highlight w:val="none"/>
          <w:u w:val="none"/>
        </w:rPr>
        <w:t>项目负责人自2018年</w:t>
      </w:r>
      <w:r>
        <w:rPr>
          <w:rFonts w:hint="eastAsia" w:asciiTheme="minorEastAsia" w:hAnsiTheme="minorEastAsia" w:eastAsiaTheme="minorEastAsia" w:cstheme="minorEastAsia"/>
          <w:color w:val="auto"/>
          <w:sz w:val="22"/>
          <w:szCs w:val="22"/>
          <w:highlight w:val="none"/>
          <w:u w:val="none"/>
          <w:lang w:val="en-US" w:eastAsia="zh-CN"/>
        </w:rPr>
        <w:t>7</w:t>
      </w:r>
      <w:r>
        <w:rPr>
          <w:rFonts w:hint="eastAsia" w:asciiTheme="minorEastAsia" w:hAnsiTheme="minorEastAsia" w:eastAsiaTheme="minorEastAsia" w:cstheme="minorEastAsia"/>
          <w:color w:val="auto"/>
          <w:sz w:val="22"/>
          <w:szCs w:val="22"/>
          <w:highlight w:val="none"/>
          <w:u w:val="none"/>
        </w:rPr>
        <w:t>月1日以来（</w:t>
      </w:r>
      <w:r>
        <w:rPr>
          <w:rFonts w:hint="eastAsia" w:asciiTheme="minorEastAsia" w:hAnsiTheme="minorEastAsia" w:eastAsiaTheme="minorEastAsia" w:cstheme="minorEastAsia"/>
          <w:color w:val="auto"/>
          <w:sz w:val="22"/>
          <w:szCs w:val="22"/>
          <w:highlight w:val="none"/>
          <w:u w:val="none"/>
          <w:lang w:val="en-US" w:eastAsia="zh-CN" w:bidi="ar-SA"/>
        </w:rPr>
        <w:t>具体以图审合格书时间为准</w:t>
      </w:r>
      <w:r>
        <w:rPr>
          <w:rFonts w:hint="eastAsia" w:asciiTheme="minorEastAsia" w:hAnsiTheme="minorEastAsia" w:eastAsiaTheme="minorEastAsia" w:cstheme="minorEastAsia"/>
          <w:color w:val="auto"/>
          <w:sz w:val="22"/>
          <w:szCs w:val="22"/>
          <w:highlight w:val="none"/>
          <w:u w:val="none"/>
        </w:rPr>
        <w:t>）</w:t>
      </w:r>
      <w:r>
        <w:rPr>
          <w:rFonts w:hint="eastAsia" w:asciiTheme="minorEastAsia" w:hAnsiTheme="minorEastAsia" w:eastAsiaTheme="minorEastAsia" w:cstheme="minorEastAsia"/>
          <w:color w:val="auto"/>
          <w:sz w:val="22"/>
          <w:szCs w:val="22"/>
          <w:highlight w:val="none"/>
          <w:u w:val="none"/>
          <w:lang w:val="en-US" w:eastAsia="zh-CN"/>
        </w:rPr>
        <w:t>完成过市政给排水的项目设计业绩，且该单项合同的建安造价必须在</w:t>
      </w:r>
      <w:r>
        <w:rPr>
          <w:rFonts w:hint="eastAsia" w:asciiTheme="minorEastAsia" w:hAnsiTheme="minorEastAsia" w:eastAsiaTheme="minorEastAsia" w:cstheme="minorEastAsia"/>
          <w:color w:val="auto"/>
          <w:sz w:val="22"/>
          <w:szCs w:val="22"/>
          <w:highlight w:val="none"/>
          <w:lang w:val="en-US" w:eastAsia="zh-CN"/>
        </w:rPr>
        <w:t>5000万元及以上</w:t>
      </w:r>
      <w:r>
        <w:rPr>
          <w:rFonts w:hint="eastAsia" w:asciiTheme="minorEastAsia" w:hAnsiTheme="minorEastAsia" w:eastAsiaTheme="minorEastAsia" w:cstheme="minorEastAsia"/>
          <w:sz w:val="22"/>
          <w:szCs w:val="22"/>
          <w:highlight w:val="none"/>
        </w:rPr>
        <w:t>。</w:t>
      </w:r>
    </w:p>
    <w:p>
      <w:pPr>
        <w:snapToGrid w:val="0"/>
        <w:spacing w:line="460" w:lineRule="exact"/>
        <w:ind w:firstLine="440" w:firstLineChars="200"/>
        <w:jc w:val="left"/>
        <w:rPr>
          <w:rFonts w:hint="eastAsia" w:asciiTheme="minorEastAsia" w:hAnsiTheme="minorEastAsia" w:eastAsiaTheme="minorEastAsia" w:cstheme="minorEastAsia"/>
          <w:color w:val="auto"/>
          <w:sz w:val="22"/>
          <w:szCs w:val="22"/>
          <w:highlight w:val="none"/>
          <w:lang w:eastAsia="zh-CN"/>
        </w:rPr>
      </w:pPr>
      <w:r>
        <w:rPr>
          <w:rFonts w:hint="eastAsia" w:asciiTheme="minorEastAsia" w:hAnsiTheme="minorEastAsia" w:eastAsiaTheme="minorEastAsia" w:cstheme="minorEastAsia"/>
          <w:sz w:val="22"/>
          <w:szCs w:val="22"/>
          <w:highlight w:val="none"/>
        </w:rPr>
        <w:t>证明材料：需提供设计合同和图审合格书复印件，若图审合格书和设计合同中不能体现上述信息的，还须提供业主方及建设行政主管部门出具的相关证明材料</w:t>
      </w:r>
      <w:r>
        <w:rPr>
          <w:rFonts w:hint="eastAsia" w:asciiTheme="minorEastAsia" w:hAnsiTheme="minorEastAsia" w:eastAsiaTheme="minorEastAsia" w:cstheme="minorEastAsia"/>
          <w:sz w:val="22"/>
          <w:szCs w:val="22"/>
          <w:highlight w:val="none"/>
          <w:lang w:eastAsia="zh-CN"/>
        </w:rPr>
        <w:t>。</w:t>
      </w:r>
    </w:p>
    <w:p>
      <w:pPr>
        <w:snapToGrid w:val="0"/>
        <w:spacing w:line="460" w:lineRule="exact"/>
        <w:ind w:firstLine="440" w:firstLineChars="200"/>
        <w:jc w:val="left"/>
        <w:rPr>
          <w:rFonts w:hint="eastAsia" w:asciiTheme="minorEastAsia" w:hAnsiTheme="minorEastAsia" w:eastAsiaTheme="minorEastAsia" w:cstheme="minorEastAsia"/>
          <w:color w:val="auto"/>
          <w:sz w:val="22"/>
          <w:szCs w:val="22"/>
          <w:highlight w:val="none"/>
        </w:rPr>
      </w:pPr>
      <w:r>
        <w:rPr>
          <w:rFonts w:hint="eastAsia" w:ascii="宋体" w:hAnsi="宋体" w:cs="宋体"/>
          <w:color w:val="auto"/>
          <w:sz w:val="22"/>
          <w:szCs w:val="24"/>
          <w:highlight w:val="none"/>
          <w:lang w:val="en-US" w:eastAsia="zh-CN"/>
        </w:rPr>
        <w:t>3</w:t>
      </w:r>
      <w:r>
        <w:rPr>
          <w:rFonts w:hint="eastAsia" w:asciiTheme="minorEastAsia" w:hAnsiTheme="minorEastAsia" w:eastAsiaTheme="minorEastAsia" w:cstheme="minorEastAsia"/>
          <w:color w:val="auto"/>
          <w:sz w:val="22"/>
          <w:szCs w:val="22"/>
          <w:highlight w:val="none"/>
          <w:lang w:val="en-US" w:eastAsia="zh-CN"/>
        </w:rPr>
        <w:t>、项目负责人</w:t>
      </w:r>
      <w:r>
        <w:rPr>
          <w:rFonts w:hint="eastAsia" w:asciiTheme="minorEastAsia" w:hAnsiTheme="minorEastAsia" w:eastAsiaTheme="minorEastAsia" w:cstheme="minorEastAsia"/>
          <w:color w:val="auto"/>
          <w:sz w:val="22"/>
          <w:szCs w:val="22"/>
          <w:highlight w:val="none"/>
        </w:rPr>
        <w:t>自201</w:t>
      </w:r>
      <w:r>
        <w:rPr>
          <w:rFonts w:hint="eastAsia" w:asciiTheme="minorEastAsia" w:hAnsiTheme="minorEastAsia" w:eastAsiaTheme="minorEastAsia" w:cstheme="minorEastAsia"/>
          <w:color w:val="auto"/>
          <w:sz w:val="22"/>
          <w:szCs w:val="22"/>
          <w:highlight w:val="none"/>
          <w:lang w:val="en-US" w:eastAsia="zh-CN"/>
        </w:rPr>
        <w:t>8</w:t>
      </w:r>
      <w:r>
        <w:rPr>
          <w:rFonts w:hint="eastAsia" w:asciiTheme="minorEastAsia" w:hAnsiTheme="minorEastAsia" w:eastAsiaTheme="minorEastAsia" w:cstheme="minorEastAsia"/>
          <w:color w:val="auto"/>
          <w:sz w:val="22"/>
          <w:szCs w:val="22"/>
          <w:highlight w:val="none"/>
        </w:rPr>
        <w:t>年</w:t>
      </w:r>
      <w:r>
        <w:rPr>
          <w:rFonts w:hint="eastAsia" w:asciiTheme="minorEastAsia" w:hAnsiTheme="minorEastAsia" w:eastAsiaTheme="minorEastAsia" w:cstheme="minorEastAsia"/>
          <w:color w:val="auto"/>
          <w:sz w:val="22"/>
          <w:szCs w:val="22"/>
          <w:highlight w:val="none"/>
          <w:lang w:val="en-US" w:eastAsia="zh-CN"/>
        </w:rPr>
        <w:t>7</w:t>
      </w:r>
      <w:r>
        <w:rPr>
          <w:rFonts w:hint="eastAsia" w:asciiTheme="minorEastAsia" w:hAnsiTheme="minorEastAsia" w:eastAsiaTheme="minorEastAsia" w:cstheme="minorEastAsia"/>
          <w:color w:val="auto"/>
          <w:sz w:val="22"/>
          <w:szCs w:val="22"/>
          <w:highlight w:val="none"/>
        </w:rPr>
        <w:t>月1日</w:t>
      </w:r>
      <w:r>
        <w:rPr>
          <w:rFonts w:hint="eastAsia" w:asciiTheme="minorEastAsia" w:hAnsiTheme="minorEastAsia" w:eastAsiaTheme="minorEastAsia" w:cstheme="minorEastAsia"/>
          <w:color w:val="auto"/>
          <w:sz w:val="22"/>
          <w:szCs w:val="22"/>
          <w:highlight w:val="none"/>
          <w:lang w:val="en-US" w:eastAsia="zh-CN"/>
        </w:rPr>
        <w:t>至今</w:t>
      </w:r>
      <w:r>
        <w:rPr>
          <w:rFonts w:hint="eastAsia" w:asciiTheme="minorEastAsia" w:hAnsiTheme="minorEastAsia" w:eastAsiaTheme="minorEastAsia" w:cstheme="minorEastAsia"/>
          <w:color w:val="auto"/>
          <w:sz w:val="22"/>
          <w:szCs w:val="22"/>
          <w:highlight w:val="none"/>
          <w:lang w:eastAsia="zh-CN"/>
        </w:rPr>
        <w:t>（</w:t>
      </w:r>
      <w:r>
        <w:rPr>
          <w:rFonts w:hint="eastAsia" w:asciiTheme="minorEastAsia" w:hAnsiTheme="minorEastAsia" w:eastAsiaTheme="minorEastAsia" w:cstheme="minorEastAsia"/>
          <w:color w:val="auto"/>
          <w:sz w:val="22"/>
          <w:szCs w:val="22"/>
          <w:highlight w:val="none"/>
        </w:rPr>
        <w:t>以获奖证书</w:t>
      </w:r>
      <w:r>
        <w:rPr>
          <w:rFonts w:hint="eastAsia" w:asciiTheme="minorEastAsia" w:hAnsiTheme="minorEastAsia" w:eastAsiaTheme="minorEastAsia" w:cstheme="minorEastAsia"/>
          <w:color w:val="auto"/>
          <w:sz w:val="22"/>
          <w:szCs w:val="22"/>
          <w:highlight w:val="none"/>
          <w:lang w:val="en-US" w:eastAsia="zh-CN"/>
        </w:rPr>
        <w:t>或文件的落款时间为准</w:t>
      </w:r>
      <w:r>
        <w:rPr>
          <w:rFonts w:hint="eastAsia" w:asciiTheme="minorEastAsia" w:hAnsiTheme="minorEastAsia" w:eastAsiaTheme="minorEastAsia" w:cstheme="minorEastAsia"/>
          <w:color w:val="auto"/>
          <w:sz w:val="22"/>
          <w:szCs w:val="22"/>
          <w:highlight w:val="none"/>
          <w:lang w:eastAsia="zh-CN"/>
        </w:rPr>
        <w:t>）</w:t>
      </w:r>
      <w:r>
        <w:rPr>
          <w:rFonts w:hint="eastAsia" w:asciiTheme="minorEastAsia" w:hAnsiTheme="minorEastAsia" w:eastAsiaTheme="minorEastAsia" w:cstheme="minorEastAsia"/>
          <w:color w:val="auto"/>
          <w:sz w:val="22"/>
          <w:szCs w:val="22"/>
          <w:highlight w:val="none"/>
          <w:lang w:val="en-US" w:eastAsia="zh-CN"/>
        </w:rPr>
        <w:t>以项目负责人身份，</w:t>
      </w:r>
      <w:r>
        <w:rPr>
          <w:rFonts w:hint="eastAsia" w:asciiTheme="minorEastAsia" w:hAnsiTheme="minorEastAsia" w:eastAsiaTheme="minorEastAsia" w:cstheme="minorEastAsia"/>
          <w:color w:val="auto"/>
          <w:sz w:val="22"/>
          <w:szCs w:val="22"/>
          <w:highlight w:val="none"/>
        </w:rPr>
        <w:t>获得</w:t>
      </w:r>
      <w:r>
        <w:rPr>
          <w:rFonts w:hint="eastAsia" w:asciiTheme="minorEastAsia" w:hAnsiTheme="minorEastAsia" w:eastAsiaTheme="minorEastAsia" w:cstheme="minorEastAsia"/>
          <w:color w:val="auto"/>
          <w:sz w:val="22"/>
          <w:szCs w:val="22"/>
          <w:highlight w:val="none"/>
          <w:lang w:val="en-US" w:eastAsia="zh-CN"/>
        </w:rPr>
        <w:t>过</w:t>
      </w:r>
      <w:r>
        <w:rPr>
          <w:rFonts w:hint="eastAsia" w:asciiTheme="minorEastAsia" w:hAnsiTheme="minorEastAsia" w:eastAsiaTheme="minorEastAsia" w:cstheme="minorEastAsia"/>
          <w:color w:val="auto"/>
          <w:sz w:val="22"/>
          <w:szCs w:val="22"/>
          <w:highlight w:val="none"/>
        </w:rPr>
        <w:t>省级</w:t>
      </w:r>
      <w:r>
        <w:rPr>
          <w:rFonts w:hint="eastAsia" w:asciiTheme="minorEastAsia" w:hAnsiTheme="minorEastAsia" w:eastAsiaTheme="minorEastAsia" w:cstheme="minorEastAsia"/>
          <w:color w:val="auto"/>
          <w:sz w:val="22"/>
          <w:szCs w:val="22"/>
          <w:highlight w:val="none"/>
          <w:lang w:eastAsia="zh-CN"/>
        </w:rPr>
        <w:t>（</w:t>
      </w:r>
      <w:r>
        <w:rPr>
          <w:rFonts w:hint="eastAsia" w:asciiTheme="minorEastAsia" w:hAnsiTheme="minorEastAsia" w:eastAsiaTheme="minorEastAsia" w:cstheme="minorEastAsia"/>
          <w:color w:val="auto"/>
          <w:sz w:val="22"/>
          <w:szCs w:val="22"/>
          <w:highlight w:val="none"/>
          <w:lang w:val="en-US" w:eastAsia="zh-CN"/>
        </w:rPr>
        <w:t>含直辖市）</w:t>
      </w:r>
      <w:r>
        <w:rPr>
          <w:rFonts w:hint="eastAsia" w:asciiTheme="minorEastAsia" w:hAnsiTheme="minorEastAsia" w:eastAsiaTheme="minorEastAsia" w:cstheme="minorEastAsia"/>
          <w:color w:val="auto"/>
          <w:sz w:val="22"/>
          <w:szCs w:val="22"/>
          <w:highlight w:val="none"/>
        </w:rPr>
        <w:t>及以上勘察设计协会</w:t>
      </w:r>
      <w:r>
        <w:rPr>
          <w:rFonts w:hint="eastAsia" w:asciiTheme="minorEastAsia" w:hAnsiTheme="minorEastAsia" w:eastAsiaTheme="minorEastAsia" w:cstheme="minorEastAsia"/>
          <w:color w:val="auto"/>
          <w:sz w:val="22"/>
          <w:szCs w:val="22"/>
          <w:highlight w:val="none"/>
          <w:lang w:val="en-US" w:eastAsia="zh-CN"/>
        </w:rPr>
        <w:t>或省级</w:t>
      </w:r>
      <w:r>
        <w:rPr>
          <w:rFonts w:hint="eastAsia" w:asciiTheme="minorEastAsia" w:hAnsiTheme="minorEastAsia" w:eastAsiaTheme="minorEastAsia" w:cstheme="minorEastAsia"/>
          <w:color w:val="auto"/>
          <w:sz w:val="22"/>
          <w:szCs w:val="22"/>
          <w:highlight w:val="none"/>
          <w:lang w:eastAsia="zh-CN"/>
        </w:rPr>
        <w:t>（</w:t>
      </w:r>
      <w:r>
        <w:rPr>
          <w:rFonts w:hint="eastAsia" w:asciiTheme="minorEastAsia" w:hAnsiTheme="minorEastAsia" w:eastAsiaTheme="minorEastAsia" w:cstheme="minorEastAsia"/>
          <w:color w:val="auto"/>
          <w:sz w:val="22"/>
          <w:szCs w:val="22"/>
          <w:highlight w:val="none"/>
          <w:lang w:val="en-US" w:eastAsia="zh-CN"/>
        </w:rPr>
        <w:t>含直辖市）及以上建设主管部门颁发的设计奖项的</w:t>
      </w:r>
      <w:r>
        <w:rPr>
          <w:rFonts w:hint="eastAsia" w:asciiTheme="minorEastAsia" w:hAnsiTheme="minorEastAsia" w:eastAsiaTheme="minorEastAsia" w:cstheme="minorEastAsia"/>
          <w:color w:val="auto"/>
          <w:sz w:val="22"/>
          <w:szCs w:val="22"/>
          <w:highlight w:val="none"/>
        </w:rPr>
        <w:t>。</w:t>
      </w:r>
    </w:p>
    <w:p>
      <w:pPr>
        <w:snapToGrid w:val="0"/>
        <w:spacing w:line="460" w:lineRule="exact"/>
        <w:ind w:firstLine="440" w:firstLineChars="200"/>
        <w:jc w:val="left"/>
        <w:rPr>
          <w:rFonts w:hint="eastAsia" w:ascii="宋体" w:hAnsi="宋体" w:cs="宋体"/>
          <w:color w:val="auto"/>
          <w:sz w:val="22"/>
          <w:szCs w:val="24"/>
          <w:highlight w:val="none"/>
        </w:rPr>
      </w:pPr>
      <w:r>
        <w:rPr>
          <w:rFonts w:hint="eastAsia" w:ascii="宋体" w:hAnsi="宋体" w:cs="宋体"/>
          <w:color w:val="auto"/>
          <w:sz w:val="22"/>
          <w:szCs w:val="24"/>
          <w:highlight w:val="none"/>
          <w:lang w:val="en-US" w:eastAsia="zh-CN"/>
        </w:rPr>
        <w:t>证明材料：须提供获奖证书（或文件）的复印件加盖公章。</w:t>
      </w:r>
    </w:p>
    <w:p>
      <w:pPr>
        <w:snapToGrid w:val="0"/>
        <w:spacing w:line="460" w:lineRule="exact"/>
        <w:jc w:val="left"/>
        <w:rPr>
          <w:rFonts w:hint="eastAsia" w:asciiTheme="minorEastAsia" w:hAnsiTheme="minorEastAsia" w:eastAsiaTheme="minorEastAsia" w:cstheme="minorEastAsia"/>
          <w:color w:val="auto"/>
          <w:sz w:val="22"/>
          <w:szCs w:val="22"/>
          <w:highlight w:val="none"/>
          <w:u w:val="none"/>
          <w:lang w:val="en-US" w:eastAsia="zh-CN"/>
        </w:rPr>
      </w:pPr>
    </w:p>
    <w:p>
      <w:pPr>
        <w:numPr>
          <w:ilvl w:val="255"/>
          <w:numId w:val="0"/>
        </w:numPr>
        <w:tabs>
          <w:tab w:val="left" w:pos="720"/>
          <w:tab w:val="left" w:pos="3600"/>
        </w:tabs>
        <w:spacing w:line="460" w:lineRule="exact"/>
        <w:jc w:val="center"/>
        <w:rPr>
          <w:rFonts w:eastAsia="黑体"/>
          <w:color w:val="auto"/>
          <w:sz w:val="32"/>
          <w:szCs w:val="32"/>
          <w:highlight w:val="none"/>
        </w:rPr>
      </w:pPr>
    </w:p>
    <w:p>
      <w:pPr>
        <w:numPr>
          <w:ilvl w:val="255"/>
          <w:numId w:val="0"/>
        </w:numPr>
        <w:tabs>
          <w:tab w:val="left" w:pos="720"/>
          <w:tab w:val="left" w:pos="3600"/>
        </w:tabs>
        <w:spacing w:line="460" w:lineRule="exact"/>
        <w:jc w:val="center"/>
        <w:rPr>
          <w:rFonts w:eastAsia="黑体"/>
          <w:color w:val="auto"/>
          <w:sz w:val="32"/>
          <w:szCs w:val="32"/>
          <w:highlight w:val="none"/>
        </w:rPr>
      </w:pPr>
    </w:p>
    <w:p>
      <w:pPr>
        <w:numPr>
          <w:ilvl w:val="255"/>
          <w:numId w:val="0"/>
        </w:numPr>
        <w:tabs>
          <w:tab w:val="left" w:pos="720"/>
          <w:tab w:val="left" w:pos="3600"/>
        </w:tabs>
        <w:spacing w:line="460" w:lineRule="exact"/>
        <w:jc w:val="center"/>
        <w:rPr>
          <w:rFonts w:eastAsia="黑体"/>
          <w:color w:val="auto"/>
          <w:sz w:val="32"/>
          <w:szCs w:val="32"/>
          <w:highlight w:val="none"/>
        </w:rPr>
      </w:pPr>
    </w:p>
    <w:p>
      <w:pPr>
        <w:numPr>
          <w:ilvl w:val="255"/>
          <w:numId w:val="0"/>
        </w:numPr>
        <w:tabs>
          <w:tab w:val="left" w:pos="720"/>
          <w:tab w:val="left" w:pos="3600"/>
        </w:tabs>
        <w:spacing w:line="460" w:lineRule="exact"/>
        <w:jc w:val="center"/>
        <w:rPr>
          <w:rFonts w:eastAsia="黑体"/>
          <w:color w:val="auto"/>
          <w:sz w:val="32"/>
          <w:szCs w:val="32"/>
          <w:highlight w:val="none"/>
        </w:rPr>
      </w:pPr>
    </w:p>
    <w:p>
      <w:pPr>
        <w:numPr>
          <w:ilvl w:val="255"/>
          <w:numId w:val="0"/>
        </w:numPr>
        <w:tabs>
          <w:tab w:val="left" w:pos="720"/>
          <w:tab w:val="left" w:pos="3600"/>
        </w:tabs>
        <w:spacing w:line="460" w:lineRule="exact"/>
        <w:jc w:val="center"/>
        <w:rPr>
          <w:rFonts w:eastAsia="黑体"/>
          <w:color w:val="auto"/>
          <w:sz w:val="32"/>
          <w:szCs w:val="32"/>
          <w:highlight w:val="none"/>
        </w:rPr>
      </w:pPr>
    </w:p>
    <w:p>
      <w:pPr>
        <w:numPr>
          <w:ilvl w:val="255"/>
          <w:numId w:val="0"/>
        </w:numPr>
        <w:tabs>
          <w:tab w:val="left" w:pos="720"/>
          <w:tab w:val="left" w:pos="3600"/>
        </w:tabs>
        <w:spacing w:line="460" w:lineRule="exact"/>
        <w:jc w:val="center"/>
        <w:rPr>
          <w:rFonts w:eastAsia="黑体"/>
          <w:color w:val="auto"/>
          <w:sz w:val="32"/>
          <w:szCs w:val="32"/>
          <w:highlight w:val="none"/>
        </w:rPr>
      </w:pPr>
    </w:p>
    <w:p>
      <w:pPr>
        <w:numPr>
          <w:ilvl w:val="255"/>
          <w:numId w:val="0"/>
        </w:numPr>
        <w:tabs>
          <w:tab w:val="left" w:pos="720"/>
          <w:tab w:val="left" w:pos="3600"/>
        </w:tabs>
        <w:spacing w:line="460" w:lineRule="exact"/>
        <w:jc w:val="center"/>
        <w:rPr>
          <w:rFonts w:eastAsia="黑体"/>
          <w:color w:val="auto"/>
          <w:sz w:val="32"/>
          <w:szCs w:val="32"/>
          <w:highlight w:val="none"/>
        </w:rPr>
      </w:pPr>
    </w:p>
    <w:p>
      <w:pPr>
        <w:numPr>
          <w:ilvl w:val="255"/>
          <w:numId w:val="0"/>
        </w:numPr>
        <w:tabs>
          <w:tab w:val="left" w:pos="720"/>
          <w:tab w:val="left" w:pos="3600"/>
        </w:tabs>
        <w:spacing w:line="460" w:lineRule="exact"/>
        <w:jc w:val="center"/>
        <w:rPr>
          <w:rFonts w:eastAsia="黑体"/>
          <w:color w:val="auto"/>
          <w:sz w:val="32"/>
          <w:szCs w:val="32"/>
          <w:highlight w:val="none"/>
        </w:rPr>
      </w:pPr>
    </w:p>
    <w:p>
      <w:pPr>
        <w:numPr>
          <w:ilvl w:val="255"/>
          <w:numId w:val="0"/>
        </w:numPr>
        <w:tabs>
          <w:tab w:val="left" w:pos="720"/>
          <w:tab w:val="left" w:pos="3600"/>
        </w:tabs>
        <w:spacing w:line="460" w:lineRule="exact"/>
        <w:jc w:val="center"/>
        <w:rPr>
          <w:rFonts w:eastAsia="黑体"/>
          <w:color w:val="auto"/>
          <w:sz w:val="32"/>
          <w:szCs w:val="32"/>
          <w:highlight w:val="none"/>
        </w:rPr>
      </w:pPr>
    </w:p>
    <w:p>
      <w:pPr>
        <w:numPr>
          <w:ilvl w:val="255"/>
          <w:numId w:val="0"/>
        </w:numPr>
        <w:tabs>
          <w:tab w:val="left" w:pos="720"/>
          <w:tab w:val="left" w:pos="3600"/>
        </w:tabs>
        <w:spacing w:line="460" w:lineRule="exact"/>
        <w:jc w:val="center"/>
        <w:rPr>
          <w:rFonts w:eastAsia="黑体"/>
          <w:color w:val="auto"/>
          <w:sz w:val="32"/>
          <w:szCs w:val="32"/>
          <w:highlight w:val="none"/>
        </w:rPr>
      </w:pPr>
    </w:p>
    <w:p>
      <w:pPr>
        <w:numPr>
          <w:ilvl w:val="255"/>
          <w:numId w:val="0"/>
        </w:numPr>
        <w:tabs>
          <w:tab w:val="left" w:pos="720"/>
          <w:tab w:val="left" w:pos="3600"/>
        </w:tabs>
        <w:spacing w:line="460" w:lineRule="exact"/>
        <w:jc w:val="center"/>
        <w:rPr>
          <w:rFonts w:eastAsia="黑体"/>
          <w:color w:val="auto"/>
          <w:sz w:val="32"/>
          <w:szCs w:val="32"/>
          <w:highlight w:val="none"/>
        </w:rPr>
      </w:pPr>
    </w:p>
    <w:p>
      <w:pPr>
        <w:numPr>
          <w:ilvl w:val="255"/>
          <w:numId w:val="0"/>
        </w:numPr>
        <w:tabs>
          <w:tab w:val="left" w:pos="720"/>
          <w:tab w:val="left" w:pos="3600"/>
        </w:tabs>
        <w:spacing w:line="460" w:lineRule="exact"/>
        <w:jc w:val="center"/>
        <w:rPr>
          <w:rFonts w:eastAsia="黑体"/>
          <w:color w:val="auto"/>
          <w:sz w:val="32"/>
          <w:szCs w:val="32"/>
          <w:highlight w:val="none"/>
        </w:rPr>
      </w:pPr>
    </w:p>
    <w:p>
      <w:pPr>
        <w:numPr>
          <w:ilvl w:val="255"/>
          <w:numId w:val="0"/>
        </w:numPr>
        <w:tabs>
          <w:tab w:val="left" w:pos="720"/>
          <w:tab w:val="left" w:pos="3600"/>
        </w:tabs>
        <w:spacing w:line="460" w:lineRule="exact"/>
        <w:jc w:val="center"/>
        <w:rPr>
          <w:rFonts w:eastAsia="黑体"/>
          <w:color w:val="auto"/>
          <w:sz w:val="32"/>
          <w:szCs w:val="32"/>
          <w:highlight w:val="none"/>
        </w:rPr>
      </w:pPr>
    </w:p>
    <w:p>
      <w:pPr>
        <w:numPr>
          <w:ilvl w:val="255"/>
          <w:numId w:val="0"/>
        </w:numPr>
        <w:tabs>
          <w:tab w:val="left" w:pos="720"/>
          <w:tab w:val="left" w:pos="3600"/>
        </w:tabs>
        <w:spacing w:line="460" w:lineRule="exact"/>
        <w:jc w:val="center"/>
        <w:rPr>
          <w:rFonts w:eastAsia="黑体"/>
          <w:color w:val="auto"/>
          <w:sz w:val="32"/>
          <w:szCs w:val="32"/>
          <w:highlight w:val="none"/>
        </w:rPr>
      </w:pPr>
    </w:p>
    <w:p>
      <w:pPr>
        <w:numPr>
          <w:ilvl w:val="255"/>
          <w:numId w:val="0"/>
        </w:numPr>
        <w:tabs>
          <w:tab w:val="left" w:pos="720"/>
          <w:tab w:val="left" w:pos="3600"/>
        </w:tabs>
        <w:spacing w:line="460" w:lineRule="exact"/>
        <w:jc w:val="center"/>
        <w:rPr>
          <w:rFonts w:eastAsia="黑体"/>
          <w:color w:val="auto"/>
          <w:sz w:val="32"/>
          <w:szCs w:val="32"/>
          <w:highlight w:val="none"/>
        </w:rPr>
      </w:pPr>
    </w:p>
    <w:p>
      <w:pPr>
        <w:numPr>
          <w:ilvl w:val="255"/>
          <w:numId w:val="0"/>
        </w:numPr>
        <w:tabs>
          <w:tab w:val="left" w:pos="720"/>
          <w:tab w:val="left" w:pos="3600"/>
        </w:tabs>
        <w:spacing w:line="460" w:lineRule="exact"/>
        <w:jc w:val="center"/>
        <w:rPr>
          <w:rFonts w:eastAsia="黑体"/>
          <w:color w:val="auto"/>
          <w:sz w:val="32"/>
          <w:szCs w:val="32"/>
          <w:highlight w:val="none"/>
        </w:rPr>
      </w:pPr>
    </w:p>
    <w:p>
      <w:pPr>
        <w:numPr>
          <w:ilvl w:val="255"/>
          <w:numId w:val="0"/>
        </w:numPr>
        <w:tabs>
          <w:tab w:val="left" w:pos="720"/>
          <w:tab w:val="left" w:pos="3600"/>
        </w:tabs>
        <w:spacing w:line="460" w:lineRule="exact"/>
        <w:rPr>
          <w:rFonts w:eastAsia="黑体"/>
          <w:color w:val="auto"/>
          <w:sz w:val="32"/>
          <w:szCs w:val="32"/>
          <w:highlight w:val="none"/>
        </w:rPr>
      </w:pPr>
    </w:p>
    <w:p>
      <w:pPr>
        <w:jc w:val="center"/>
        <w:rPr>
          <w:rFonts w:ascii="宋体" w:hAnsi="宋体" w:cs="宋体"/>
          <w:color w:val="auto"/>
          <w:sz w:val="32"/>
          <w:szCs w:val="32"/>
          <w:highlight w:val="none"/>
        </w:rPr>
      </w:pPr>
      <w:r>
        <w:rPr>
          <w:rFonts w:hint="eastAsia" w:ascii="宋体" w:hAnsi="宋体" w:cs="宋体"/>
          <w:color w:val="auto"/>
          <w:sz w:val="32"/>
          <w:szCs w:val="32"/>
          <w:highlight w:val="none"/>
        </w:rPr>
        <w:t>三、项目组人员配备</w:t>
      </w:r>
    </w:p>
    <w:p>
      <w:pPr>
        <w:numPr>
          <w:ilvl w:val="255"/>
          <w:numId w:val="0"/>
        </w:numPr>
        <w:tabs>
          <w:tab w:val="left" w:pos="720"/>
          <w:tab w:val="left" w:pos="3600"/>
        </w:tabs>
        <w:spacing w:line="460" w:lineRule="exact"/>
        <w:rPr>
          <w:color w:val="auto"/>
          <w:sz w:val="32"/>
          <w:szCs w:val="32"/>
          <w:highlight w:val="none"/>
        </w:rPr>
      </w:pPr>
      <w:r>
        <w:rPr>
          <w:color w:val="auto"/>
          <w:highlight w:val="none"/>
        </w:rPr>
        <w:t>项目组配备成员在满足基本人员配备要求（详见第四章设计要求）的前提下，各专业再增加一名相对应专业注册人员</w:t>
      </w:r>
      <w:r>
        <w:rPr>
          <w:rFonts w:hint="eastAsia"/>
          <w:color w:val="auto"/>
          <w:highlight w:val="none"/>
        </w:rPr>
        <w:t>。</w:t>
      </w:r>
    </w:p>
    <w:tbl>
      <w:tblPr>
        <w:tblStyle w:val="24"/>
        <w:tblW w:w="9590" w:type="dxa"/>
        <w:jc w:val="center"/>
        <w:tblLayout w:type="fixed"/>
        <w:tblCellMar>
          <w:top w:w="0" w:type="dxa"/>
          <w:left w:w="10" w:type="dxa"/>
          <w:bottom w:w="0" w:type="dxa"/>
          <w:right w:w="10" w:type="dxa"/>
        </w:tblCellMar>
      </w:tblPr>
      <w:tblGrid>
        <w:gridCol w:w="790"/>
        <w:gridCol w:w="2093"/>
        <w:gridCol w:w="1402"/>
        <w:gridCol w:w="1089"/>
        <w:gridCol w:w="2093"/>
        <w:gridCol w:w="2123"/>
      </w:tblGrid>
      <w:tr>
        <w:tblPrEx>
          <w:tblCellMar>
            <w:top w:w="0" w:type="dxa"/>
            <w:left w:w="10" w:type="dxa"/>
            <w:bottom w:w="0" w:type="dxa"/>
            <w:right w:w="10" w:type="dxa"/>
          </w:tblCellMar>
        </w:tblPrEx>
        <w:trPr>
          <w:trHeight w:val="532" w:hRule="atLeast"/>
          <w:jc w:val="center"/>
        </w:trPr>
        <w:tc>
          <w:tcPr>
            <w:tcW w:w="79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序号</w:t>
            </w:r>
          </w:p>
        </w:tc>
        <w:tc>
          <w:tcPr>
            <w:tcW w:w="2093"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配置岗位要求</w:t>
            </w:r>
          </w:p>
        </w:tc>
        <w:tc>
          <w:tcPr>
            <w:tcW w:w="1402"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姓  名</w:t>
            </w:r>
          </w:p>
        </w:tc>
        <w:tc>
          <w:tcPr>
            <w:tcW w:w="1089"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ascii="宋体" w:hAnsi="宋体" w:cs="宋体"/>
                <w:color w:val="auto"/>
                <w:sz w:val="21"/>
                <w:szCs w:val="21"/>
                <w:highlight w:val="none"/>
              </w:rPr>
            </w:pPr>
            <w:r>
              <w:rPr>
                <w:rFonts w:hint="eastAsia" w:ascii="宋体" w:hAnsi="宋体" w:cs="宋体"/>
                <w:color w:val="auto"/>
                <w:sz w:val="21"/>
                <w:szCs w:val="21"/>
                <w:highlight w:val="none"/>
              </w:rPr>
              <w:t>职  称</w:t>
            </w:r>
          </w:p>
        </w:tc>
        <w:tc>
          <w:tcPr>
            <w:tcW w:w="2093"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执业资格</w:t>
            </w:r>
          </w:p>
        </w:tc>
        <w:tc>
          <w:tcPr>
            <w:tcW w:w="2123"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设计主要经历</w:t>
            </w:r>
          </w:p>
        </w:tc>
      </w:tr>
      <w:tr>
        <w:tblPrEx>
          <w:tblCellMar>
            <w:top w:w="0" w:type="dxa"/>
            <w:left w:w="10" w:type="dxa"/>
            <w:bottom w:w="0" w:type="dxa"/>
            <w:right w:w="10" w:type="dxa"/>
          </w:tblCellMar>
        </w:tblPrEx>
        <w:trPr>
          <w:trHeight w:val="535" w:hRule="atLeast"/>
          <w:jc w:val="center"/>
        </w:trPr>
        <w:tc>
          <w:tcPr>
            <w:tcW w:w="9590" w:type="dxa"/>
            <w:gridSpan w:val="6"/>
            <w:tcBorders>
              <w:top w:val="single" w:color="auto" w:sz="6" w:space="0"/>
              <w:left w:val="single" w:color="auto" w:sz="6" w:space="0"/>
              <w:bottom w:val="single" w:color="auto" w:sz="6" w:space="0"/>
              <w:right w:val="single" w:color="auto" w:sz="6" w:space="0"/>
            </w:tcBorders>
            <w:vAlign w:val="center"/>
          </w:tcPr>
          <w:p>
            <w:pPr>
              <w:pStyle w:val="41"/>
              <w:jc w:val="both"/>
              <w:rPr>
                <w:rFonts w:eastAsia="宋体" w:cs="Times New Roman"/>
                <w:color w:val="auto"/>
                <w:sz w:val="21"/>
                <w:szCs w:val="21"/>
                <w:highlight w:val="none"/>
                <w:lang w:val="zh-CN" w:eastAsia="zh-CN"/>
              </w:rPr>
            </w:pPr>
            <w:r>
              <w:rPr>
                <w:rFonts w:hint="eastAsia" w:eastAsia="宋体" w:cs="Times New Roman"/>
                <w:color w:val="auto"/>
                <w:sz w:val="21"/>
                <w:szCs w:val="21"/>
                <w:highlight w:val="none"/>
                <w:lang w:val="zh-CN" w:eastAsia="zh-CN"/>
              </w:rPr>
              <w:t>基本配备人员：</w:t>
            </w:r>
          </w:p>
        </w:tc>
      </w:tr>
      <w:tr>
        <w:tblPrEx>
          <w:tblCellMar>
            <w:top w:w="0" w:type="dxa"/>
            <w:left w:w="10" w:type="dxa"/>
            <w:bottom w:w="0" w:type="dxa"/>
            <w:right w:w="10" w:type="dxa"/>
          </w:tblCellMar>
        </w:tblPrEx>
        <w:trPr>
          <w:trHeight w:val="535" w:hRule="atLeast"/>
          <w:jc w:val="center"/>
        </w:trPr>
        <w:tc>
          <w:tcPr>
            <w:tcW w:w="790" w:type="dxa"/>
            <w:tcBorders>
              <w:top w:val="single" w:color="auto" w:sz="6" w:space="0"/>
              <w:left w:val="single" w:color="auto" w:sz="6" w:space="0"/>
              <w:bottom w:val="single" w:color="auto" w:sz="6" w:space="0"/>
              <w:right w:val="single" w:color="auto" w:sz="6" w:space="0"/>
            </w:tcBorders>
            <w:vAlign w:val="center"/>
          </w:tcPr>
          <w:p>
            <w:pPr>
              <w:pStyle w:val="41"/>
              <w:spacing w:before="10" w:line="450" w:lineRule="exact"/>
              <w:ind w:right="97" w:rightChars="0"/>
              <w:jc w:val="center"/>
              <w:rPr>
                <w:rFonts w:ascii="宋体" w:hAnsi="宋体"/>
                <w:color w:val="auto"/>
                <w:sz w:val="20"/>
                <w:szCs w:val="20"/>
                <w:highlight w:val="none"/>
              </w:rPr>
            </w:pPr>
            <w:r>
              <w:rPr>
                <w:rFonts w:hint="eastAsia" w:eastAsia="宋体"/>
                <w:bCs/>
                <w:color w:val="auto"/>
                <w:sz w:val="20"/>
                <w:szCs w:val="20"/>
                <w:highlight w:val="none"/>
              </w:rPr>
              <w:t>1</w:t>
            </w:r>
          </w:p>
        </w:tc>
        <w:tc>
          <w:tcPr>
            <w:tcW w:w="2093" w:type="dxa"/>
            <w:tcBorders>
              <w:top w:val="single" w:color="auto" w:sz="6" w:space="0"/>
              <w:left w:val="single" w:color="auto" w:sz="6" w:space="0"/>
              <w:bottom w:val="single" w:color="auto" w:sz="6" w:space="0"/>
              <w:right w:val="single" w:color="auto" w:sz="6" w:space="0"/>
            </w:tcBorders>
            <w:vAlign w:val="center"/>
          </w:tcPr>
          <w:p>
            <w:pPr>
              <w:pStyle w:val="41"/>
              <w:spacing w:before="10" w:line="450" w:lineRule="exact"/>
              <w:ind w:right="97" w:rightChars="0"/>
              <w:jc w:val="center"/>
              <w:rPr>
                <w:rFonts w:ascii="Times New Roman" w:hAnsi="Times New Roman" w:eastAsia="宋体" w:cs="Times New Roman"/>
                <w:bCs/>
                <w:color w:val="auto"/>
                <w:kern w:val="2"/>
                <w:sz w:val="20"/>
                <w:szCs w:val="20"/>
                <w:highlight w:val="none"/>
                <w:lang w:val="zh-CN"/>
              </w:rPr>
            </w:pPr>
            <w:r>
              <w:rPr>
                <w:rFonts w:hint="eastAsia" w:eastAsia="宋体"/>
                <w:bCs/>
                <w:color w:val="auto"/>
                <w:sz w:val="20"/>
                <w:szCs w:val="20"/>
                <w:highlight w:val="none"/>
              </w:rPr>
              <w:t>项目负责人</w:t>
            </w:r>
          </w:p>
        </w:tc>
        <w:tc>
          <w:tcPr>
            <w:tcW w:w="1402" w:type="dxa"/>
            <w:tcBorders>
              <w:top w:val="single" w:color="auto" w:sz="6" w:space="0"/>
              <w:left w:val="single" w:color="auto" w:sz="6" w:space="0"/>
              <w:bottom w:val="single" w:color="auto" w:sz="6" w:space="0"/>
              <w:right w:val="single" w:color="auto" w:sz="6" w:space="0"/>
            </w:tcBorders>
            <w:vAlign w:val="center"/>
          </w:tcPr>
          <w:p>
            <w:pPr>
              <w:pStyle w:val="41"/>
              <w:spacing w:before="10" w:line="450" w:lineRule="exact"/>
              <w:ind w:right="97" w:rightChars="0"/>
              <w:jc w:val="center"/>
              <w:rPr>
                <w:rFonts w:ascii="宋体" w:hAnsi="宋体"/>
                <w:color w:val="auto"/>
                <w:sz w:val="20"/>
                <w:szCs w:val="20"/>
                <w:highlight w:val="none"/>
                <w:lang w:val="zh-CN"/>
              </w:rPr>
            </w:pPr>
            <w:r>
              <w:rPr>
                <w:rFonts w:hint="eastAsia" w:eastAsia="宋体"/>
                <w:bCs/>
                <w:color w:val="auto"/>
                <w:sz w:val="20"/>
                <w:szCs w:val="20"/>
                <w:highlight w:val="none"/>
              </w:rPr>
              <w:t>1</w:t>
            </w:r>
          </w:p>
        </w:tc>
        <w:tc>
          <w:tcPr>
            <w:tcW w:w="1089" w:type="dxa"/>
            <w:tcBorders>
              <w:top w:val="single" w:color="auto" w:sz="6" w:space="0"/>
              <w:left w:val="single" w:color="auto" w:sz="6" w:space="0"/>
              <w:bottom w:val="single" w:color="auto" w:sz="6" w:space="0"/>
              <w:right w:val="single" w:color="auto" w:sz="6" w:space="0"/>
            </w:tcBorders>
            <w:vAlign w:val="center"/>
          </w:tcPr>
          <w:p>
            <w:pPr>
              <w:pStyle w:val="41"/>
              <w:spacing w:before="10" w:line="450" w:lineRule="exact"/>
              <w:ind w:right="97" w:rightChars="0"/>
              <w:jc w:val="center"/>
              <w:rPr>
                <w:rFonts w:ascii="宋体" w:hAnsi="宋体"/>
                <w:color w:val="auto"/>
                <w:sz w:val="20"/>
                <w:szCs w:val="20"/>
                <w:highlight w:val="none"/>
                <w:lang w:val="zh-CN"/>
              </w:rPr>
            </w:pPr>
          </w:p>
        </w:tc>
        <w:tc>
          <w:tcPr>
            <w:tcW w:w="2093" w:type="dxa"/>
            <w:tcBorders>
              <w:top w:val="single" w:color="auto" w:sz="6" w:space="0"/>
              <w:left w:val="single" w:color="auto" w:sz="6" w:space="0"/>
              <w:bottom w:val="single" w:color="auto" w:sz="6" w:space="0"/>
              <w:right w:val="single" w:color="auto" w:sz="6" w:space="0"/>
            </w:tcBorders>
            <w:vAlign w:val="center"/>
          </w:tcPr>
          <w:p>
            <w:pPr>
              <w:pStyle w:val="41"/>
              <w:spacing w:before="10" w:line="450" w:lineRule="exact"/>
              <w:ind w:right="97" w:rightChars="0"/>
              <w:jc w:val="center"/>
              <w:rPr>
                <w:rFonts w:ascii="Times New Roman" w:hAnsi="Times New Roman" w:eastAsia="宋体" w:cs="Times New Roman"/>
                <w:bCs/>
                <w:color w:val="auto"/>
                <w:sz w:val="20"/>
                <w:szCs w:val="20"/>
                <w:highlight w:val="none"/>
                <w:lang w:val="zh-CN"/>
              </w:rPr>
            </w:pPr>
            <w:r>
              <w:rPr>
                <w:rFonts w:hint="eastAsia" w:eastAsia="宋体"/>
                <w:bCs/>
                <w:color w:val="auto"/>
                <w:sz w:val="20"/>
                <w:szCs w:val="20"/>
                <w:highlight w:val="none"/>
                <w:lang w:eastAsia="zh-CN"/>
              </w:rPr>
              <w:t>注册公用设备工程师（</w:t>
            </w:r>
            <w:r>
              <w:rPr>
                <w:rFonts w:hint="eastAsia" w:eastAsia="宋体"/>
                <w:bCs/>
                <w:color w:val="auto"/>
                <w:sz w:val="20"/>
                <w:szCs w:val="20"/>
                <w:highlight w:val="none"/>
                <w:lang w:val="en-US" w:eastAsia="zh-CN"/>
              </w:rPr>
              <w:t>给水排水</w:t>
            </w:r>
            <w:r>
              <w:rPr>
                <w:rFonts w:hint="eastAsia" w:eastAsia="宋体"/>
                <w:bCs/>
                <w:color w:val="auto"/>
                <w:sz w:val="20"/>
                <w:szCs w:val="20"/>
                <w:highlight w:val="none"/>
                <w:lang w:eastAsia="zh-CN"/>
              </w:rPr>
              <w:t>）</w:t>
            </w:r>
          </w:p>
        </w:tc>
        <w:tc>
          <w:tcPr>
            <w:tcW w:w="2123" w:type="dxa"/>
            <w:tcBorders>
              <w:top w:val="single" w:color="auto" w:sz="6" w:space="0"/>
              <w:left w:val="single" w:color="auto" w:sz="6" w:space="0"/>
              <w:bottom w:val="single" w:color="auto" w:sz="6" w:space="0"/>
              <w:right w:val="single" w:color="auto" w:sz="6" w:space="0"/>
            </w:tcBorders>
            <w:vAlign w:val="center"/>
          </w:tcPr>
          <w:p>
            <w:pPr>
              <w:pStyle w:val="41"/>
              <w:spacing w:before="10" w:line="360" w:lineRule="auto"/>
              <w:ind w:right="97"/>
              <w:jc w:val="center"/>
              <w:rPr>
                <w:rFonts w:eastAsia="宋体" w:cs="Times New Roman"/>
                <w:color w:val="auto"/>
                <w:sz w:val="21"/>
                <w:szCs w:val="21"/>
                <w:highlight w:val="none"/>
                <w:lang w:val="zh-CN" w:eastAsia="zh-CN"/>
              </w:rPr>
            </w:pPr>
          </w:p>
        </w:tc>
      </w:tr>
      <w:tr>
        <w:tblPrEx>
          <w:tblCellMar>
            <w:top w:w="0" w:type="dxa"/>
            <w:left w:w="10" w:type="dxa"/>
            <w:bottom w:w="0" w:type="dxa"/>
            <w:right w:w="10" w:type="dxa"/>
          </w:tblCellMar>
        </w:tblPrEx>
        <w:trPr>
          <w:trHeight w:val="535" w:hRule="atLeast"/>
          <w:jc w:val="center"/>
        </w:trPr>
        <w:tc>
          <w:tcPr>
            <w:tcW w:w="790" w:type="dxa"/>
            <w:tcBorders>
              <w:top w:val="single" w:color="auto" w:sz="6" w:space="0"/>
              <w:left w:val="single" w:color="auto" w:sz="6" w:space="0"/>
              <w:bottom w:val="single" w:color="auto" w:sz="6" w:space="0"/>
              <w:right w:val="single" w:color="auto" w:sz="6" w:space="0"/>
            </w:tcBorders>
            <w:vAlign w:val="center"/>
          </w:tcPr>
          <w:p>
            <w:pPr>
              <w:pStyle w:val="41"/>
              <w:spacing w:before="10" w:line="450" w:lineRule="exact"/>
              <w:ind w:right="97" w:rightChars="0"/>
              <w:jc w:val="center"/>
              <w:rPr>
                <w:rFonts w:ascii="宋体" w:hAnsi="宋体"/>
                <w:color w:val="auto"/>
                <w:sz w:val="20"/>
                <w:szCs w:val="20"/>
                <w:highlight w:val="none"/>
                <w:lang w:val="zh-CN"/>
              </w:rPr>
            </w:pPr>
            <w:r>
              <w:rPr>
                <w:rFonts w:hint="eastAsia" w:eastAsia="宋体"/>
                <w:bCs/>
                <w:color w:val="auto"/>
                <w:sz w:val="20"/>
                <w:szCs w:val="20"/>
                <w:highlight w:val="none"/>
              </w:rPr>
              <w:t>2</w:t>
            </w:r>
          </w:p>
        </w:tc>
        <w:tc>
          <w:tcPr>
            <w:tcW w:w="2093" w:type="dxa"/>
            <w:tcBorders>
              <w:top w:val="single" w:color="auto" w:sz="6" w:space="0"/>
              <w:left w:val="single" w:color="auto" w:sz="6" w:space="0"/>
              <w:bottom w:val="single" w:color="auto" w:sz="6" w:space="0"/>
              <w:right w:val="single" w:color="auto" w:sz="6" w:space="0"/>
            </w:tcBorders>
            <w:vAlign w:val="center"/>
          </w:tcPr>
          <w:p>
            <w:pPr>
              <w:pStyle w:val="41"/>
              <w:spacing w:before="10" w:line="450" w:lineRule="exact"/>
              <w:ind w:right="97" w:rightChars="0"/>
              <w:jc w:val="center"/>
              <w:rPr>
                <w:rFonts w:ascii="Times New Roman" w:hAnsi="Times New Roman" w:eastAsia="宋体" w:cs="Times New Roman"/>
                <w:bCs/>
                <w:color w:val="auto"/>
                <w:kern w:val="2"/>
                <w:sz w:val="20"/>
                <w:szCs w:val="20"/>
                <w:highlight w:val="none"/>
                <w:lang w:val="zh-CN"/>
              </w:rPr>
            </w:pPr>
            <w:r>
              <w:rPr>
                <w:rFonts w:hint="eastAsia" w:ascii="宋体" w:hAnsi="宋体" w:eastAsia="宋体" w:cs="宋体"/>
                <w:bCs/>
                <w:color w:val="auto"/>
                <w:sz w:val="20"/>
                <w:szCs w:val="20"/>
                <w:highlight w:val="none"/>
                <w:lang w:val="en-US" w:eastAsia="zh-CN"/>
              </w:rPr>
              <w:t>给排水</w:t>
            </w:r>
            <w:r>
              <w:rPr>
                <w:rFonts w:hint="eastAsia" w:ascii="宋体" w:hAnsi="宋体" w:eastAsia="宋体" w:cs="宋体"/>
                <w:bCs/>
                <w:color w:val="auto"/>
                <w:sz w:val="20"/>
                <w:szCs w:val="20"/>
                <w:highlight w:val="none"/>
                <w:lang w:eastAsia="zh-CN"/>
              </w:rPr>
              <w:t>专业负责人</w:t>
            </w:r>
          </w:p>
        </w:tc>
        <w:tc>
          <w:tcPr>
            <w:tcW w:w="1402" w:type="dxa"/>
            <w:tcBorders>
              <w:top w:val="single" w:color="auto" w:sz="6" w:space="0"/>
              <w:left w:val="single" w:color="auto" w:sz="6" w:space="0"/>
              <w:bottom w:val="single" w:color="auto" w:sz="6" w:space="0"/>
              <w:right w:val="single" w:color="auto" w:sz="6" w:space="0"/>
            </w:tcBorders>
            <w:vAlign w:val="center"/>
          </w:tcPr>
          <w:p>
            <w:pPr>
              <w:pStyle w:val="41"/>
              <w:spacing w:before="10" w:line="450" w:lineRule="exact"/>
              <w:ind w:right="97" w:rightChars="0"/>
              <w:jc w:val="center"/>
              <w:rPr>
                <w:rFonts w:ascii="宋体" w:hAnsi="宋体"/>
                <w:color w:val="auto"/>
                <w:sz w:val="20"/>
                <w:szCs w:val="20"/>
                <w:highlight w:val="none"/>
                <w:lang w:val="zh-CN"/>
              </w:rPr>
            </w:pPr>
            <w:r>
              <w:rPr>
                <w:rFonts w:hint="eastAsia" w:eastAsia="宋体"/>
                <w:bCs/>
                <w:color w:val="auto"/>
                <w:sz w:val="20"/>
                <w:szCs w:val="20"/>
                <w:highlight w:val="none"/>
                <w:lang w:eastAsia="zh-CN"/>
              </w:rPr>
              <w:t>1</w:t>
            </w:r>
          </w:p>
        </w:tc>
        <w:tc>
          <w:tcPr>
            <w:tcW w:w="1089" w:type="dxa"/>
            <w:tcBorders>
              <w:top w:val="single" w:color="auto" w:sz="6" w:space="0"/>
              <w:left w:val="single" w:color="auto" w:sz="6" w:space="0"/>
              <w:bottom w:val="single" w:color="auto" w:sz="6" w:space="0"/>
              <w:right w:val="single" w:color="auto" w:sz="6" w:space="0"/>
            </w:tcBorders>
            <w:vAlign w:val="center"/>
          </w:tcPr>
          <w:p>
            <w:pPr>
              <w:pStyle w:val="41"/>
              <w:spacing w:before="10" w:line="450" w:lineRule="exact"/>
              <w:ind w:right="97" w:rightChars="0"/>
              <w:jc w:val="center"/>
              <w:rPr>
                <w:rFonts w:ascii="宋体" w:hAnsi="宋体"/>
                <w:color w:val="auto"/>
                <w:sz w:val="20"/>
                <w:szCs w:val="20"/>
                <w:highlight w:val="none"/>
                <w:lang w:val="zh-CN"/>
              </w:rPr>
            </w:pPr>
          </w:p>
        </w:tc>
        <w:tc>
          <w:tcPr>
            <w:tcW w:w="2093" w:type="dxa"/>
            <w:tcBorders>
              <w:top w:val="single" w:color="auto" w:sz="6" w:space="0"/>
              <w:left w:val="single" w:color="auto" w:sz="6" w:space="0"/>
              <w:bottom w:val="single" w:color="auto" w:sz="6" w:space="0"/>
              <w:right w:val="single" w:color="auto" w:sz="6" w:space="0"/>
            </w:tcBorders>
            <w:vAlign w:val="center"/>
          </w:tcPr>
          <w:p>
            <w:pPr>
              <w:pStyle w:val="41"/>
              <w:spacing w:before="10" w:line="450" w:lineRule="exact"/>
              <w:ind w:right="97" w:rightChars="0"/>
              <w:jc w:val="center"/>
              <w:rPr>
                <w:rFonts w:ascii="Times New Roman" w:hAnsi="Times New Roman" w:eastAsia="宋体" w:cs="Times New Roman"/>
                <w:bCs/>
                <w:color w:val="auto"/>
                <w:sz w:val="20"/>
                <w:szCs w:val="20"/>
                <w:highlight w:val="none"/>
                <w:lang w:val="zh-CN"/>
              </w:rPr>
            </w:pPr>
            <w:r>
              <w:rPr>
                <w:rFonts w:hint="eastAsia" w:ascii="宋体" w:hAnsi="宋体" w:eastAsia="宋体" w:cs="宋体"/>
                <w:color w:val="auto"/>
                <w:sz w:val="20"/>
                <w:szCs w:val="20"/>
                <w:highlight w:val="none"/>
                <w:lang w:val="en-US" w:eastAsia="zh-CN"/>
              </w:rPr>
              <w:t>注册公用设备工程师（给水排水）</w:t>
            </w:r>
          </w:p>
        </w:tc>
        <w:tc>
          <w:tcPr>
            <w:tcW w:w="2123" w:type="dxa"/>
            <w:tcBorders>
              <w:top w:val="single" w:color="auto" w:sz="6" w:space="0"/>
              <w:left w:val="single" w:color="auto" w:sz="6" w:space="0"/>
              <w:bottom w:val="single" w:color="auto" w:sz="6" w:space="0"/>
              <w:right w:val="single" w:color="auto" w:sz="6" w:space="0"/>
            </w:tcBorders>
            <w:vAlign w:val="center"/>
          </w:tcPr>
          <w:p>
            <w:pPr>
              <w:pStyle w:val="41"/>
              <w:spacing w:before="10" w:line="360" w:lineRule="auto"/>
              <w:ind w:right="97"/>
              <w:jc w:val="center"/>
              <w:rPr>
                <w:rFonts w:eastAsia="宋体" w:cs="Times New Roman"/>
                <w:color w:val="auto"/>
                <w:sz w:val="21"/>
                <w:szCs w:val="21"/>
                <w:highlight w:val="none"/>
                <w:lang w:val="zh-CN" w:eastAsia="zh-CN"/>
              </w:rPr>
            </w:pPr>
          </w:p>
        </w:tc>
      </w:tr>
      <w:tr>
        <w:tblPrEx>
          <w:tblCellMar>
            <w:top w:w="0" w:type="dxa"/>
            <w:left w:w="10" w:type="dxa"/>
            <w:bottom w:w="0" w:type="dxa"/>
            <w:right w:w="10" w:type="dxa"/>
          </w:tblCellMar>
        </w:tblPrEx>
        <w:trPr>
          <w:trHeight w:val="535" w:hRule="atLeast"/>
          <w:jc w:val="center"/>
        </w:trPr>
        <w:tc>
          <w:tcPr>
            <w:tcW w:w="790" w:type="dxa"/>
            <w:tcBorders>
              <w:top w:val="single" w:color="auto" w:sz="6" w:space="0"/>
              <w:left w:val="single" w:color="auto" w:sz="6" w:space="0"/>
              <w:bottom w:val="single" w:color="auto" w:sz="6" w:space="0"/>
              <w:right w:val="single" w:color="auto" w:sz="6" w:space="0"/>
            </w:tcBorders>
            <w:vAlign w:val="center"/>
          </w:tcPr>
          <w:p>
            <w:pPr>
              <w:pStyle w:val="41"/>
              <w:spacing w:before="10" w:line="450" w:lineRule="exact"/>
              <w:ind w:right="97" w:rightChars="0"/>
              <w:jc w:val="center"/>
              <w:rPr>
                <w:rFonts w:ascii="宋体" w:hAnsi="宋体"/>
                <w:color w:val="auto"/>
                <w:sz w:val="20"/>
                <w:szCs w:val="20"/>
                <w:highlight w:val="none"/>
              </w:rPr>
            </w:pPr>
            <w:r>
              <w:rPr>
                <w:rFonts w:hint="eastAsia" w:eastAsia="宋体"/>
                <w:bCs/>
                <w:color w:val="auto"/>
                <w:sz w:val="20"/>
                <w:szCs w:val="20"/>
                <w:highlight w:val="none"/>
              </w:rPr>
              <w:t>3</w:t>
            </w:r>
          </w:p>
        </w:tc>
        <w:tc>
          <w:tcPr>
            <w:tcW w:w="2093" w:type="dxa"/>
            <w:tcBorders>
              <w:top w:val="single" w:color="auto" w:sz="6" w:space="0"/>
              <w:left w:val="single" w:color="auto" w:sz="6" w:space="0"/>
              <w:bottom w:val="single" w:color="auto" w:sz="6" w:space="0"/>
              <w:right w:val="single" w:color="auto" w:sz="6" w:space="0"/>
            </w:tcBorders>
            <w:vAlign w:val="center"/>
          </w:tcPr>
          <w:p>
            <w:pPr>
              <w:pStyle w:val="41"/>
              <w:spacing w:before="10" w:line="450" w:lineRule="exact"/>
              <w:ind w:right="97" w:rightChars="0"/>
              <w:jc w:val="center"/>
              <w:rPr>
                <w:rFonts w:ascii="Times New Roman" w:hAnsi="Times New Roman" w:eastAsia="宋体" w:cs="Times New Roman"/>
                <w:bCs/>
                <w:color w:val="auto"/>
                <w:kern w:val="2"/>
                <w:sz w:val="20"/>
                <w:szCs w:val="20"/>
                <w:highlight w:val="none"/>
                <w:lang w:eastAsia="zh-CN"/>
              </w:rPr>
            </w:pPr>
            <w:r>
              <w:rPr>
                <w:rFonts w:hint="eastAsia" w:ascii="宋体" w:hAnsi="宋体" w:eastAsia="宋体" w:cs="宋体"/>
                <w:bCs/>
                <w:color w:val="auto"/>
                <w:sz w:val="20"/>
                <w:szCs w:val="20"/>
                <w:highlight w:val="none"/>
                <w:lang w:eastAsia="zh-CN"/>
              </w:rPr>
              <w:t>结构专业负责人</w:t>
            </w:r>
          </w:p>
        </w:tc>
        <w:tc>
          <w:tcPr>
            <w:tcW w:w="1402" w:type="dxa"/>
            <w:tcBorders>
              <w:top w:val="single" w:color="auto" w:sz="6" w:space="0"/>
              <w:left w:val="single" w:color="auto" w:sz="6" w:space="0"/>
              <w:bottom w:val="single" w:color="auto" w:sz="6" w:space="0"/>
              <w:right w:val="single" w:color="auto" w:sz="6" w:space="0"/>
            </w:tcBorders>
            <w:vAlign w:val="center"/>
          </w:tcPr>
          <w:p>
            <w:pPr>
              <w:pStyle w:val="41"/>
              <w:spacing w:before="10" w:line="450" w:lineRule="exact"/>
              <w:ind w:right="97" w:rightChars="0"/>
              <w:jc w:val="center"/>
              <w:rPr>
                <w:rFonts w:ascii="宋体" w:hAnsi="宋体"/>
                <w:color w:val="auto"/>
                <w:sz w:val="20"/>
                <w:szCs w:val="20"/>
                <w:highlight w:val="none"/>
                <w:lang w:val="zh-CN"/>
              </w:rPr>
            </w:pPr>
            <w:r>
              <w:rPr>
                <w:rFonts w:hint="eastAsia" w:eastAsia="宋体"/>
                <w:bCs/>
                <w:color w:val="auto"/>
                <w:sz w:val="20"/>
                <w:szCs w:val="20"/>
                <w:highlight w:val="none"/>
              </w:rPr>
              <w:t>1</w:t>
            </w:r>
          </w:p>
        </w:tc>
        <w:tc>
          <w:tcPr>
            <w:tcW w:w="1089" w:type="dxa"/>
            <w:tcBorders>
              <w:top w:val="single" w:color="auto" w:sz="6" w:space="0"/>
              <w:left w:val="single" w:color="auto" w:sz="6" w:space="0"/>
              <w:bottom w:val="single" w:color="auto" w:sz="6" w:space="0"/>
              <w:right w:val="single" w:color="auto" w:sz="6" w:space="0"/>
            </w:tcBorders>
            <w:vAlign w:val="center"/>
          </w:tcPr>
          <w:p>
            <w:pPr>
              <w:pStyle w:val="41"/>
              <w:spacing w:before="10" w:line="450" w:lineRule="exact"/>
              <w:ind w:right="97" w:rightChars="0"/>
              <w:jc w:val="center"/>
              <w:rPr>
                <w:rFonts w:ascii="宋体" w:hAnsi="宋体"/>
                <w:color w:val="auto"/>
                <w:sz w:val="20"/>
                <w:szCs w:val="20"/>
                <w:highlight w:val="none"/>
                <w:lang w:val="zh-CN"/>
              </w:rPr>
            </w:pPr>
          </w:p>
        </w:tc>
        <w:tc>
          <w:tcPr>
            <w:tcW w:w="2093" w:type="dxa"/>
            <w:tcBorders>
              <w:top w:val="single" w:color="auto" w:sz="6" w:space="0"/>
              <w:left w:val="single" w:color="auto" w:sz="6" w:space="0"/>
              <w:bottom w:val="single" w:color="auto" w:sz="6" w:space="0"/>
              <w:right w:val="single" w:color="auto" w:sz="6" w:space="0"/>
            </w:tcBorders>
            <w:vAlign w:val="center"/>
          </w:tcPr>
          <w:p>
            <w:pPr>
              <w:pStyle w:val="41"/>
              <w:spacing w:before="10" w:line="450" w:lineRule="exact"/>
              <w:ind w:right="97" w:rightChars="0"/>
              <w:jc w:val="center"/>
              <w:rPr>
                <w:rFonts w:ascii="Times New Roman" w:hAnsi="Times New Roman" w:eastAsia="宋体" w:cs="Times New Roman"/>
                <w:bCs/>
                <w:color w:val="auto"/>
                <w:sz w:val="20"/>
                <w:szCs w:val="20"/>
                <w:highlight w:val="none"/>
                <w:lang w:val="zh-CN" w:eastAsia="zh-CN"/>
              </w:rPr>
            </w:pPr>
            <w:r>
              <w:rPr>
                <w:rFonts w:hint="eastAsia" w:ascii="宋体" w:hAnsi="宋体" w:eastAsia="宋体" w:cs="宋体"/>
                <w:bCs/>
                <w:color w:val="auto"/>
                <w:sz w:val="20"/>
                <w:szCs w:val="20"/>
                <w:highlight w:val="none"/>
              </w:rPr>
              <w:t>一级注册</w:t>
            </w:r>
            <w:r>
              <w:rPr>
                <w:rFonts w:hint="eastAsia" w:ascii="宋体" w:hAnsi="宋体" w:eastAsia="宋体" w:cs="宋体"/>
                <w:bCs/>
                <w:color w:val="auto"/>
                <w:sz w:val="20"/>
                <w:szCs w:val="20"/>
                <w:highlight w:val="none"/>
                <w:lang w:val="en-US" w:eastAsia="zh-CN"/>
              </w:rPr>
              <w:t>结构工程</w:t>
            </w:r>
            <w:r>
              <w:rPr>
                <w:rFonts w:hint="eastAsia" w:ascii="宋体" w:hAnsi="宋体" w:eastAsia="宋体" w:cs="宋体"/>
                <w:bCs/>
                <w:color w:val="auto"/>
                <w:sz w:val="20"/>
                <w:szCs w:val="20"/>
                <w:highlight w:val="none"/>
              </w:rPr>
              <w:t>师</w:t>
            </w:r>
          </w:p>
        </w:tc>
        <w:tc>
          <w:tcPr>
            <w:tcW w:w="2123" w:type="dxa"/>
            <w:tcBorders>
              <w:top w:val="single" w:color="auto" w:sz="6" w:space="0"/>
              <w:left w:val="single" w:color="auto" w:sz="6" w:space="0"/>
              <w:bottom w:val="single" w:color="auto" w:sz="6" w:space="0"/>
              <w:right w:val="single" w:color="auto" w:sz="6" w:space="0"/>
            </w:tcBorders>
            <w:vAlign w:val="center"/>
          </w:tcPr>
          <w:p>
            <w:pPr>
              <w:pStyle w:val="41"/>
              <w:spacing w:before="10" w:line="360" w:lineRule="auto"/>
              <w:ind w:right="97"/>
              <w:jc w:val="center"/>
              <w:rPr>
                <w:rFonts w:eastAsia="宋体" w:cs="Times New Roman"/>
                <w:color w:val="auto"/>
                <w:sz w:val="21"/>
                <w:szCs w:val="21"/>
                <w:highlight w:val="none"/>
                <w:lang w:val="zh-CN" w:eastAsia="zh-CN"/>
              </w:rPr>
            </w:pPr>
          </w:p>
        </w:tc>
      </w:tr>
      <w:tr>
        <w:tblPrEx>
          <w:tblCellMar>
            <w:top w:w="0" w:type="dxa"/>
            <w:left w:w="10" w:type="dxa"/>
            <w:bottom w:w="0" w:type="dxa"/>
            <w:right w:w="10" w:type="dxa"/>
          </w:tblCellMar>
        </w:tblPrEx>
        <w:trPr>
          <w:trHeight w:val="535" w:hRule="atLeast"/>
          <w:jc w:val="center"/>
        </w:trPr>
        <w:tc>
          <w:tcPr>
            <w:tcW w:w="790" w:type="dxa"/>
            <w:tcBorders>
              <w:top w:val="single" w:color="auto" w:sz="6" w:space="0"/>
              <w:left w:val="single" w:color="auto" w:sz="6" w:space="0"/>
              <w:bottom w:val="single" w:color="auto" w:sz="6" w:space="0"/>
              <w:right w:val="single" w:color="auto" w:sz="6" w:space="0"/>
            </w:tcBorders>
            <w:vAlign w:val="center"/>
          </w:tcPr>
          <w:p>
            <w:pPr>
              <w:pStyle w:val="41"/>
              <w:spacing w:before="10" w:line="450" w:lineRule="exact"/>
              <w:ind w:right="97" w:rightChars="0"/>
              <w:jc w:val="center"/>
              <w:rPr>
                <w:rFonts w:ascii="宋体" w:hAnsi="宋体"/>
                <w:color w:val="auto"/>
                <w:sz w:val="20"/>
                <w:szCs w:val="20"/>
                <w:highlight w:val="none"/>
              </w:rPr>
            </w:pPr>
            <w:r>
              <w:rPr>
                <w:rFonts w:hint="eastAsia" w:eastAsia="宋体"/>
                <w:bCs/>
                <w:color w:val="auto"/>
                <w:kern w:val="2"/>
                <w:sz w:val="20"/>
                <w:szCs w:val="20"/>
                <w:highlight w:val="none"/>
                <w:lang w:val="en-US" w:eastAsia="zh-CN"/>
              </w:rPr>
              <w:t>4</w:t>
            </w:r>
          </w:p>
        </w:tc>
        <w:tc>
          <w:tcPr>
            <w:tcW w:w="2093" w:type="dxa"/>
            <w:tcBorders>
              <w:top w:val="single" w:color="auto" w:sz="6" w:space="0"/>
              <w:left w:val="single" w:color="auto" w:sz="6" w:space="0"/>
              <w:bottom w:val="single" w:color="auto" w:sz="6" w:space="0"/>
              <w:right w:val="single" w:color="auto" w:sz="6" w:space="0"/>
            </w:tcBorders>
            <w:vAlign w:val="center"/>
          </w:tcPr>
          <w:p>
            <w:pPr>
              <w:pStyle w:val="41"/>
              <w:spacing w:before="10" w:line="450" w:lineRule="exact"/>
              <w:ind w:right="97" w:rightChars="0"/>
              <w:jc w:val="center"/>
              <w:rPr>
                <w:rFonts w:ascii="Times New Roman" w:hAnsi="Times New Roman" w:eastAsia="宋体" w:cs="Times New Roman"/>
                <w:bCs/>
                <w:color w:val="auto"/>
                <w:sz w:val="20"/>
                <w:szCs w:val="20"/>
                <w:highlight w:val="none"/>
                <w:lang w:eastAsia="zh-CN"/>
              </w:rPr>
            </w:pPr>
            <w:r>
              <w:rPr>
                <w:rFonts w:hint="eastAsia" w:eastAsia="宋体"/>
                <w:bCs/>
                <w:color w:val="auto"/>
                <w:kern w:val="2"/>
                <w:sz w:val="20"/>
                <w:szCs w:val="20"/>
                <w:highlight w:val="none"/>
                <w:lang w:val="en-US" w:eastAsia="zh-CN"/>
              </w:rPr>
              <w:t>绿化专业</w:t>
            </w:r>
            <w:r>
              <w:rPr>
                <w:rFonts w:hint="eastAsia" w:eastAsia="宋体"/>
                <w:bCs/>
                <w:color w:val="auto"/>
                <w:kern w:val="2"/>
                <w:sz w:val="20"/>
                <w:szCs w:val="20"/>
                <w:highlight w:val="none"/>
                <w:lang w:eastAsia="zh-CN"/>
              </w:rPr>
              <w:t>负责人</w:t>
            </w:r>
          </w:p>
        </w:tc>
        <w:tc>
          <w:tcPr>
            <w:tcW w:w="1402" w:type="dxa"/>
            <w:tcBorders>
              <w:top w:val="single" w:color="auto" w:sz="6" w:space="0"/>
              <w:left w:val="single" w:color="auto" w:sz="6" w:space="0"/>
              <w:bottom w:val="single" w:color="auto" w:sz="6" w:space="0"/>
              <w:right w:val="single" w:color="auto" w:sz="6" w:space="0"/>
            </w:tcBorders>
            <w:vAlign w:val="center"/>
          </w:tcPr>
          <w:p>
            <w:pPr>
              <w:pStyle w:val="41"/>
              <w:spacing w:before="10" w:line="450" w:lineRule="exact"/>
              <w:ind w:right="97" w:rightChars="0"/>
              <w:jc w:val="center"/>
              <w:rPr>
                <w:rFonts w:ascii="宋体" w:hAnsi="宋体"/>
                <w:color w:val="auto"/>
                <w:sz w:val="20"/>
                <w:szCs w:val="20"/>
                <w:highlight w:val="none"/>
                <w:lang w:val="zh-CN"/>
              </w:rPr>
            </w:pPr>
            <w:r>
              <w:rPr>
                <w:rFonts w:hint="eastAsia" w:eastAsia="宋体"/>
                <w:bCs/>
                <w:color w:val="auto"/>
                <w:kern w:val="2"/>
                <w:sz w:val="20"/>
                <w:szCs w:val="20"/>
                <w:highlight w:val="none"/>
                <w:lang w:eastAsia="zh-CN"/>
              </w:rPr>
              <w:t>1</w:t>
            </w:r>
          </w:p>
        </w:tc>
        <w:tc>
          <w:tcPr>
            <w:tcW w:w="1089" w:type="dxa"/>
            <w:tcBorders>
              <w:top w:val="single" w:color="auto" w:sz="6" w:space="0"/>
              <w:left w:val="single" w:color="auto" w:sz="6" w:space="0"/>
              <w:bottom w:val="single" w:color="auto" w:sz="6" w:space="0"/>
              <w:right w:val="single" w:color="auto" w:sz="6" w:space="0"/>
            </w:tcBorders>
            <w:vAlign w:val="center"/>
          </w:tcPr>
          <w:p>
            <w:pPr>
              <w:pStyle w:val="41"/>
              <w:spacing w:before="10" w:line="450" w:lineRule="exact"/>
              <w:ind w:right="97" w:rightChars="0"/>
              <w:jc w:val="center"/>
              <w:rPr>
                <w:rFonts w:ascii="宋体" w:hAnsi="宋体"/>
                <w:color w:val="auto"/>
                <w:sz w:val="20"/>
                <w:szCs w:val="20"/>
                <w:highlight w:val="none"/>
                <w:lang w:val="zh-CN"/>
              </w:rPr>
            </w:pPr>
          </w:p>
        </w:tc>
        <w:tc>
          <w:tcPr>
            <w:tcW w:w="2093" w:type="dxa"/>
            <w:tcBorders>
              <w:top w:val="single" w:color="auto" w:sz="6" w:space="0"/>
              <w:left w:val="single" w:color="auto" w:sz="6" w:space="0"/>
              <w:bottom w:val="single" w:color="auto" w:sz="6" w:space="0"/>
              <w:right w:val="single" w:color="auto" w:sz="6" w:space="0"/>
            </w:tcBorders>
            <w:vAlign w:val="center"/>
          </w:tcPr>
          <w:p>
            <w:pPr>
              <w:pStyle w:val="41"/>
              <w:spacing w:before="10" w:line="450" w:lineRule="exact"/>
              <w:ind w:right="97" w:rightChars="0"/>
              <w:jc w:val="center"/>
              <w:rPr>
                <w:rFonts w:ascii="Times New Roman" w:hAnsi="Times New Roman" w:eastAsia="宋体" w:cs="Times New Roman"/>
                <w:bCs/>
                <w:color w:val="auto"/>
                <w:sz w:val="20"/>
                <w:szCs w:val="20"/>
                <w:highlight w:val="none"/>
                <w:lang w:val="zh-CN" w:eastAsia="zh-CN"/>
              </w:rPr>
            </w:pPr>
            <w:r>
              <w:rPr>
                <w:rFonts w:hint="eastAsia" w:eastAsia="宋体"/>
                <w:bCs/>
                <w:color w:val="auto"/>
                <w:sz w:val="20"/>
                <w:szCs w:val="20"/>
                <w:highlight w:val="none"/>
                <w:lang w:val="en-US" w:eastAsia="zh-CN"/>
              </w:rPr>
              <w:t>风景园林</w:t>
            </w:r>
            <w:r>
              <w:rPr>
                <w:rFonts w:hint="eastAsia" w:eastAsia="宋体"/>
                <w:bCs/>
                <w:color w:val="auto"/>
                <w:sz w:val="20"/>
                <w:szCs w:val="20"/>
                <w:highlight w:val="none"/>
                <w:lang w:eastAsia="zh-CN"/>
              </w:rPr>
              <w:t>工程师</w:t>
            </w:r>
          </w:p>
        </w:tc>
        <w:tc>
          <w:tcPr>
            <w:tcW w:w="2123" w:type="dxa"/>
            <w:tcBorders>
              <w:top w:val="single" w:color="auto" w:sz="6" w:space="0"/>
              <w:left w:val="single" w:color="auto" w:sz="6" w:space="0"/>
              <w:bottom w:val="single" w:color="auto" w:sz="6" w:space="0"/>
              <w:right w:val="single" w:color="auto" w:sz="6" w:space="0"/>
            </w:tcBorders>
            <w:vAlign w:val="center"/>
          </w:tcPr>
          <w:p>
            <w:pPr>
              <w:pStyle w:val="41"/>
              <w:spacing w:before="10" w:line="360" w:lineRule="auto"/>
              <w:ind w:right="97"/>
              <w:jc w:val="center"/>
              <w:rPr>
                <w:rFonts w:eastAsia="宋体" w:cs="Times New Roman"/>
                <w:color w:val="auto"/>
                <w:sz w:val="21"/>
                <w:szCs w:val="21"/>
                <w:highlight w:val="none"/>
                <w:lang w:val="zh-CN" w:eastAsia="zh-CN"/>
              </w:rPr>
            </w:pPr>
          </w:p>
        </w:tc>
      </w:tr>
      <w:tr>
        <w:tblPrEx>
          <w:tblCellMar>
            <w:top w:w="0" w:type="dxa"/>
            <w:left w:w="10" w:type="dxa"/>
            <w:bottom w:w="0" w:type="dxa"/>
            <w:right w:w="10" w:type="dxa"/>
          </w:tblCellMar>
        </w:tblPrEx>
        <w:trPr>
          <w:trHeight w:val="535" w:hRule="atLeast"/>
          <w:jc w:val="center"/>
        </w:trPr>
        <w:tc>
          <w:tcPr>
            <w:tcW w:w="790" w:type="dxa"/>
            <w:tcBorders>
              <w:top w:val="single" w:color="auto" w:sz="6" w:space="0"/>
              <w:left w:val="single" w:color="auto" w:sz="6" w:space="0"/>
              <w:bottom w:val="single" w:color="auto" w:sz="6" w:space="0"/>
              <w:right w:val="single" w:color="auto" w:sz="6" w:space="0"/>
            </w:tcBorders>
            <w:vAlign w:val="center"/>
          </w:tcPr>
          <w:p>
            <w:pPr>
              <w:pStyle w:val="41"/>
              <w:spacing w:before="10" w:line="450" w:lineRule="exact"/>
              <w:ind w:right="97" w:rightChars="0"/>
              <w:jc w:val="center"/>
              <w:rPr>
                <w:rFonts w:ascii="宋体" w:hAnsi="宋体"/>
                <w:color w:val="auto"/>
                <w:sz w:val="20"/>
                <w:szCs w:val="20"/>
                <w:highlight w:val="none"/>
                <w:lang w:val="zh-CN"/>
              </w:rPr>
            </w:pPr>
            <w:r>
              <w:rPr>
                <w:rFonts w:hint="eastAsia" w:eastAsia="宋体"/>
                <w:bCs/>
                <w:color w:val="auto"/>
                <w:kern w:val="2"/>
                <w:sz w:val="20"/>
                <w:szCs w:val="20"/>
                <w:highlight w:val="none"/>
                <w:lang w:val="en-US" w:eastAsia="zh-CN"/>
              </w:rPr>
              <w:t>5</w:t>
            </w:r>
          </w:p>
        </w:tc>
        <w:tc>
          <w:tcPr>
            <w:tcW w:w="2093" w:type="dxa"/>
            <w:tcBorders>
              <w:top w:val="single" w:color="auto" w:sz="6" w:space="0"/>
              <w:left w:val="single" w:color="auto" w:sz="6" w:space="0"/>
              <w:bottom w:val="single" w:color="auto" w:sz="6" w:space="0"/>
              <w:right w:val="single" w:color="auto" w:sz="6" w:space="0"/>
            </w:tcBorders>
            <w:vAlign w:val="center"/>
          </w:tcPr>
          <w:p>
            <w:pPr>
              <w:pStyle w:val="41"/>
              <w:spacing w:before="10" w:line="450" w:lineRule="exact"/>
              <w:ind w:right="97" w:rightChars="0"/>
              <w:jc w:val="center"/>
              <w:rPr>
                <w:rFonts w:ascii="Times New Roman" w:hAnsi="Times New Roman" w:eastAsia="宋体" w:cs="Times New Roman"/>
                <w:bCs/>
                <w:color w:val="auto"/>
                <w:kern w:val="2"/>
                <w:sz w:val="20"/>
                <w:szCs w:val="20"/>
                <w:highlight w:val="none"/>
                <w:lang w:val="zh-CN"/>
              </w:rPr>
            </w:pPr>
            <w:r>
              <w:rPr>
                <w:rFonts w:hint="eastAsia" w:eastAsia="宋体"/>
                <w:bCs/>
                <w:color w:val="auto"/>
                <w:sz w:val="20"/>
                <w:szCs w:val="20"/>
                <w:highlight w:val="none"/>
              </w:rPr>
              <w:t>造价专业负责人</w:t>
            </w:r>
          </w:p>
        </w:tc>
        <w:tc>
          <w:tcPr>
            <w:tcW w:w="1402" w:type="dxa"/>
            <w:tcBorders>
              <w:top w:val="single" w:color="auto" w:sz="6" w:space="0"/>
              <w:left w:val="single" w:color="auto" w:sz="6" w:space="0"/>
              <w:bottom w:val="single" w:color="auto" w:sz="6" w:space="0"/>
              <w:right w:val="single" w:color="auto" w:sz="6" w:space="0"/>
            </w:tcBorders>
            <w:vAlign w:val="center"/>
          </w:tcPr>
          <w:p>
            <w:pPr>
              <w:pStyle w:val="41"/>
              <w:spacing w:before="10" w:line="450" w:lineRule="exact"/>
              <w:ind w:right="97" w:rightChars="0"/>
              <w:jc w:val="center"/>
              <w:rPr>
                <w:rFonts w:ascii="宋体" w:hAnsi="宋体"/>
                <w:color w:val="auto"/>
                <w:sz w:val="20"/>
                <w:szCs w:val="20"/>
                <w:highlight w:val="none"/>
                <w:lang w:val="zh-CN"/>
              </w:rPr>
            </w:pPr>
            <w:r>
              <w:rPr>
                <w:rFonts w:hint="eastAsia" w:eastAsia="宋体"/>
                <w:bCs/>
                <w:color w:val="auto"/>
                <w:sz w:val="20"/>
                <w:szCs w:val="20"/>
                <w:highlight w:val="none"/>
              </w:rPr>
              <w:t>1</w:t>
            </w:r>
          </w:p>
        </w:tc>
        <w:tc>
          <w:tcPr>
            <w:tcW w:w="1089" w:type="dxa"/>
            <w:tcBorders>
              <w:top w:val="single" w:color="auto" w:sz="6" w:space="0"/>
              <w:left w:val="single" w:color="auto" w:sz="6" w:space="0"/>
              <w:bottom w:val="single" w:color="auto" w:sz="6" w:space="0"/>
              <w:right w:val="single" w:color="auto" w:sz="6" w:space="0"/>
            </w:tcBorders>
            <w:vAlign w:val="center"/>
          </w:tcPr>
          <w:p>
            <w:pPr>
              <w:pStyle w:val="41"/>
              <w:spacing w:before="10" w:line="450" w:lineRule="exact"/>
              <w:ind w:right="97" w:rightChars="0"/>
              <w:jc w:val="center"/>
              <w:rPr>
                <w:rFonts w:ascii="宋体" w:hAnsi="宋体"/>
                <w:color w:val="auto"/>
                <w:sz w:val="20"/>
                <w:szCs w:val="20"/>
                <w:highlight w:val="none"/>
                <w:lang w:val="zh-CN"/>
              </w:rPr>
            </w:pPr>
          </w:p>
        </w:tc>
        <w:tc>
          <w:tcPr>
            <w:tcW w:w="2093" w:type="dxa"/>
            <w:tcBorders>
              <w:top w:val="single" w:color="auto" w:sz="6" w:space="0"/>
              <w:left w:val="single" w:color="auto" w:sz="6" w:space="0"/>
              <w:bottom w:val="single" w:color="auto" w:sz="6" w:space="0"/>
              <w:right w:val="single" w:color="auto" w:sz="6" w:space="0"/>
            </w:tcBorders>
            <w:vAlign w:val="center"/>
          </w:tcPr>
          <w:p>
            <w:pPr>
              <w:pStyle w:val="41"/>
              <w:spacing w:before="10" w:line="450" w:lineRule="exact"/>
              <w:ind w:right="97" w:rightChars="0"/>
              <w:jc w:val="center"/>
              <w:rPr>
                <w:rFonts w:ascii="Times New Roman" w:hAnsi="Times New Roman" w:eastAsia="宋体" w:cs="Times New Roman"/>
                <w:bCs/>
                <w:color w:val="auto"/>
                <w:sz w:val="20"/>
                <w:szCs w:val="20"/>
                <w:highlight w:val="none"/>
                <w:lang w:val="zh-CN" w:eastAsia="zh-CN"/>
              </w:rPr>
            </w:pPr>
            <w:r>
              <w:rPr>
                <w:rFonts w:hint="eastAsia" w:eastAsia="宋体"/>
                <w:bCs/>
                <w:color w:val="auto"/>
                <w:sz w:val="20"/>
                <w:szCs w:val="20"/>
                <w:highlight w:val="none"/>
              </w:rPr>
              <w:t>一级注册造价工程师</w:t>
            </w:r>
          </w:p>
        </w:tc>
        <w:tc>
          <w:tcPr>
            <w:tcW w:w="2123" w:type="dxa"/>
            <w:tcBorders>
              <w:top w:val="single" w:color="auto" w:sz="6" w:space="0"/>
              <w:left w:val="single" w:color="auto" w:sz="6" w:space="0"/>
              <w:bottom w:val="single" w:color="auto" w:sz="6" w:space="0"/>
              <w:right w:val="single" w:color="auto" w:sz="6" w:space="0"/>
            </w:tcBorders>
            <w:vAlign w:val="center"/>
          </w:tcPr>
          <w:p>
            <w:pPr>
              <w:pStyle w:val="41"/>
              <w:spacing w:before="10" w:line="360" w:lineRule="auto"/>
              <w:ind w:right="97"/>
              <w:jc w:val="center"/>
              <w:rPr>
                <w:rFonts w:eastAsia="宋体" w:cs="Times New Roman"/>
                <w:color w:val="auto"/>
                <w:sz w:val="21"/>
                <w:szCs w:val="21"/>
                <w:highlight w:val="none"/>
                <w:lang w:val="zh-CN" w:eastAsia="zh-CN"/>
              </w:rPr>
            </w:pPr>
          </w:p>
        </w:tc>
      </w:tr>
      <w:tr>
        <w:tblPrEx>
          <w:tblCellMar>
            <w:top w:w="0" w:type="dxa"/>
            <w:left w:w="10" w:type="dxa"/>
            <w:bottom w:w="0" w:type="dxa"/>
            <w:right w:w="10" w:type="dxa"/>
          </w:tblCellMar>
        </w:tblPrEx>
        <w:trPr>
          <w:trHeight w:val="535" w:hRule="atLeast"/>
          <w:jc w:val="center"/>
        </w:trPr>
        <w:tc>
          <w:tcPr>
            <w:tcW w:w="790" w:type="dxa"/>
            <w:tcBorders>
              <w:top w:val="single" w:color="auto" w:sz="6" w:space="0"/>
              <w:left w:val="single" w:color="auto" w:sz="6" w:space="0"/>
              <w:bottom w:val="single" w:color="auto" w:sz="6" w:space="0"/>
              <w:right w:val="single" w:color="auto" w:sz="6" w:space="0"/>
            </w:tcBorders>
            <w:vAlign w:val="center"/>
          </w:tcPr>
          <w:p>
            <w:pPr>
              <w:pStyle w:val="41"/>
              <w:spacing w:before="10" w:line="450" w:lineRule="exact"/>
              <w:ind w:right="97" w:rightChars="0"/>
              <w:jc w:val="center"/>
              <w:rPr>
                <w:rFonts w:ascii="宋体" w:hAnsi="宋体"/>
                <w:color w:val="auto"/>
                <w:sz w:val="20"/>
                <w:szCs w:val="20"/>
                <w:highlight w:val="none"/>
              </w:rPr>
            </w:pPr>
          </w:p>
        </w:tc>
        <w:tc>
          <w:tcPr>
            <w:tcW w:w="2093" w:type="dxa"/>
            <w:tcBorders>
              <w:top w:val="single" w:color="auto" w:sz="6" w:space="0"/>
              <w:left w:val="single" w:color="auto" w:sz="6" w:space="0"/>
              <w:bottom w:val="single" w:color="auto" w:sz="6" w:space="0"/>
              <w:right w:val="single" w:color="auto" w:sz="6" w:space="0"/>
            </w:tcBorders>
            <w:vAlign w:val="center"/>
          </w:tcPr>
          <w:p>
            <w:pPr>
              <w:pStyle w:val="41"/>
              <w:spacing w:before="10" w:line="450" w:lineRule="exact"/>
              <w:ind w:right="97" w:rightChars="0"/>
              <w:jc w:val="center"/>
              <w:rPr>
                <w:rFonts w:ascii="Times New Roman" w:hAnsi="Times New Roman" w:eastAsia="宋体" w:cs="Times New Roman"/>
                <w:bCs/>
                <w:color w:val="auto"/>
                <w:kern w:val="2"/>
                <w:sz w:val="20"/>
                <w:szCs w:val="20"/>
                <w:highlight w:val="none"/>
                <w:lang w:eastAsia="zh-CN"/>
              </w:rPr>
            </w:pPr>
          </w:p>
        </w:tc>
        <w:tc>
          <w:tcPr>
            <w:tcW w:w="1402" w:type="dxa"/>
            <w:tcBorders>
              <w:top w:val="single" w:color="auto" w:sz="6" w:space="0"/>
              <w:left w:val="single" w:color="auto" w:sz="6" w:space="0"/>
              <w:bottom w:val="single" w:color="auto" w:sz="6" w:space="0"/>
              <w:right w:val="single" w:color="auto" w:sz="6" w:space="0"/>
            </w:tcBorders>
            <w:vAlign w:val="center"/>
          </w:tcPr>
          <w:p>
            <w:pPr>
              <w:pStyle w:val="41"/>
              <w:spacing w:before="10" w:line="450" w:lineRule="exact"/>
              <w:ind w:right="97" w:rightChars="0"/>
              <w:jc w:val="center"/>
              <w:rPr>
                <w:rFonts w:ascii="宋体" w:hAnsi="宋体"/>
                <w:color w:val="auto"/>
                <w:sz w:val="20"/>
                <w:szCs w:val="20"/>
                <w:highlight w:val="none"/>
                <w:lang w:val="zh-CN"/>
              </w:rPr>
            </w:pPr>
          </w:p>
        </w:tc>
        <w:tc>
          <w:tcPr>
            <w:tcW w:w="1089" w:type="dxa"/>
            <w:tcBorders>
              <w:top w:val="single" w:color="auto" w:sz="6" w:space="0"/>
              <w:left w:val="single" w:color="auto" w:sz="6" w:space="0"/>
              <w:bottom w:val="single" w:color="auto" w:sz="6" w:space="0"/>
              <w:right w:val="single" w:color="auto" w:sz="6" w:space="0"/>
            </w:tcBorders>
            <w:vAlign w:val="center"/>
          </w:tcPr>
          <w:p>
            <w:pPr>
              <w:pStyle w:val="41"/>
              <w:spacing w:before="10" w:line="450" w:lineRule="exact"/>
              <w:ind w:right="97" w:rightChars="0"/>
              <w:jc w:val="center"/>
              <w:rPr>
                <w:rFonts w:ascii="宋体" w:hAnsi="宋体"/>
                <w:color w:val="auto"/>
                <w:sz w:val="20"/>
                <w:szCs w:val="20"/>
                <w:highlight w:val="none"/>
                <w:lang w:val="zh-CN"/>
              </w:rPr>
            </w:pPr>
          </w:p>
        </w:tc>
        <w:tc>
          <w:tcPr>
            <w:tcW w:w="2093" w:type="dxa"/>
            <w:tcBorders>
              <w:top w:val="single" w:color="auto" w:sz="6" w:space="0"/>
              <w:left w:val="single" w:color="auto" w:sz="6" w:space="0"/>
              <w:bottom w:val="single" w:color="auto" w:sz="6" w:space="0"/>
              <w:right w:val="single" w:color="auto" w:sz="6" w:space="0"/>
            </w:tcBorders>
            <w:vAlign w:val="center"/>
          </w:tcPr>
          <w:p>
            <w:pPr>
              <w:pStyle w:val="41"/>
              <w:spacing w:before="10" w:line="450" w:lineRule="exact"/>
              <w:ind w:right="97" w:rightChars="0"/>
              <w:jc w:val="center"/>
              <w:rPr>
                <w:rFonts w:ascii="Times New Roman" w:hAnsi="Times New Roman" w:eastAsia="宋体" w:cs="Times New Roman"/>
                <w:bCs/>
                <w:color w:val="auto"/>
                <w:sz w:val="20"/>
                <w:szCs w:val="20"/>
                <w:highlight w:val="none"/>
                <w:lang w:val="zh-CN" w:eastAsia="zh-CN"/>
              </w:rPr>
            </w:pPr>
          </w:p>
        </w:tc>
        <w:tc>
          <w:tcPr>
            <w:tcW w:w="2123" w:type="dxa"/>
            <w:tcBorders>
              <w:top w:val="single" w:color="auto" w:sz="6" w:space="0"/>
              <w:left w:val="single" w:color="auto" w:sz="6" w:space="0"/>
              <w:bottom w:val="single" w:color="auto" w:sz="6" w:space="0"/>
              <w:right w:val="single" w:color="auto" w:sz="6" w:space="0"/>
            </w:tcBorders>
            <w:vAlign w:val="center"/>
          </w:tcPr>
          <w:p>
            <w:pPr>
              <w:pStyle w:val="41"/>
              <w:spacing w:before="10" w:line="360" w:lineRule="auto"/>
              <w:ind w:right="97"/>
              <w:jc w:val="center"/>
              <w:rPr>
                <w:rFonts w:eastAsia="宋体" w:cs="Times New Roman"/>
                <w:color w:val="auto"/>
                <w:sz w:val="21"/>
                <w:szCs w:val="21"/>
                <w:highlight w:val="none"/>
                <w:lang w:val="zh-CN" w:eastAsia="zh-CN"/>
              </w:rPr>
            </w:pPr>
          </w:p>
        </w:tc>
      </w:tr>
      <w:tr>
        <w:tblPrEx>
          <w:tblCellMar>
            <w:top w:w="0" w:type="dxa"/>
            <w:left w:w="10" w:type="dxa"/>
            <w:bottom w:w="0" w:type="dxa"/>
            <w:right w:w="10" w:type="dxa"/>
          </w:tblCellMar>
        </w:tblPrEx>
        <w:trPr>
          <w:trHeight w:val="535" w:hRule="atLeast"/>
          <w:jc w:val="center"/>
        </w:trPr>
        <w:tc>
          <w:tcPr>
            <w:tcW w:w="9590" w:type="dxa"/>
            <w:gridSpan w:val="6"/>
            <w:tcBorders>
              <w:top w:val="single" w:color="auto" w:sz="6" w:space="0"/>
              <w:left w:val="single" w:color="auto" w:sz="6" w:space="0"/>
              <w:bottom w:val="single" w:color="auto" w:sz="6" w:space="0"/>
              <w:right w:val="single" w:color="auto" w:sz="6" w:space="0"/>
            </w:tcBorders>
            <w:vAlign w:val="center"/>
          </w:tcPr>
          <w:p>
            <w:pPr>
              <w:pStyle w:val="41"/>
              <w:jc w:val="both"/>
              <w:rPr>
                <w:rFonts w:eastAsia="宋体" w:cs="Times New Roman"/>
                <w:color w:val="auto"/>
                <w:sz w:val="21"/>
                <w:szCs w:val="21"/>
                <w:highlight w:val="none"/>
                <w:lang w:val="zh-CN" w:eastAsia="zh-CN"/>
              </w:rPr>
            </w:pPr>
            <w:r>
              <w:rPr>
                <w:rFonts w:hint="eastAsia" w:eastAsia="宋体" w:cs="Times New Roman"/>
                <w:color w:val="auto"/>
                <w:sz w:val="21"/>
                <w:szCs w:val="21"/>
                <w:highlight w:val="none"/>
                <w:lang w:val="zh-CN" w:eastAsia="zh-CN"/>
              </w:rPr>
              <w:t>各专业增加人员：</w:t>
            </w:r>
          </w:p>
        </w:tc>
      </w:tr>
      <w:tr>
        <w:tblPrEx>
          <w:tblCellMar>
            <w:top w:w="0" w:type="dxa"/>
            <w:left w:w="10" w:type="dxa"/>
            <w:bottom w:w="0" w:type="dxa"/>
            <w:right w:w="10" w:type="dxa"/>
          </w:tblCellMar>
        </w:tblPrEx>
        <w:trPr>
          <w:trHeight w:val="535" w:hRule="atLeast"/>
          <w:jc w:val="center"/>
        </w:trPr>
        <w:tc>
          <w:tcPr>
            <w:tcW w:w="79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240" w:lineRule="auto"/>
              <w:jc w:val="center"/>
              <w:rPr>
                <w:rFonts w:ascii="宋体" w:hAnsi="宋体"/>
                <w:color w:val="auto"/>
                <w:sz w:val="21"/>
                <w:szCs w:val="21"/>
                <w:highlight w:val="none"/>
              </w:rPr>
            </w:pPr>
            <w:r>
              <w:rPr>
                <w:rFonts w:hint="eastAsia" w:ascii="宋体" w:hAnsi="宋体"/>
                <w:color w:val="auto"/>
                <w:sz w:val="21"/>
                <w:szCs w:val="21"/>
                <w:highlight w:val="none"/>
              </w:rPr>
              <w:t>1</w:t>
            </w:r>
          </w:p>
        </w:tc>
        <w:tc>
          <w:tcPr>
            <w:tcW w:w="2093" w:type="dxa"/>
            <w:tcBorders>
              <w:top w:val="single" w:color="auto" w:sz="6" w:space="0"/>
              <w:left w:val="single" w:color="auto" w:sz="6" w:space="0"/>
              <w:bottom w:val="single" w:color="auto" w:sz="6" w:space="0"/>
              <w:right w:val="single" w:color="auto" w:sz="6" w:space="0"/>
            </w:tcBorders>
            <w:vAlign w:val="center"/>
          </w:tcPr>
          <w:p>
            <w:pPr>
              <w:pStyle w:val="41"/>
              <w:jc w:val="center"/>
              <w:rPr>
                <w:rFonts w:ascii="宋体" w:hAnsi="宋体"/>
                <w:color w:val="auto"/>
                <w:sz w:val="21"/>
                <w:szCs w:val="21"/>
                <w:highlight w:val="none"/>
                <w:lang w:val="zh-CN"/>
              </w:rPr>
            </w:pPr>
            <w:r>
              <w:rPr>
                <w:rFonts w:hint="eastAsia" w:ascii="Times New Roman" w:hAnsi="Times New Roman" w:eastAsia="宋体" w:cs="Times New Roman"/>
                <w:bCs/>
                <w:color w:val="auto"/>
                <w:kern w:val="2"/>
                <w:sz w:val="21"/>
                <w:szCs w:val="21"/>
                <w:highlight w:val="none"/>
                <w:lang w:val="zh-CN"/>
              </w:rPr>
              <w:t>给排水专业</w:t>
            </w:r>
          </w:p>
        </w:tc>
        <w:tc>
          <w:tcPr>
            <w:tcW w:w="1402"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ascii="宋体" w:hAnsi="宋体"/>
                <w:color w:val="auto"/>
                <w:sz w:val="21"/>
                <w:szCs w:val="21"/>
                <w:highlight w:val="none"/>
                <w:lang w:val="zh-CN"/>
              </w:rPr>
            </w:pPr>
          </w:p>
        </w:tc>
        <w:tc>
          <w:tcPr>
            <w:tcW w:w="1089"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ascii="宋体" w:hAnsi="宋体"/>
                <w:color w:val="auto"/>
                <w:sz w:val="21"/>
                <w:szCs w:val="21"/>
                <w:highlight w:val="none"/>
                <w:lang w:val="zh-CN"/>
              </w:rPr>
            </w:pPr>
          </w:p>
        </w:tc>
        <w:tc>
          <w:tcPr>
            <w:tcW w:w="2093" w:type="dxa"/>
            <w:tcBorders>
              <w:top w:val="single" w:color="auto" w:sz="6" w:space="0"/>
              <w:left w:val="single" w:color="auto" w:sz="6" w:space="0"/>
              <w:bottom w:val="single" w:color="auto" w:sz="6" w:space="0"/>
              <w:right w:val="single" w:color="auto" w:sz="6" w:space="0"/>
            </w:tcBorders>
            <w:vAlign w:val="center"/>
          </w:tcPr>
          <w:p>
            <w:pPr>
              <w:pStyle w:val="41"/>
              <w:jc w:val="center"/>
              <w:rPr>
                <w:rFonts w:ascii="Times New Roman" w:hAnsi="Times New Roman" w:eastAsia="宋体" w:cs="Times New Roman"/>
                <w:bCs/>
                <w:color w:val="auto"/>
                <w:sz w:val="21"/>
                <w:szCs w:val="21"/>
                <w:highlight w:val="none"/>
                <w:lang w:val="zh-CN"/>
              </w:rPr>
            </w:pPr>
            <w:r>
              <w:rPr>
                <w:rFonts w:hint="eastAsia" w:ascii="Times New Roman" w:hAnsi="Times New Roman" w:eastAsia="宋体" w:cs="Times New Roman"/>
                <w:bCs/>
                <w:color w:val="auto"/>
                <w:sz w:val="21"/>
                <w:szCs w:val="21"/>
                <w:highlight w:val="none"/>
                <w:lang w:val="zh-CN" w:eastAsia="zh-CN"/>
              </w:rPr>
              <w:t>注册公用设备工程师（给水排水）</w:t>
            </w:r>
          </w:p>
        </w:tc>
        <w:tc>
          <w:tcPr>
            <w:tcW w:w="2123" w:type="dxa"/>
            <w:tcBorders>
              <w:top w:val="single" w:color="auto" w:sz="6" w:space="0"/>
              <w:left w:val="single" w:color="auto" w:sz="6" w:space="0"/>
              <w:bottom w:val="single" w:color="auto" w:sz="6" w:space="0"/>
              <w:right w:val="single" w:color="auto" w:sz="6" w:space="0"/>
            </w:tcBorders>
            <w:vAlign w:val="center"/>
          </w:tcPr>
          <w:p>
            <w:pPr>
              <w:pStyle w:val="41"/>
              <w:spacing w:before="10" w:line="360" w:lineRule="auto"/>
              <w:ind w:right="97"/>
              <w:jc w:val="center"/>
              <w:rPr>
                <w:rFonts w:eastAsia="宋体" w:cs="Times New Roman"/>
                <w:color w:val="auto"/>
                <w:sz w:val="21"/>
                <w:szCs w:val="21"/>
                <w:highlight w:val="none"/>
                <w:lang w:val="zh-CN" w:eastAsia="zh-CN"/>
              </w:rPr>
            </w:pPr>
          </w:p>
        </w:tc>
      </w:tr>
      <w:tr>
        <w:tblPrEx>
          <w:tblCellMar>
            <w:top w:w="0" w:type="dxa"/>
            <w:left w:w="10" w:type="dxa"/>
            <w:bottom w:w="0" w:type="dxa"/>
            <w:right w:w="10" w:type="dxa"/>
          </w:tblCellMar>
        </w:tblPrEx>
        <w:trPr>
          <w:trHeight w:val="535" w:hRule="atLeast"/>
          <w:jc w:val="center"/>
        </w:trPr>
        <w:tc>
          <w:tcPr>
            <w:tcW w:w="79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240" w:lineRule="auto"/>
              <w:jc w:val="center"/>
              <w:rPr>
                <w:rFonts w:ascii="宋体" w:hAnsi="宋体"/>
                <w:color w:val="auto"/>
                <w:sz w:val="21"/>
                <w:szCs w:val="21"/>
                <w:highlight w:val="none"/>
                <w:lang w:val="zh-CN"/>
              </w:rPr>
            </w:pPr>
            <w:r>
              <w:rPr>
                <w:rFonts w:hint="eastAsia" w:ascii="宋体" w:hAnsi="宋体"/>
                <w:color w:val="auto"/>
                <w:sz w:val="21"/>
                <w:szCs w:val="21"/>
                <w:highlight w:val="none"/>
              </w:rPr>
              <w:t>2</w:t>
            </w:r>
          </w:p>
        </w:tc>
        <w:tc>
          <w:tcPr>
            <w:tcW w:w="2093" w:type="dxa"/>
            <w:tcBorders>
              <w:top w:val="single" w:color="auto" w:sz="6" w:space="0"/>
              <w:left w:val="single" w:color="auto" w:sz="6" w:space="0"/>
              <w:bottom w:val="single" w:color="auto" w:sz="6" w:space="0"/>
              <w:right w:val="single" w:color="auto" w:sz="6" w:space="0"/>
            </w:tcBorders>
            <w:vAlign w:val="center"/>
          </w:tcPr>
          <w:p>
            <w:pPr>
              <w:pStyle w:val="41"/>
              <w:jc w:val="center"/>
              <w:rPr>
                <w:rFonts w:ascii="宋体" w:hAnsi="宋体"/>
                <w:color w:val="auto"/>
                <w:sz w:val="21"/>
                <w:szCs w:val="21"/>
                <w:highlight w:val="none"/>
                <w:lang w:val="zh-CN"/>
              </w:rPr>
            </w:pPr>
            <w:r>
              <w:rPr>
                <w:rFonts w:ascii="Times New Roman" w:hAnsi="Times New Roman" w:eastAsia="宋体" w:cs="Times New Roman"/>
                <w:bCs/>
                <w:color w:val="auto"/>
                <w:sz w:val="21"/>
                <w:szCs w:val="21"/>
                <w:highlight w:val="none"/>
                <w:lang w:eastAsia="zh-CN"/>
              </w:rPr>
              <w:t>结构</w:t>
            </w:r>
            <w:r>
              <w:rPr>
                <w:rFonts w:ascii="Times New Roman" w:hAnsi="Times New Roman" w:eastAsia="宋体" w:cs="Times New Roman"/>
                <w:bCs/>
                <w:color w:val="auto"/>
                <w:sz w:val="21"/>
                <w:szCs w:val="21"/>
                <w:highlight w:val="none"/>
              </w:rPr>
              <w:t>专业</w:t>
            </w:r>
          </w:p>
        </w:tc>
        <w:tc>
          <w:tcPr>
            <w:tcW w:w="1402"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ascii="宋体" w:hAnsi="宋体"/>
                <w:color w:val="auto"/>
                <w:sz w:val="21"/>
                <w:szCs w:val="21"/>
                <w:highlight w:val="none"/>
                <w:lang w:val="zh-CN"/>
              </w:rPr>
            </w:pPr>
          </w:p>
        </w:tc>
        <w:tc>
          <w:tcPr>
            <w:tcW w:w="1089"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ascii="宋体" w:hAnsi="宋体"/>
                <w:color w:val="auto"/>
                <w:sz w:val="21"/>
                <w:szCs w:val="21"/>
                <w:highlight w:val="none"/>
                <w:lang w:val="zh-CN"/>
              </w:rPr>
            </w:pPr>
          </w:p>
        </w:tc>
        <w:tc>
          <w:tcPr>
            <w:tcW w:w="2093" w:type="dxa"/>
            <w:tcBorders>
              <w:top w:val="single" w:color="auto" w:sz="6" w:space="0"/>
              <w:left w:val="single" w:color="auto" w:sz="6" w:space="0"/>
              <w:bottom w:val="single" w:color="auto" w:sz="6" w:space="0"/>
              <w:right w:val="single" w:color="auto" w:sz="6" w:space="0"/>
            </w:tcBorders>
            <w:vAlign w:val="center"/>
          </w:tcPr>
          <w:p>
            <w:pPr>
              <w:pStyle w:val="41"/>
              <w:jc w:val="center"/>
              <w:rPr>
                <w:rFonts w:ascii="Times New Roman" w:hAnsi="Times New Roman" w:eastAsia="宋体" w:cs="Times New Roman"/>
                <w:bCs/>
                <w:color w:val="auto"/>
                <w:sz w:val="21"/>
                <w:szCs w:val="21"/>
                <w:highlight w:val="none"/>
                <w:lang w:val="zh-CN" w:eastAsia="zh-CN"/>
              </w:rPr>
            </w:pPr>
            <w:r>
              <w:rPr>
                <w:rFonts w:ascii="Times New Roman" w:hAnsi="Times New Roman" w:eastAsia="宋体" w:cs="Times New Roman"/>
                <w:bCs/>
                <w:color w:val="auto"/>
                <w:sz w:val="21"/>
                <w:szCs w:val="21"/>
                <w:highlight w:val="none"/>
              </w:rPr>
              <w:t>一级注册结构工程师</w:t>
            </w:r>
          </w:p>
        </w:tc>
        <w:tc>
          <w:tcPr>
            <w:tcW w:w="2123"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ascii="宋体" w:hAnsi="宋体"/>
                <w:color w:val="auto"/>
                <w:sz w:val="21"/>
                <w:szCs w:val="21"/>
                <w:highlight w:val="none"/>
                <w:lang w:val="zh-CN"/>
              </w:rPr>
            </w:pPr>
          </w:p>
        </w:tc>
      </w:tr>
      <w:tr>
        <w:tblPrEx>
          <w:tblCellMar>
            <w:top w:w="0" w:type="dxa"/>
            <w:left w:w="10" w:type="dxa"/>
            <w:bottom w:w="0" w:type="dxa"/>
            <w:right w:w="10" w:type="dxa"/>
          </w:tblCellMar>
        </w:tblPrEx>
        <w:trPr>
          <w:trHeight w:val="535" w:hRule="atLeast"/>
          <w:jc w:val="center"/>
        </w:trPr>
        <w:tc>
          <w:tcPr>
            <w:tcW w:w="79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240" w:lineRule="auto"/>
              <w:jc w:val="center"/>
              <w:rPr>
                <w:rFonts w:ascii="宋体" w:hAnsi="宋体"/>
                <w:color w:val="auto"/>
                <w:sz w:val="21"/>
                <w:szCs w:val="21"/>
                <w:highlight w:val="none"/>
                <w:lang w:val="zh-CN"/>
              </w:rPr>
            </w:pPr>
            <w:r>
              <w:rPr>
                <w:rFonts w:hint="eastAsia" w:ascii="宋体" w:hAnsi="宋体"/>
                <w:color w:val="auto"/>
                <w:sz w:val="21"/>
                <w:szCs w:val="21"/>
                <w:highlight w:val="none"/>
              </w:rPr>
              <w:t>3</w:t>
            </w:r>
          </w:p>
        </w:tc>
        <w:tc>
          <w:tcPr>
            <w:tcW w:w="2093" w:type="dxa"/>
            <w:tcBorders>
              <w:top w:val="single" w:color="auto" w:sz="6" w:space="0"/>
              <w:left w:val="single" w:color="auto" w:sz="6" w:space="0"/>
              <w:bottom w:val="single" w:color="auto" w:sz="6" w:space="0"/>
              <w:right w:val="single" w:color="auto" w:sz="6" w:space="0"/>
            </w:tcBorders>
            <w:vAlign w:val="center"/>
          </w:tcPr>
          <w:p>
            <w:pPr>
              <w:pStyle w:val="41"/>
              <w:jc w:val="center"/>
              <w:rPr>
                <w:rFonts w:ascii="宋体" w:hAnsi="宋体"/>
                <w:color w:val="auto"/>
                <w:sz w:val="21"/>
                <w:szCs w:val="21"/>
                <w:highlight w:val="none"/>
                <w:lang w:val="zh-CN"/>
              </w:rPr>
            </w:pPr>
            <w:r>
              <w:rPr>
                <w:rFonts w:hint="eastAsia" w:ascii="Times New Roman" w:hAnsi="Times New Roman" w:eastAsia="宋体" w:cs="Times New Roman"/>
                <w:bCs/>
                <w:color w:val="auto"/>
                <w:sz w:val="21"/>
                <w:szCs w:val="21"/>
                <w:highlight w:val="none"/>
                <w:lang w:eastAsia="zh-CN"/>
              </w:rPr>
              <w:t>风景园林专业</w:t>
            </w:r>
          </w:p>
        </w:tc>
        <w:tc>
          <w:tcPr>
            <w:tcW w:w="1402"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ascii="宋体" w:hAnsi="宋体"/>
                <w:color w:val="auto"/>
                <w:sz w:val="21"/>
                <w:szCs w:val="21"/>
                <w:highlight w:val="none"/>
                <w:lang w:val="zh-CN"/>
              </w:rPr>
            </w:pPr>
          </w:p>
        </w:tc>
        <w:tc>
          <w:tcPr>
            <w:tcW w:w="1089"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ascii="宋体" w:hAnsi="宋体"/>
                <w:color w:val="auto"/>
                <w:sz w:val="21"/>
                <w:szCs w:val="21"/>
                <w:highlight w:val="none"/>
                <w:lang w:val="zh-CN"/>
              </w:rPr>
            </w:pPr>
          </w:p>
        </w:tc>
        <w:tc>
          <w:tcPr>
            <w:tcW w:w="2093" w:type="dxa"/>
            <w:tcBorders>
              <w:top w:val="single" w:color="auto" w:sz="6" w:space="0"/>
              <w:left w:val="single" w:color="auto" w:sz="6" w:space="0"/>
              <w:bottom w:val="single" w:color="auto" w:sz="6" w:space="0"/>
              <w:right w:val="single" w:color="auto" w:sz="6" w:space="0"/>
            </w:tcBorders>
            <w:vAlign w:val="center"/>
          </w:tcPr>
          <w:p>
            <w:pPr>
              <w:pStyle w:val="41"/>
              <w:jc w:val="center"/>
              <w:rPr>
                <w:rFonts w:ascii="Times New Roman" w:hAnsi="Times New Roman" w:eastAsia="宋体" w:cs="Times New Roman"/>
                <w:bCs/>
                <w:color w:val="auto"/>
                <w:sz w:val="21"/>
                <w:szCs w:val="21"/>
                <w:highlight w:val="none"/>
                <w:lang w:eastAsia="zh-CN"/>
              </w:rPr>
            </w:pPr>
            <w:r>
              <w:rPr>
                <w:rFonts w:hint="eastAsia" w:ascii="Times New Roman" w:hAnsi="Times New Roman" w:eastAsia="宋体" w:cs="Times New Roman"/>
                <w:bCs/>
                <w:color w:val="auto"/>
                <w:sz w:val="21"/>
                <w:szCs w:val="21"/>
                <w:highlight w:val="none"/>
                <w:lang w:eastAsia="zh-CN"/>
              </w:rPr>
              <w:t>高级工工程师</w:t>
            </w:r>
          </w:p>
          <w:p>
            <w:pPr>
              <w:pStyle w:val="41"/>
              <w:spacing w:before="10" w:line="360" w:lineRule="auto"/>
              <w:ind w:right="97" w:rightChars="0"/>
              <w:jc w:val="center"/>
              <w:rPr>
                <w:rFonts w:ascii="Times New Roman" w:hAnsi="Times New Roman" w:eastAsia="宋体" w:cs="Times New Roman"/>
                <w:bCs/>
                <w:color w:val="auto"/>
                <w:sz w:val="21"/>
                <w:szCs w:val="21"/>
                <w:highlight w:val="none"/>
                <w:lang w:val="zh-CN" w:eastAsia="zh-CN"/>
              </w:rPr>
            </w:pPr>
            <w:r>
              <w:rPr>
                <w:rFonts w:hint="eastAsia" w:ascii="Times New Roman" w:hAnsi="Times New Roman" w:eastAsia="宋体" w:cs="Times New Roman"/>
                <w:bCs/>
                <w:color w:val="auto"/>
                <w:sz w:val="21"/>
                <w:szCs w:val="21"/>
                <w:highlight w:val="none"/>
                <w:lang w:eastAsia="zh-CN"/>
              </w:rPr>
              <w:t>（</w:t>
            </w:r>
            <w:r>
              <w:rPr>
                <w:rFonts w:hint="eastAsia" w:cs="新宋体"/>
                <w:color w:val="auto"/>
                <w:sz w:val="21"/>
                <w:szCs w:val="21"/>
                <w:highlight w:val="none"/>
                <w:lang w:eastAsia="zh-CN"/>
              </w:rPr>
              <w:t>风景园林专业</w:t>
            </w:r>
            <w:r>
              <w:rPr>
                <w:rFonts w:hint="eastAsia" w:ascii="Times New Roman" w:hAnsi="Times New Roman" w:eastAsia="宋体" w:cs="Times New Roman"/>
                <w:bCs/>
                <w:color w:val="auto"/>
                <w:sz w:val="21"/>
                <w:szCs w:val="21"/>
                <w:highlight w:val="none"/>
                <w:lang w:eastAsia="zh-CN"/>
              </w:rPr>
              <w:t>）</w:t>
            </w:r>
          </w:p>
        </w:tc>
        <w:tc>
          <w:tcPr>
            <w:tcW w:w="2123"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ascii="宋体" w:hAnsi="宋体"/>
                <w:color w:val="auto"/>
                <w:sz w:val="21"/>
                <w:szCs w:val="21"/>
                <w:highlight w:val="none"/>
                <w:lang w:val="zh-CN"/>
              </w:rPr>
            </w:pPr>
          </w:p>
        </w:tc>
      </w:tr>
      <w:tr>
        <w:tblPrEx>
          <w:tblCellMar>
            <w:top w:w="0" w:type="dxa"/>
            <w:left w:w="10" w:type="dxa"/>
            <w:bottom w:w="0" w:type="dxa"/>
            <w:right w:w="10" w:type="dxa"/>
          </w:tblCellMar>
        </w:tblPrEx>
        <w:trPr>
          <w:trHeight w:val="521" w:hRule="atLeast"/>
          <w:jc w:val="center"/>
        </w:trPr>
        <w:tc>
          <w:tcPr>
            <w:tcW w:w="79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240" w:lineRule="auto"/>
              <w:jc w:val="center"/>
              <w:rPr>
                <w:rFonts w:hint="eastAsia" w:ascii="宋体" w:hAnsi="宋体"/>
                <w:color w:val="auto"/>
                <w:sz w:val="21"/>
                <w:szCs w:val="21"/>
                <w:highlight w:val="none"/>
                <w:lang w:val="zh-CN"/>
              </w:rPr>
            </w:pPr>
            <w:r>
              <w:rPr>
                <w:rFonts w:hint="eastAsia" w:ascii="宋体" w:hAnsi="宋体"/>
                <w:color w:val="auto"/>
                <w:sz w:val="21"/>
                <w:szCs w:val="21"/>
                <w:highlight w:val="none"/>
              </w:rPr>
              <w:t>4</w:t>
            </w:r>
          </w:p>
        </w:tc>
        <w:tc>
          <w:tcPr>
            <w:tcW w:w="2093"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240" w:lineRule="auto"/>
              <w:jc w:val="center"/>
              <w:rPr>
                <w:rFonts w:hint="eastAsia" w:ascii="宋体" w:hAnsi="宋体"/>
                <w:color w:val="auto"/>
                <w:sz w:val="21"/>
                <w:szCs w:val="21"/>
                <w:highlight w:val="none"/>
                <w:lang w:val="zh-CN"/>
              </w:rPr>
            </w:pPr>
            <w:r>
              <w:rPr>
                <w:rFonts w:hint="eastAsia" w:ascii="宋体" w:hAnsi="宋体"/>
                <w:color w:val="auto"/>
                <w:sz w:val="21"/>
                <w:szCs w:val="21"/>
                <w:highlight w:val="none"/>
                <w:lang w:val="en-US" w:eastAsia="zh-CN"/>
              </w:rPr>
              <w:t>桥梁专业</w:t>
            </w:r>
          </w:p>
        </w:tc>
        <w:tc>
          <w:tcPr>
            <w:tcW w:w="1402"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240" w:lineRule="auto"/>
              <w:jc w:val="center"/>
              <w:rPr>
                <w:rFonts w:hint="eastAsia" w:ascii="宋体" w:hAnsi="宋体"/>
                <w:color w:val="auto"/>
                <w:sz w:val="21"/>
                <w:szCs w:val="21"/>
                <w:highlight w:val="none"/>
                <w:lang w:val="zh-CN"/>
              </w:rPr>
            </w:pPr>
          </w:p>
        </w:tc>
        <w:tc>
          <w:tcPr>
            <w:tcW w:w="1089"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240" w:lineRule="auto"/>
              <w:jc w:val="center"/>
              <w:rPr>
                <w:rFonts w:hint="eastAsia" w:ascii="宋体" w:hAnsi="宋体"/>
                <w:color w:val="auto"/>
                <w:sz w:val="21"/>
                <w:szCs w:val="21"/>
                <w:highlight w:val="none"/>
                <w:lang w:val="zh-CN"/>
              </w:rPr>
            </w:pPr>
          </w:p>
        </w:tc>
        <w:tc>
          <w:tcPr>
            <w:tcW w:w="2093"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240" w:lineRule="auto"/>
              <w:jc w:val="center"/>
              <w:rPr>
                <w:rFonts w:hint="eastAsia" w:ascii="宋体" w:hAnsi="宋体"/>
                <w:color w:val="auto"/>
                <w:sz w:val="21"/>
                <w:szCs w:val="21"/>
                <w:highlight w:val="none"/>
                <w:lang w:val="zh-CN"/>
              </w:rPr>
            </w:pPr>
            <w:r>
              <w:rPr>
                <w:rFonts w:hint="eastAsia" w:ascii="宋体" w:hAnsi="宋体"/>
                <w:color w:val="auto"/>
                <w:sz w:val="21"/>
                <w:szCs w:val="21"/>
                <w:highlight w:val="none"/>
                <w:lang w:val="zh-CN"/>
              </w:rPr>
              <w:t>注册土木工程师（</w:t>
            </w:r>
            <w:r>
              <w:rPr>
                <w:rFonts w:hint="eastAsia" w:ascii="宋体" w:hAnsi="宋体"/>
                <w:color w:val="auto"/>
                <w:sz w:val="21"/>
                <w:szCs w:val="21"/>
                <w:highlight w:val="none"/>
                <w:lang w:val="zh-CN" w:eastAsia="zh-CN"/>
              </w:rPr>
              <w:t>道路工程）</w:t>
            </w:r>
          </w:p>
        </w:tc>
        <w:tc>
          <w:tcPr>
            <w:tcW w:w="2123"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ascii="宋体" w:hAnsi="宋体"/>
                <w:color w:val="auto"/>
                <w:sz w:val="21"/>
                <w:szCs w:val="21"/>
                <w:highlight w:val="none"/>
                <w:lang w:val="zh-CN"/>
              </w:rPr>
            </w:pPr>
          </w:p>
        </w:tc>
      </w:tr>
      <w:tr>
        <w:tblPrEx>
          <w:tblCellMar>
            <w:top w:w="0" w:type="dxa"/>
            <w:left w:w="10" w:type="dxa"/>
            <w:bottom w:w="0" w:type="dxa"/>
            <w:right w:w="10" w:type="dxa"/>
          </w:tblCellMar>
        </w:tblPrEx>
        <w:trPr>
          <w:trHeight w:val="521" w:hRule="atLeast"/>
          <w:jc w:val="center"/>
        </w:trPr>
        <w:tc>
          <w:tcPr>
            <w:tcW w:w="79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240" w:lineRule="auto"/>
              <w:jc w:val="center"/>
              <w:rPr>
                <w:rFonts w:ascii="宋体" w:hAnsi="宋体"/>
                <w:color w:val="auto"/>
                <w:sz w:val="21"/>
                <w:szCs w:val="21"/>
                <w:highlight w:val="none"/>
              </w:rPr>
            </w:pPr>
            <w:r>
              <w:rPr>
                <w:rFonts w:hint="eastAsia" w:ascii="宋体" w:hAnsi="宋体"/>
                <w:color w:val="auto"/>
                <w:sz w:val="21"/>
                <w:szCs w:val="21"/>
                <w:highlight w:val="none"/>
              </w:rPr>
              <w:t>5</w:t>
            </w:r>
          </w:p>
        </w:tc>
        <w:tc>
          <w:tcPr>
            <w:tcW w:w="2093" w:type="dxa"/>
            <w:tcBorders>
              <w:top w:val="single" w:color="auto" w:sz="6" w:space="0"/>
              <w:left w:val="single" w:color="auto" w:sz="6" w:space="0"/>
              <w:bottom w:val="single" w:color="auto" w:sz="6" w:space="0"/>
              <w:right w:val="single" w:color="auto" w:sz="6" w:space="0"/>
            </w:tcBorders>
            <w:vAlign w:val="center"/>
          </w:tcPr>
          <w:p>
            <w:pPr>
              <w:pStyle w:val="41"/>
              <w:jc w:val="center"/>
              <w:rPr>
                <w:rFonts w:ascii="宋体" w:hAnsi="宋体"/>
                <w:color w:val="auto"/>
                <w:sz w:val="21"/>
                <w:szCs w:val="21"/>
                <w:highlight w:val="none"/>
                <w:lang w:val="zh-CN"/>
              </w:rPr>
            </w:pPr>
            <w:r>
              <w:rPr>
                <w:rFonts w:ascii="Times New Roman" w:hAnsi="Times New Roman" w:eastAsia="宋体" w:cs="Times New Roman"/>
                <w:bCs/>
                <w:color w:val="auto"/>
                <w:sz w:val="21"/>
                <w:szCs w:val="21"/>
                <w:highlight w:val="none"/>
              </w:rPr>
              <w:t>造价专业</w:t>
            </w:r>
          </w:p>
        </w:tc>
        <w:tc>
          <w:tcPr>
            <w:tcW w:w="1402"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ascii="宋体" w:hAnsi="宋体"/>
                <w:color w:val="auto"/>
                <w:sz w:val="21"/>
                <w:szCs w:val="21"/>
                <w:highlight w:val="none"/>
                <w:lang w:val="zh-CN"/>
              </w:rPr>
            </w:pPr>
          </w:p>
        </w:tc>
        <w:tc>
          <w:tcPr>
            <w:tcW w:w="1089"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ascii="宋体" w:hAnsi="宋体"/>
                <w:color w:val="auto"/>
                <w:sz w:val="21"/>
                <w:szCs w:val="21"/>
                <w:highlight w:val="none"/>
                <w:lang w:val="zh-CN"/>
              </w:rPr>
            </w:pPr>
          </w:p>
        </w:tc>
        <w:tc>
          <w:tcPr>
            <w:tcW w:w="2093" w:type="dxa"/>
            <w:tcBorders>
              <w:top w:val="single" w:color="auto" w:sz="6" w:space="0"/>
              <w:left w:val="single" w:color="auto" w:sz="6" w:space="0"/>
              <w:bottom w:val="single" w:color="auto" w:sz="6" w:space="0"/>
              <w:right w:val="single" w:color="auto" w:sz="6" w:space="0"/>
            </w:tcBorders>
            <w:vAlign w:val="center"/>
          </w:tcPr>
          <w:p>
            <w:pPr>
              <w:pStyle w:val="41"/>
              <w:jc w:val="center"/>
              <w:rPr>
                <w:bCs/>
                <w:color w:val="auto"/>
                <w:sz w:val="21"/>
                <w:szCs w:val="21"/>
                <w:highlight w:val="none"/>
              </w:rPr>
            </w:pPr>
            <w:r>
              <w:rPr>
                <w:rFonts w:hint="eastAsia" w:ascii="Times New Roman" w:hAnsi="Times New Roman" w:eastAsia="宋体" w:cs="Times New Roman"/>
                <w:bCs/>
                <w:color w:val="auto"/>
                <w:sz w:val="21"/>
                <w:szCs w:val="21"/>
                <w:highlight w:val="none"/>
                <w:lang w:val="en-US" w:eastAsia="zh-CN"/>
              </w:rPr>
              <w:t>一级</w:t>
            </w:r>
            <w:r>
              <w:rPr>
                <w:rFonts w:ascii="Times New Roman" w:hAnsi="Times New Roman" w:eastAsia="宋体" w:cs="Times New Roman"/>
                <w:bCs/>
                <w:color w:val="auto"/>
                <w:sz w:val="21"/>
                <w:szCs w:val="21"/>
                <w:highlight w:val="none"/>
              </w:rPr>
              <w:t>注册造价工程师</w:t>
            </w:r>
          </w:p>
        </w:tc>
        <w:tc>
          <w:tcPr>
            <w:tcW w:w="2123"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ascii="宋体" w:hAnsi="宋体"/>
                <w:color w:val="auto"/>
                <w:sz w:val="21"/>
                <w:szCs w:val="21"/>
                <w:highlight w:val="none"/>
                <w:lang w:val="zh-CN"/>
              </w:rPr>
            </w:pPr>
          </w:p>
        </w:tc>
      </w:tr>
      <w:tr>
        <w:tblPrEx>
          <w:tblCellMar>
            <w:top w:w="0" w:type="dxa"/>
            <w:left w:w="10" w:type="dxa"/>
            <w:bottom w:w="0" w:type="dxa"/>
            <w:right w:w="10" w:type="dxa"/>
          </w:tblCellMar>
        </w:tblPrEx>
        <w:trPr>
          <w:trHeight w:val="535" w:hRule="atLeast"/>
          <w:jc w:val="center"/>
        </w:trPr>
        <w:tc>
          <w:tcPr>
            <w:tcW w:w="79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240" w:lineRule="auto"/>
              <w:jc w:val="center"/>
              <w:rPr>
                <w:rFonts w:ascii="宋体" w:hAnsi="宋体"/>
                <w:color w:val="auto"/>
                <w:sz w:val="21"/>
                <w:szCs w:val="21"/>
                <w:highlight w:val="none"/>
                <w:lang w:val="zh-CN"/>
              </w:rPr>
            </w:pPr>
          </w:p>
        </w:tc>
        <w:tc>
          <w:tcPr>
            <w:tcW w:w="2093" w:type="dxa"/>
            <w:tcBorders>
              <w:top w:val="single" w:color="auto" w:sz="6" w:space="0"/>
              <w:left w:val="single" w:color="auto" w:sz="6" w:space="0"/>
              <w:bottom w:val="single" w:color="auto" w:sz="6" w:space="0"/>
              <w:right w:val="single" w:color="auto" w:sz="6" w:space="0"/>
            </w:tcBorders>
            <w:vAlign w:val="center"/>
          </w:tcPr>
          <w:p>
            <w:pPr>
              <w:pStyle w:val="41"/>
              <w:jc w:val="center"/>
              <w:rPr>
                <w:rFonts w:ascii="宋体" w:hAnsi="宋体"/>
                <w:color w:val="auto"/>
                <w:sz w:val="21"/>
                <w:szCs w:val="21"/>
                <w:highlight w:val="none"/>
                <w:lang w:val="zh-CN"/>
              </w:rPr>
            </w:pPr>
          </w:p>
        </w:tc>
        <w:tc>
          <w:tcPr>
            <w:tcW w:w="1402"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ascii="宋体" w:hAnsi="宋体"/>
                <w:color w:val="auto"/>
                <w:sz w:val="21"/>
                <w:szCs w:val="21"/>
                <w:highlight w:val="none"/>
                <w:lang w:val="zh-CN"/>
              </w:rPr>
            </w:pPr>
          </w:p>
        </w:tc>
        <w:tc>
          <w:tcPr>
            <w:tcW w:w="1089"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ascii="宋体" w:hAnsi="宋体"/>
                <w:color w:val="auto"/>
                <w:sz w:val="21"/>
                <w:szCs w:val="21"/>
                <w:highlight w:val="none"/>
                <w:lang w:val="zh-CN"/>
              </w:rPr>
            </w:pPr>
          </w:p>
        </w:tc>
        <w:tc>
          <w:tcPr>
            <w:tcW w:w="2093" w:type="dxa"/>
            <w:tcBorders>
              <w:top w:val="single" w:color="auto" w:sz="6" w:space="0"/>
              <w:left w:val="single" w:color="auto" w:sz="6" w:space="0"/>
              <w:bottom w:val="single" w:color="auto" w:sz="6" w:space="0"/>
              <w:right w:val="single" w:color="auto" w:sz="6" w:space="0"/>
            </w:tcBorders>
            <w:vAlign w:val="center"/>
          </w:tcPr>
          <w:p>
            <w:pPr>
              <w:pStyle w:val="41"/>
              <w:jc w:val="center"/>
              <w:rPr>
                <w:rFonts w:ascii="宋体" w:hAnsi="宋体"/>
                <w:color w:val="auto"/>
                <w:sz w:val="21"/>
                <w:szCs w:val="21"/>
                <w:highlight w:val="none"/>
                <w:lang w:val="zh-CN"/>
              </w:rPr>
            </w:pPr>
          </w:p>
        </w:tc>
        <w:tc>
          <w:tcPr>
            <w:tcW w:w="2123"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ascii="宋体" w:hAnsi="宋体"/>
                <w:color w:val="auto"/>
                <w:sz w:val="21"/>
                <w:szCs w:val="21"/>
                <w:highlight w:val="none"/>
                <w:lang w:val="zh-CN"/>
              </w:rPr>
            </w:pPr>
          </w:p>
        </w:tc>
      </w:tr>
      <w:tr>
        <w:tblPrEx>
          <w:tblCellMar>
            <w:top w:w="0" w:type="dxa"/>
            <w:left w:w="10" w:type="dxa"/>
            <w:bottom w:w="0" w:type="dxa"/>
            <w:right w:w="10" w:type="dxa"/>
          </w:tblCellMar>
        </w:tblPrEx>
        <w:trPr>
          <w:trHeight w:val="535" w:hRule="atLeast"/>
          <w:jc w:val="center"/>
        </w:trPr>
        <w:tc>
          <w:tcPr>
            <w:tcW w:w="790"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hint="eastAsia" w:ascii="宋体" w:hAnsi="宋体" w:eastAsia="宋体"/>
                <w:color w:val="auto"/>
                <w:sz w:val="21"/>
                <w:szCs w:val="21"/>
                <w:highlight w:val="none"/>
                <w:lang w:val="en-US" w:eastAsia="zh-CN"/>
              </w:rPr>
            </w:pPr>
          </w:p>
        </w:tc>
        <w:tc>
          <w:tcPr>
            <w:tcW w:w="2093" w:type="dxa"/>
            <w:tcBorders>
              <w:top w:val="single" w:color="auto" w:sz="6" w:space="0"/>
              <w:left w:val="single" w:color="auto" w:sz="6" w:space="0"/>
              <w:bottom w:val="single" w:color="auto" w:sz="6" w:space="0"/>
              <w:right w:val="single" w:color="auto" w:sz="6" w:space="0"/>
            </w:tcBorders>
            <w:vAlign w:val="center"/>
          </w:tcPr>
          <w:p>
            <w:pPr>
              <w:pStyle w:val="41"/>
              <w:jc w:val="center"/>
              <w:rPr>
                <w:rFonts w:ascii="宋体" w:hAnsi="宋体"/>
                <w:color w:val="auto"/>
                <w:sz w:val="21"/>
                <w:szCs w:val="21"/>
                <w:highlight w:val="none"/>
                <w:lang w:val="zh-CN"/>
              </w:rPr>
            </w:pPr>
          </w:p>
        </w:tc>
        <w:tc>
          <w:tcPr>
            <w:tcW w:w="1402"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ascii="宋体" w:hAnsi="宋体"/>
                <w:color w:val="auto"/>
                <w:sz w:val="21"/>
                <w:szCs w:val="21"/>
                <w:highlight w:val="none"/>
                <w:lang w:val="zh-CN"/>
              </w:rPr>
            </w:pPr>
          </w:p>
        </w:tc>
        <w:tc>
          <w:tcPr>
            <w:tcW w:w="1089"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ascii="宋体" w:hAnsi="宋体"/>
                <w:color w:val="auto"/>
                <w:sz w:val="21"/>
                <w:szCs w:val="21"/>
                <w:highlight w:val="none"/>
                <w:lang w:val="zh-CN"/>
              </w:rPr>
            </w:pPr>
          </w:p>
        </w:tc>
        <w:tc>
          <w:tcPr>
            <w:tcW w:w="2093" w:type="dxa"/>
            <w:tcBorders>
              <w:top w:val="single" w:color="auto" w:sz="6" w:space="0"/>
              <w:left w:val="single" w:color="auto" w:sz="6" w:space="0"/>
              <w:bottom w:val="single" w:color="auto" w:sz="6" w:space="0"/>
              <w:right w:val="single" w:color="auto" w:sz="6" w:space="0"/>
            </w:tcBorders>
            <w:vAlign w:val="center"/>
          </w:tcPr>
          <w:p>
            <w:pPr>
              <w:pStyle w:val="41"/>
              <w:jc w:val="center"/>
              <w:rPr>
                <w:rFonts w:ascii="宋体" w:hAnsi="宋体"/>
                <w:color w:val="auto"/>
                <w:sz w:val="21"/>
                <w:szCs w:val="21"/>
                <w:highlight w:val="none"/>
                <w:lang w:val="zh-CN"/>
              </w:rPr>
            </w:pPr>
          </w:p>
        </w:tc>
        <w:tc>
          <w:tcPr>
            <w:tcW w:w="2123" w:type="dxa"/>
            <w:tcBorders>
              <w:top w:val="single" w:color="auto" w:sz="6" w:space="0"/>
              <w:left w:val="single" w:color="auto" w:sz="6" w:space="0"/>
              <w:bottom w:val="single" w:color="auto" w:sz="6" w:space="0"/>
              <w:right w:val="single" w:color="auto" w:sz="6" w:space="0"/>
            </w:tcBorders>
            <w:vAlign w:val="center"/>
          </w:tcPr>
          <w:p>
            <w:pPr>
              <w:autoSpaceDE w:val="0"/>
              <w:autoSpaceDN w:val="0"/>
              <w:spacing w:line="360" w:lineRule="auto"/>
              <w:jc w:val="center"/>
              <w:rPr>
                <w:rFonts w:ascii="宋体" w:hAnsi="宋体"/>
                <w:color w:val="auto"/>
                <w:sz w:val="21"/>
                <w:szCs w:val="21"/>
                <w:highlight w:val="none"/>
                <w:lang w:val="zh-CN"/>
              </w:rPr>
            </w:pPr>
          </w:p>
        </w:tc>
      </w:tr>
    </w:tbl>
    <w:p>
      <w:pPr>
        <w:keepNext w:val="0"/>
        <w:keepLines w:val="0"/>
        <w:pageBreakBefore w:val="0"/>
        <w:widowControl w:val="0"/>
        <w:kinsoku/>
        <w:wordWrap/>
        <w:overflowPunct/>
        <w:topLinePunct w:val="0"/>
        <w:autoSpaceDE/>
        <w:autoSpaceDN/>
        <w:bidi w:val="0"/>
        <w:adjustRightInd w:val="0"/>
        <w:snapToGrid/>
        <w:spacing w:line="400" w:lineRule="exact"/>
        <w:textAlignment w:val="baseline"/>
        <w:rPr>
          <w:color w:val="auto"/>
          <w:highlight w:val="none"/>
        </w:rPr>
      </w:pPr>
      <w:r>
        <w:rPr>
          <w:color w:val="auto"/>
          <w:highlight w:val="none"/>
        </w:rPr>
        <w:t>以上证书需在有效期内，同一人具有不同专业或资格的不重复得分。</w:t>
      </w:r>
    </w:p>
    <w:p>
      <w:pPr>
        <w:keepNext w:val="0"/>
        <w:keepLines w:val="0"/>
        <w:pageBreakBefore w:val="0"/>
        <w:widowControl w:val="0"/>
        <w:numPr>
          <w:ilvl w:val="255"/>
          <w:numId w:val="0"/>
        </w:numPr>
        <w:tabs>
          <w:tab w:val="left" w:pos="720"/>
          <w:tab w:val="left" w:pos="3600"/>
        </w:tabs>
        <w:kinsoku/>
        <w:wordWrap/>
        <w:overflowPunct/>
        <w:topLinePunct w:val="0"/>
        <w:autoSpaceDE/>
        <w:autoSpaceDN/>
        <w:bidi w:val="0"/>
        <w:adjustRightInd w:val="0"/>
        <w:snapToGrid/>
        <w:spacing w:line="400" w:lineRule="exact"/>
        <w:textAlignment w:val="baseline"/>
        <w:rPr>
          <w:rFonts w:eastAsia="黑体"/>
          <w:color w:val="auto"/>
          <w:sz w:val="32"/>
          <w:szCs w:val="32"/>
          <w:highlight w:val="none"/>
        </w:rPr>
      </w:pPr>
      <w:r>
        <w:rPr>
          <w:color w:val="auto"/>
          <w:highlight w:val="none"/>
        </w:rPr>
        <w:t>证明材料：提供相关人员职称证书、执业资格证书复印件及</w:t>
      </w:r>
      <w:r>
        <w:rPr>
          <w:rFonts w:hint="eastAsia"/>
          <w:color w:val="auto"/>
          <w:highlight w:val="none"/>
        </w:rPr>
        <w:t>202</w:t>
      </w:r>
      <w:r>
        <w:rPr>
          <w:rFonts w:hint="eastAsia"/>
          <w:color w:val="auto"/>
          <w:highlight w:val="none"/>
          <w:lang w:val="en-US" w:eastAsia="zh-CN"/>
        </w:rPr>
        <w:t>3</w:t>
      </w:r>
      <w:r>
        <w:rPr>
          <w:rFonts w:hint="eastAsia"/>
          <w:color w:val="auto"/>
          <w:highlight w:val="none"/>
        </w:rPr>
        <w:t>年</w:t>
      </w:r>
      <w:r>
        <w:rPr>
          <w:rFonts w:hint="eastAsia"/>
          <w:color w:val="auto"/>
          <w:highlight w:val="none"/>
          <w:lang w:val="en-US" w:eastAsia="zh-CN"/>
        </w:rPr>
        <w:t>7</w:t>
      </w:r>
      <w:r>
        <w:rPr>
          <w:rFonts w:hint="eastAsia"/>
          <w:color w:val="auto"/>
          <w:highlight w:val="none"/>
        </w:rPr>
        <w:t>月、</w:t>
      </w:r>
      <w:r>
        <w:rPr>
          <w:rFonts w:hint="eastAsia"/>
          <w:color w:val="auto"/>
          <w:highlight w:val="none"/>
          <w:lang w:val="en-US" w:eastAsia="zh-CN"/>
        </w:rPr>
        <w:t>8</w:t>
      </w:r>
      <w:r>
        <w:rPr>
          <w:rFonts w:hint="eastAsia"/>
          <w:color w:val="auto"/>
          <w:highlight w:val="none"/>
        </w:rPr>
        <w:t>月、</w:t>
      </w:r>
      <w:r>
        <w:rPr>
          <w:rFonts w:hint="eastAsia"/>
          <w:color w:val="auto"/>
          <w:highlight w:val="none"/>
          <w:lang w:val="en-US" w:eastAsia="zh-CN"/>
        </w:rPr>
        <w:t>9</w:t>
      </w:r>
      <w:r>
        <w:rPr>
          <w:rFonts w:hint="eastAsia"/>
          <w:color w:val="auto"/>
          <w:highlight w:val="none"/>
        </w:rPr>
        <w:t>月个人养老保险缴纳清单或证明</w:t>
      </w:r>
      <w:r>
        <w:rPr>
          <w:color w:val="auto"/>
          <w:highlight w:val="none"/>
        </w:rPr>
        <w:t>。</w:t>
      </w:r>
    </w:p>
    <w:p>
      <w:pPr>
        <w:numPr>
          <w:ilvl w:val="255"/>
          <w:numId w:val="0"/>
        </w:numPr>
        <w:tabs>
          <w:tab w:val="left" w:pos="720"/>
          <w:tab w:val="left" w:pos="3600"/>
        </w:tabs>
        <w:spacing w:line="460" w:lineRule="exact"/>
        <w:jc w:val="center"/>
        <w:rPr>
          <w:rFonts w:eastAsia="黑体"/>
          <w:color w:val="auto"/>
          <w:sz w:val="32"/>
          <w:szCs w:val="32"/>
          <w:highlight w:val="none"/>
        </w:rPr>
        <w:sectPr>
          <w:headerReference r:id="rId20" w:type="default"/>
          <w:footerReference r:id="rId21" w:type="default"/>
          <w:pgSz w:w="11906" w:h="16838"/>
          <w:pgMar w:top="1440" w:right="1134" w:bottom="1134" w:left="1417" w:header="851" w:footer="992" w:gutter="0"/>
          <w:pgNumType w:fmt="decimal"/>
          <w:cols w:space="720" w:num="1"/>
        </w:sectPr>
      </w:pPr>
    </w:p>
    <w:p>
      <w:pPr>
        <w:pStyle w:val="14"/>
        <w:rPr>
          <w:color w:val="auto"/>
          <w:highlight w:val="none"/>
        </w:rPr>
      </w:pPr>
    </w:p>
    <w:p>
      <w:pPr>
        <w:numPr>
          <w:ilvl w:val="255"/>
          <w:numId w:val="0"/>
        </w:numPr>
        <w:tabs>
          <w:tab w:val="left" w:pos="720"/>
          <w:tab w:val="left" w:pos="3600"/>
        </w:tabs>
        <w:spacing w:line="460" w:lineRule="exact"/>
        <w:jc w:val="center"/>
        <w:rPr>
          <w:rFonts w:eastAsia="黑体"/>
          <w:color w:val="auto"/>
          <w:sz w:val="32"/>
          <w:szCs w:val="32"/>
          <w:highlight w:val="none"/>
        </w:rPr>
      </w:pPr>
      <w:r>
        <w:rPr>
          <w:rFonts w:eastAsia="黑体"/>
          <w:color w:val="auto"/>
          <w:sz w:val="32"/>
          <w:szCs w:val="32"/>
          <w:highlight w:val="none"/>
        </w:rPr>
        <w:t>投标文件</w:t>
      </w:r>
      <w:bookmarkEnd w:id="202"/>
      <w:bookmarkEnd w:id="203"/>
      <w:bookmarkEnd w:id="204"/>
    </w:p>
    <w:p>
      <w:pPr>
        <w:spacing w:line="460" w:lineRule="exact"/>
        <w:ind w:firstLine="480"/>
        <w:rPr>
          <w:color w:val="auto"/>
          <w:highlight w:val="none"/>
        </w:rPr>
      </w:pPr>
      <w:bookmarkStart w:id="205" w:name="_Toc13042"/>
    </w:p>
    <w:p>
      <w:pPr>
        <w:spacing w:line="460" w:lineRule="exact"/>
        <w:ind w:firstLine="480"/>
        <w:rPr>
          <w:color w:val="auto"/>
          <w:highlight w:val="none"/>
        </w:rPr>
      </w:pPr>
    </w:p>
    <w:p>
      <w:pPr>
        <w:spacing w:line="460" w:lineRule="exact"/>
        <w:ind w:firstLine="480"/>
        <w:rPr>
          <w:color w:val="auto"/>
          <w:highlight w:val="none"/>
        </w:rPr>
      </w:pPr>
    </w:p>
    <w:p>
      <w:pPr>
        <w:spacing w:line="460" w:lineRule="exact"/>
        <w:ind w:firstLine="640"/>
        <w:jc w:val="center"/>
        <w:rPr>
          <w:color w:val="auto"/>
          <w:sz w:val="32"/>
          <w:szCs w:val="32"/>
          <w:highlight w:val="none"/>
        </w:rPr>
      </w:pPr>
      <w:r>
        <w:rPr>
          <w:color w:val="auto"/>
          <w:sz w:val="32"/>
          <w:szCs w:val="32"/>
          <w:highlight w:val="none"/>
        </w:rPr>
        <w:t>商务文件</w:t>
      </w:r>
      <w:bookmarkEnd w:id="205"/>
    </w:p>
    <w:p>
      <w:pPr>
        <w:spacing w:line="460" w:lineRule="exact"/>
        <w:ind w:firstLine="640"/>
        <w:jc w:val="center"/>
        <w:rPr>
          <w:color w:val="auto"/>
          <w:szCs w:val="21"/>
          <w:highlight w:val="none"/>
        </w:rPr>
      </w:pPr>
      <w:bookmarkStart w:id="206" w:name="_Toc23841"/>
      <w:r>
        <w:rPr>
          <w:color w:val="auto"/>
          <w:sz w:val="32"/>
          <w:szCs w:val="32"/>
          <w:highlight w:val="none"/>
        </w:rPr>
        <w:t>（正本、副本）封面</w:t>
      </w:r>
      <w:bookmarkEnd w:id="206"/>
      <w:r>
        <w:rPr>
          <w:color w:val="auto"/>
          <w:highlight w:val="none"/>
        </w:rPr>
        <w:t xml:space="preserve"> </w:t>
      </w:r>
    </w:p>
    <w:p>
      <w:pPr>
        <w:spacing w:line="460" w:lineRule="exact"/>
        <w:ind w:firstLine="480"/>
        <w:rPr>
          <w:color w:val="auto"/>
          <w:sz w:val="21"/>
          <w:szCs w:val="21"/>
          <w:highlight w:val="none"/>
        </w:rPr>
      </w:pPr>
    </w:p>
    <w:p>
      <w:pPr>
        <w:spacing w:line="460" w:lineRule="exact"/>
        <w:ind w:firstLine="480"/>
        <w:rPr>
          <w:color w:val="auto"/>
          <w:sz w:val="21"/>
          <w:szCs w:val="21"/>
          <w:highlight w:val="none"/>
        </w:rPr>
      </w:pPr>
    </w:p>
    <w:p>
      <w:pPr>
        <w:spacing w:line="460" w:lineRule="exact"/>
        <w:ind w:firstLine="1115" w:firstLineChars="531"/>
        <w:rPr>
          <w:color w:val="auto"/>
          <w:sz w:val="21"/>
          <w:szCs w:val="21"/>
          <w:highlight w:val="none"/>
          <w:u w:val="single"/>
        </w:rPr>
      </w:pPr>
      <w:r>
        <w:rPr>
          <w:color w:val="auto"/>
          <w:sz w:val="21"/>
          <w:szCs w:val="21"/>
          <w:highlight w:val="none"/>
        </w:rPr>
        <w:t>招标人：</w:t>
      </w:r>
      <w:r>
        <w:rPr>
          <w:color w:val="auto"/>
          <w:sz w:val="21"/>
          <w:szCs w:val="21"/>
          <w:highlight w:val="none"/>
          <w:u w:val="single"/>
        </w:rPr>
        <w:t xml:space="preserve">                                        </w:t>
      </w:r>
    </w:p>
    <w:p>
      <w:pPr>
        <w:spacing w:line="460" w:lineRule="exact"/>
        <w:ind w:firstLine="1115" w:firstLineChars="531"/>
        <w:rPr>
          <w:color w:val="auto"/>
          <w:sz w:val="21"/>
          <w:szCs w:val="21"/>
          <w:highlight w:val="none"/>
        </w:rPr>
      </w:pPr>
    </w:p>
    <w:p>
      <w:pPr>
        <w:spacing w:line="460" w:lineRule="exact"/>
        <w:ind w:firstLine="1115" w:firstLineChars="531"/>
        <w:rPr>
          <w:color w:val="auto"/>
          <w:sz w:val="21"/>
          <w:szCs w:val="21"/>
          <w:highlight w:val="none"/>
        </w:rPr>
      </w:pPr>
    </w:p>
    <w:p>
      <w:pPr>
        <w:spacing w:line="460" w:lineRule="exact"/>
        <w:ind w:firstLine="1115" w:firstLineChars="531"/>
        <w:rPr>
          <w:color w:val="auto"/>
          <w:sz w:val="21"/>
          <w:szCs w:val="21"/>
          <w:highlight w:val="none"/>
          <w:u w:val="single"/>
        </w:rPr>
      </w:pPr>
      <w:r>
        <w:rPr>
          <w:color w:val="auto"/>
          <w:sz w:val="21"/>
          <w:szCs w:val="21"/>
          <w:highlight w:val="none"/>
        </w:rPr>
        <w:t>项目名称：</w:t>
      </w:r>
      <w:r>
        <w:rPr>
          <w:color w:val="auto"/>
          <w:sz w:val="21"/>
          <w:szCs w:val="21"/>
          <w:highlight w:val="none"/>
          <w:u w:val="single"/>
        </w:rPr>
        <w:t xml:space="preserve">                                      </w:t>
      </w:r>
    </w:p>
    <w:p>
      <w:pPr>
        <w:spacing w:line="460" w:lineRule="exact"/>
        <w:ind w:firstLine="1115" w:firstLineChars="531"/>
        <w:rPr>
          <w:color w:val="auto"/>
          <w:sz w:val="21"/>
          <w:szCs w:val="21"/>
          <w:highlight w:val="none"/>
        </w:rPr>
      </w:pPr>
    </w:p>
    <w:p>
      <w:pPr>
        <w:spacing w:line="460" w:lineRule="exact"/>
        <w:ind w:firstLine="1115" w:firstLineChars="531"/>
        <w:rPr>
          <w:color w:val="auto"/>
          <w:sz w:val="21"/>
          <w:szCs w:val="21"/>
          <w:highlight w:val="none"/>
        </w:rPr>
      </w:pPr>
    </w:p>
    <w:p>
      <w:pPr>
        <w:spacing w:line="460" w:lineRule="exact"/>
        <w:ind w:firstLine="1115" w:firstLineChars="531"/>
        <w:rPr>
          <w:color w:val="auto"/>
          <w:sz w:val="21"/>
          <w:szCs w:val="21"/>
          <w:highlight w:val="none"/>
          <w:u w:val="single"/>
        </w:rPr>
      </w:pPr>
      <w:r>
        <w:rPr>
          <w:color w:val="auto"/>
          <w:sz w:val="21"/>
          <w:szCs w:val="21"/>
          <w:highlight w:val="none"/>
        </w:rPr>
        <w:t>投标人：</w:t>
      </w:r>
      <w:r>
        <w:rPr>
          <w:color w:val="auto"/>
          <w:sz w:val="21"/>
          <w:szCs w:val="21"/>
          <w:highlight w:val="none"/>
          <w:u w:val="single"/>
        </w:rPr>
        <w:t xml:space="preserve">            （盖投标人单位公章）        </w:t>
      </w:r>
    </w:p>
    <w:p>
      <w:pPr>
        <w:spacing w:line="460" w:lineRule="exact"/>
        <w:ind w:firstLine="1115" w:firstLineChars="531"/>
        <w:rPr>
          <w:color w:val="auto"/>
          <w:sz w:val="21"/>
          <w:szCs w:val="21"/>
          <w:highlight w:val="none"/>
          <w:u w:val="single"/>
        </w:rPr>
      </w:pPr>
    </w:p>
    <w:p>
      <w:pPr>
        <w:spacing w:line="460" w:lineRule="exact"/>
        <w:ind w:firstLine="1115" w:firstLineChars="531"/>
        <w:rPr>
          <w:color w:val="auto"/>
          <w:sz w:val="21"/>
          <w:szCs w:val="21"/>
          <w:highlight w:val="none"/>
          <w:u w:val="single"/>
        </w:rPr>
      </w:pPr>
    </w:p>
    <w:p>
      <w:pPr>
        <w:spacing w:line="460" w:lineRule="exact"/>
        <w:ind w:firstLine="1115" w:firstLineChars="531"/>
        <w:rPr>
          <w:color w:val="auto"/>
          <w:sz w:val="21"/>
          <w:szCs w:val="21"/>
          <w:highlight w:val="none"/>
          <w:u w:val="single"/>
        </w:rPr>
      </w:pPr>
      <w:r>
        <w:rPr>
          <w:color w:val="auto"/>
          <w:sz w:val="21"/>
          <w:szCs w:val="21"/>
          <w:highlight w:val="none"/>
        </w:rPr>
        <w:t>法定代表人：</w:t>
      </w:r>
      <w:r>
        <w:rPr>
          <w:color w:val="auto"/>
          <w:sz w:val="21"/>
          <w:szCs w:val="21"/>
          <w:highlight w:val="none"/>
          <w:u w:val="single"/>
        </w:rPr>
        <w:t xml:space="preserve">            （签字或盖章）          </w:t>
      </w:r>
    </w:p>
    <w:p>
      <w:pPr>
        <w:spacing w:line="460" w:lineRule="exact"/>
        <w:ind w:firstLine="1115" w:firstLineChars="531"/>
        <w:rPr>
          <w:color w:val="auto"/>
          <w:sz w:val="21"/>
          <w:szCs w:val="21"/>
          <w:highlight w:val="none"/>
          <w:u w:val="single"/>
        </w:rPr>
      </w:pPr>
    </w:p>
    <w:p>
      <w:pPr>
        <w:spacing w:line="460" w:lineRule="exact"/>
        <w:ind w:firstLine="1115" w:firstLineChars="531"/>
        <w:rPr>
          <w:color w:val="auto"/>
          <w:sz w:val="21"/>
          <w:szCs w:val="21"/>
          <w:highlight w:val="none"/>
        </w:rPr>
      </w:pPr>
    </w:p>
    <w:p>
      <w:pPr>
        <w:spacing w:line="460" w:lineRule="exact"/>
        <w:ind w:firstLine="1115" w:firstLineChars="531"/>
        <w:rPr>
          <w:color w:val="auto"/>
          <w:sz w:val="21"/>
          <w:szCs w:val="21"/>
          <w:highlight w:val="none"/>
        </w:rPr>
      </w:pPr>
      <w:r>
        <w:rPr>
          <w:color w:val="auto"/>
          <w:sz w:val="21"/>
          <w:szCs w:val="21"/>
          <w:highlight w:val="none"/>
        </w:rPr>
        <w:t>日期：</w:t>
      </w:r>
      <w:r>
        <w:rPr>
          <w:color w:val="auto"/>
          <w:sz w:val="21"/>
          <w:szCs w:val="21"/>
          <w:highlight w:val="none"/>
          <w:u w:val="single"/>
        </w:rPr>
        <w:t xml:space="preserve">          </w:t>
      </w:r>
      <w:r>
        <w:rPr>
          <w:color w:val="auto"/>
          <w:sz w:val="21"/>
          <w:szCs w:val="21"/>
          <w:highlight w:val="none"/>
        </w:rPr>
        <w:t>年</w:t>
      </w:r>
      <w:r>
        <w:rPr>
          <w:color w:val="auto"/>
          <w:sz w:val="21"/>
          <w:szCs w:val="21"/>
          <w:highlight w:val="none"/>
          <w:u w:val="single"/>
        </w:rPr>
        <w:t xml:space="preserve">      </w:t>
      </w:r>
      <w:r>
        <w:rPr>
          <w:color w:val="auto"/>
          <w:sz w:val="21"/>
          <w:szCs w:val="21"/>
          <w:highlight w:val="none"/>
        </w:rPr>
        <w:t>月</w:t>
      </w:r>
      <w:r>
        <w:rPr>
          <w:color w:val="auto"/>
          <w:sz w:val="21"/>
          <w:szCs w:val="21"/>
          <w:highlight w:val="none"/>
          <w:u w:val="single"/>
        </w:rPr>
        <w:t xml:space="preserve">        </w:t>
      </w:r>
      <w:r>
        <w:rPr>
          <w:color w:val="auto"/>
          <w:sz w:val="21"/>
          <w:szCs w:val="21"/>
          <w:highlight w:val="none"/>
        </w:rPr>
        <w:t>日</w:t>
      </w:r>
    </w:p>
    <w:p>
      <w:pPr>
        <w:spacing w:line="460" w:lineRule="exact"/>
        <w:ind w:firstLine="480"/>
        <w:rPr>
          <w:color w:val="auto"/>
          <w:highlight w:val="none"/>
        </w:rPr>
      </w:pPr>
    </w:p>
    <w:p>
      <w:pPr>
        <w:spacing w:line="460" w:lineRule="exact"/>
        <w:ind w:firstLine="480"/>
        <w:rPr>
          <w:color w:val="auto"/>
          <w:highlight w:val="none"/>
        </w:rPr>
      </w:pPr>
    </w:p>
    <w:p>
      <w:pPr>
        <w:spacing w:line="460" w:lineRule="exact"/>
        <w:ind w:firstLine="480"/>
        <w:rPr>
          <w:color w:val="auto"/>
          <w:highlight w:val="none"/>
        </w:rPr>
      </w:pPr>
    </w:p>
    <w:p>
      <w:pPr>
        <w:spacing w:line="460" w:lineRule="exact"/>
        <w:ind w:firstLine="480"/>
        <w:rPr>
          <w:color w:val="auto"/>
          <w:highlight w:val="none"/>
        </w:rPr>
      </w:pPr>
    </w:p>
    <w:p>
      <w:pPr>
        <w:spacing w:line="460" w:lineRule="exact"/>
        <w:ind w:firstLine="480"/>
        <w:rPr>
          <w:color w:val="auto"/>
          <w:highlight w:val="none"/>
        </w:rPr>
      </w:pPr>
    </w:p>
    <w:p>
      <w:pPr>
        <w:spacing w:line="460" w:lineRule="exact"/>
        <w:ind w:firstLine="480"/>
        <w:rPr>
          <w:color w:val="auto"/>
          <w:highlight w:val="none"/>
        </w:rPr>
      </w:pPr>
    </w:p>
    <w:p>
      <w:pPr>
        <w:spacing w:line="460" w:lineRule="exact"/>
        <w:jc w:val="center"/>
        <w:rPr>
          <w:b/>
          <w:bCs/>
          <w:color w:val="auto"/>
          <w:sz w:val="32"/>
          <w:szCs w:val="32"/>
          <w:highlight w:val="none"/>
        </w:rPr>
      </w:pPr>
      <w:bookmarkStart w:id="207" w:name="_Toc28334"/>
      <w:bookmarkStart w:id="208" w:name="_Toc5960"/>
      <w:bookmarkStart w:id="209" w:name="_Toc7376"/>
      <w:bookmarkStart w:id="210" w:name="_Toc2468"/>
      <w:bookmarkStart w:id="211" w:name="_Toc21273_WPSOffice_Level2"/>
      <w:bookmarkStart w:id="212" w:name="_Toc44881851"/>
      <w:bookmarkStart w:id="213" w:name="_Toc18765"/>
      <w:bookmarkStart w:id="214" w:name="_Toc23037"/>
      <w:bookmarkStart w:id="215" w:name="_Toc29813"/>
    </w:p>
    <w:p>
      <w:pPr>
        <w:spacing w:line="460" w:lineRule="exact"/>
        <w:jc w:val="center"/>
        <w:rPr>
          <w:b/>
          <w:bCs/>
          <w:color w:val="auto"/>
          <w:sz w:val="32"/>
          <w:szCs w:val="32"/>
          <w:highlight w:val="none"/>
        </w:rPr>
        <w:sectPr>
          <w:pgSz w:w="11906" w:h="16838"/>
          <w:pgMar w:top="1440" w:right="1134" w:bottom="1134" w:left="1417" w:header="851" w:footer="992" w:gutter="0"/>
          <w:pgNumType w:fmt="decimal"/>
          <w:cols w:space="720" w:num="1"/>
        </w:sectPr>
      </w:pPr>
    </w:p>
    <w:p>
      <w:pPr>
        <w:spacing w:line="460" w:lineRule="exact"/>
        <w:jc w:val="center"/>
        <w:rPr>
          <w:b/>
          <w:bCs/>
          <w:color w:val="auto"/>
          <w:sz w:val="32"/>
          <w:szCs w:val="32"/>
          <w:highlight w:val="none"/>
        </w:rPr>
      </w:pPr>
      <w:r>
        <w:rPr>
          <w:b/>
          <w:bCs/>
          <w:color w:val="auto"/>
          <w:sz w:val="32"/>
          <w:szCs w:val="32"/>
          <w:highlight w:val="none"/>
        </w:rPr>
        <w:t>目</w:t>
      </w:r>
      <w:r>
        <w:rPr>
          <w:rFonts w:hint="eastAsia"/>
          <w:b/>
          <w:bCs/>
          <w:color w:val="auto"/>
          <w:sz w:val="32"/>
          <w:szCs w:val="32"/>
          <w:highlight w:val="none"/>
        </w:rPr>
        <w:t xml:space="preserve"> </w:t>
      </w:r>
      <w:r>
        <w:rPr>
          <w:b/>
          <w:bCs/>
          <w:color w:val="auto"/>
          <w:sz w:val="32"/>
          <w:szCs w:val="32"/>
          <w:highlight w:val="none"/>
        </w:rPr>
        <w:t>录</w:t>
      </w:r>
    </w:p>
    <w:p>
      <w:pPr>
        <w:tabs>
          <w:tab w:val="left" w:pos="540"/>
        </w:tabs>
        <w:spacing w:line="460" w:lineRule="exact"/>
        <w:ind w:firstLine="360" w:firstLineChars="150"/>
        <w:rPr>
          <w:color w:val="auto"/>
          <w:kern w:val="2"/>
          <w:sz w:val="24"/>
          <w:szCs w:val="24"/>
          <w:highlight w:val="none"/>
        </w:rPr>
      </w:pPr>
      <w:r>
        <w:rPr>
          <w:rFonts w:hint="eastAsia"/>
          <w:color w:val="auto"/>
          <w:kern w:val="2"/>
          <w:sz w:val="24"/>
          <w:szCs w:val="24"/>
          <w:highlight w:val="none"/>
        </w:rPr>
        <w:t>1、</w:t>
      </w:r>
      <w:r>
        <w:rPr>
          <w:color w:val="auto"/>
          <w:kern w:val="2"/>
          <w:sz w:val="24"/>
          <w:szCs w:val="24"/>
          <w:highlight w:val="none"/>
        </w:rPr>
        <w:t>投标承诺书；</w:t>
      </w:r>
    </w:p>
    <w:p>
      <w:pPr>
        <w:tabs>
          <w:tab w:val="left" w:pos="540"/>
        </w:tabs>
        <w:spacing w:line="460" w:lineRule="exact"/>
        <w:ind w:firstLine="360" w:firstLineChars="150"/>
        <w:rPr>
          <w:color w:val="auto"/>
          <w:kern w:val="2"/>
          <w:sz w:val="24"/>
          <w:szCs w:val="24"/>
          <w:highlight w:val="none"/>
        </w:rPr>
      </w:pPr>
      <w:r>
        <w:rPr>
          <w:rFonts w:hint="eastAsia"/>
          <w:color w:val="auto"/>
          <w:kern w:val="2"/>
          <w:sz w:val="24"/>
          <w:szCs w:val="24"/>
          <w:highlight w:val="none"/>
        </w:rPr>
        <w:t>2、</w:t>
      </w:r>
      <w:r>
        <w:rPr>
          <w:color w:val="auto"/>
          <w:kern w:val="2"/>
          <w:sz w:val="24"/>
          <w:szCs w:val="24"/>
          <w:highlight w:val="none"/>
        </w:rPr>
        <w:t>投标函；</w:t>
      </w:r>
    </w:p>
    <w:p>
      <w:pPr>
        <w:spacing w:line="460" w:lineRule="exact"/>
        <w:jc w:val="center"/>
        <w:rPr>
          <w:color w:val="auto"/>
          <w:kern w:val="2"/>
          <w:sz w:val="24"/>
          <w:szCs w:val="24"/>
          <w:highlight w:val="none"/>
        </w:rPr>
        <w:sectPr>
          <w:pgSz w:w="11906" w:h="16838"/>
          <w:pgMar w:top="1440" w:right="1134" w:bottom="1134" w:left="1417" w:header="851" w:footer="992" w:gutter="0"/>
          <w:pgNumType w:fmt="decimal"/>
          <w:cols w:space="720" w:num="1"/>
        </w:sectPr>
      </w:pPr>
    </w:p>
    <w:bookmarkEnd w:id="207"/>
    <w:bookmarkEnd w:id="208"/>
    <w:bookmarkEnd w:id="209"/>
    <w:bookmarkEnd w:id="210"/>
    <w:bookmarkEnd w:id="211"/>
    <w:bookmarkEnd w:id="212"/>
    <w:bookmarkEnd w:id="213"/>
    <w:bookmarkEnd w:id="214"/>
    <w:bookmarkEnd w:id="215"/>
    <w:p>
      <w:pPr>
        <w:spacing w:line="460" w:lineRule="exact"/>
        <w:jc w:val="center"/>
        <w:rPr>
          <w:b/>
          <w:bCs/>
          <w:color w:val="auto"/>
          <w:sz w:val="32"/>
          <w:szCs w:val="32"/>
          <w:highlight w:val="none"/>
        </w:rPr>
      </w:pPr>
      <w:bookmarkStart w:id="216" w:name="_Toc95"/>
      <w:bookmarkStart w:id="217" w:name="_Toc15427"/>
      <w:bookmarkStart w:id="218" w:name="_Toc13578"/>
      <w:bookmarkStart w:id="219" w:name="_Toc21570"/>
      <w:bookmarkStart w:id="220" w:name="_Toc6505"/>
      <w:bookmarkStart w:id="221" w:name="_Toc1964"/>
      <w:bookmarkStart w:id="222" w:name="_Toc1013"/>
      <w:bookmarkStart w:id="223" w:name="_Toc4671"/>
      <w:bookmarkStart w:id="224" w:name="_Toc22882_WPSOffice_Level2"/>
      <w:r>
        <w:rPr>
          <w:rFonts w:hint="eastAsia"/>
          <w:b/>
          <w:bCs/>
          <w:color w:val="auto"/>
          <w:sz w:val="32"/>
          <w:szCs w:val="32"/>
          <w:highlight w:val="none"/>
        </w:rPr>
        <w:t>一、投标承诺书</w:t>
      </w:r>
      <w:bookmarkEnd w:id="216"/>
    </w:p>
    <w:p>
      <w:pPr>
        <w:spacing w:line="460" w:lineRule="exact"/>
        <w:jc w:val="center"/>
        <w:rPr>
          <w:b/>
          <w:bCs/>
          <w:color w:val="auto"/>
          <w:sz w:val="32"/>
          <w:szCs w:val="32"/>
          <w:highlight w:val="none"/>
        </w:rPr>
      </w:pPr>
      <w:r>
        <w:rPr>
          <w:rFonts w:hint="eastAsia"/>
          <w:b/>
          <w:bCs/>
          <w:color w:val="auto"/>
          <w:sz w:val="32"/>
          <w:szCs w:val="32"/>
          <w:highlight w:val="none"/>
        </w:rPr>
        <w:t xml:space="preserve"> </w:t>
      </w:r>
    </w:p>
    <w:p>
      <w:pPr>
        <w:pStyle w:val="19"/>
        <w:spacing w:line="460" w:lineRule="exact"/>
        <w:rPr>
          <w:rFonts w:hAnsi="宋体"/>
          <w:color w:val="auto"/>
          <w:sz w:val="24"/>
          <w:szCs w:val="24"/>
          <w:highlight w:val="none"/>
          <w:u w:val="single"/>
        </w:rPr>
      </w:pPr>
    </w:p>
    <w:p>
      <w:pPr>
        <w:pStyle w:val="19"/>
        <w:spacing w:line="4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（招标人名称）</w:t>
      </w:r>
      <w:r>
        <w:rPr>
          <w:rFonts w:hint="eastAsia" w:ascii="宋体" w:hAnsi="宋体" w:eastAsia="宋体" w:cs="宋体"/>
          <w:color w:val="auto"/>
          <w:sz w:val="24"/>
          <w:szCs w:val="24"/>
          <w:highlight w:val="none"/>
        </w:rPr>
        <w:t>：</w:t>
      </w:r>
    </w:p>
    <w:p>
      <w:pPr>
        <w:spacing w:line="460" w:lineRule="exact"/>
        <w:ind w:firstLine="600" w:firstLineChars="250"/>
        <w:jc w:val="left"/>
        <w:rPr>
          <w:rFonts w:ascii="宋体" w:hAnsi="宋体" w:cs="宋体"/>
          <w:color w:val="auto"/>
          <w:sz w:val="24"/>
          <w:szCs w:val="24"/>
          <w:highlight w:val="none"/>
        </w:rPr>
      </w:pPr>
      <w:r>
        <w:rPr>
          <w:rFonts w:hint="eastAsia" w:ascii="宋体" w:hAnsi="宋体" w:cs="宋体"/>
          <w:color w:val="auto"/>
          <w:sz w:val="24"/>
          <w:szCs w:val="24"/>
          <w:highlight w:val="none"/>
        </w:rPr>
        <w:t>本公司已详细阅读</w:t>
      </w:r>
      <w:r>
        <w:rPr>
          <w:rFonts w:hint="eastAsia" w:ascii="宋体" w:hAnsi="宋体" w:cs="宋体"/>
          <w:color w:val="auto"/>
          <w:sz w:val="24"/>
          <w:szCs w:val="24"/>
          <w:highlight w:val="none"/>
          <w:u w:val="single"/>
        </w:rPr>
        <w:t xml:space="preserve">        （工程名称及招标编号） </w:t>
      </w:r>
      <w:r>
        <w:rPr>
          <w:rFonts w:hint="eastAsia" w:ascii="宋体" w:hAnsi="宋体" w:cs="宋体"/>
          <w:color w:val="auto"/>
          <w:sz w:val="24"/>
          <w:szCs w:val="24"/>
          <w:highlight w:val="none"/>
        </w:rPr>
        <w:t>招标文件，自觉遵守中华人民共和国、浙江省及当地有关招标投标的法律法规规定，自觉维护建筑市场正常秩序，现自愿就参加该工程投标有关事项郑重承诺如下：</w:t>
      </w:r>
    </w:p>
    <w:p>
      <w:pPr>
        <w:spacing w:line="460" w:lineRule="exact"/>
        <w:ind w:firstLine="600" w:firstLineChars="250"/>
        <w:jc w:val="left"/>
        <w:rPr>
          <w:rFonts w:ascii="宋体" w:hAnsi="宋体" w:cs="宋体"/>
          <w:color w:val="auto"/>
          <w:sz w:val="24"/>
          <w:szCs w:val="24"/>
          <w:highlight w:val="none"/>
        </w:rPr>
      </w:pPr>
      <w:r>
        <w:rPr>
          <w:rFonts w:hint="eastAsia" w:ascii="宋体" w:hAnsi="宋体" w:cs="宋体"/>
          <w:color w:val="auto"/>
          <w:sz w:val="24"/>
          <w:szCs w:val="24"/>
          <w:highlight w:val="none"/>
        </w:rPr>
        <w:t>1.承诺投标文件无虚假、伪造的内容。若投标文件中存在虚假、伪造的内容，同意作无效投标处理；若中标之后被查实弄虚作假，同意取消中标资格，履约保证金并不予退还；</w:t>
      </w:r>
    </w:p>
    <w:p>
      <w:pPr>
        <w:spacing w:line="460" w:lineRule="exact"/>
        <w:ind w:firstLine="600" w:firstLineChars="250"/>
        <w:jc w:val="left"/>
        <w:rPr>
          <w:rFonts w:ascii="宋体" w:hAnsi="宋体" w:cs="宋体"/>
          <w:color w:val="auto"/>
          <w:sz w:val="24"/>
          <w:szCs w:val="24"/>
          <w:highlight w:val="none"/>
        </w:rPr>
      </w:pPr>
      <w:r>
        <w:rPr>
          <w:rFonts w:hint="eastAsia" w:ascii="宋体" w:hAnsi="宋体" w:cs="宋体"/>
          <w:color w:val="auto"/>
          <w:sz w:val="24"/>
          <w:szCs w:val="24"/>
          <w:highlight w:val="none"/>
        </w:rPr>
        <w:t>2.承诺无串通投标行为，若存在与其他投标人的投标文件存在投标文件错误一致、内容雷同的情况，同意作无效投标处理，并接受有关行政监督</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部门的调查和处罚；</w:t>
      </w:r>
    </w:p>
    <w:p>
      <w:pPr>
        <w:spacing w:line="460" w:lineRule="exact"/>
        <w:ind w:firstLine="600" w:firstLineChars="250"/>
        <w:jc w:val="left"/>
        <w:rPr>
          <w:rFonts w:ascii="宋体" w:hAnsi="宋体" w:cs="宋体"/>
          <w:color w:val="auto"/>
          <w:sz w:val="24"/>
          <w:szCs w:val="24"/>
          <w:highlight w:val="none"/>
        </w:rPr>
      </w:pPr>
      <w:r>
        <w:rPr>
          <w:rFonts w:hint="eastAsia" w:ascii="宋体" w:hAnsi="宋体" w:cs="宋体"/>
          <w:color w:val="auto"/>
          <w:sz w:val="24"/>
          <w:szCs w:val="24"/>
          <w:highlight w:val="none"/>
        </w:rPr>
        <w:t>3.承诺无恶意报价行为，若被认定存在严重哄抬标价或影响合同履行的异常低价竞标行为，同意作无效投标处理，并接受有关行政监督部门的调查和处罚；</w:t>
      </w:r>
    </w:p>
    <w:p>
      <w:pPr>
        <w:spacing w:line="460" w:lineRule="exact"/>
        <w:ind w:firstLine="600" w:firstLineChars="250"/>
        <w:jc w:val="left"/>
        <w:rPr>
          <w:rFonts w:ascii="宋体" w:hAnsi="宋体" w:cs="宋体"/>
          <w:color w:val="auto"/>
          <w:sz w:val="24"/>
          <w:szCs w:val="24"/>
          <w:highlight w:val="none"/>
        </w:rPr>
      </w:pPr>
      <w:r>
        <w:rPr>
          <w:rFonts w:hint="eastAsia" w:ascii="宋体" w:hAnsi="宋体" w:cs="宋体"/>
          <w:color w:val="auto"/>
          <w:sz w:val="24"/>
          <w:szCs w:val="24"/>
          <w:highlight w:val="none"/>
        </w:rPr>
        <w:t>4、承诺按照投标文件派驻管理人员，若存在不到位的情况，同意接受合同约定的处罚，若严重影响合同履约的，同意接受招标人解除合同的要求；</w:t>
      </w:r>
    </w:p>
    <w:p>
      <w:pPr>
        <w:spacing w:line="460" w:lineRule="exact"/>
        <w:ind w:firstLine="600" w:firstLineChars="250"/>
        <w:rPr>
          <w:rFonts w:ascii="宋体" w:hAnsi="宋体" w:cs="宋体"/>
          <w:color w:val="auto"/>
          <w:sz w:val="24"/>
          <w:szCs w:val="24"/>
          <w:highlight w:val="none"/>
        </w:rPr>
      </w:pPr>
      <w:r>
        <w:rPr>
          <w:rFonts w:hint="eastAsia" w:ascii="宋体" w:hAnsi="宋体" w:cs="宋体"/>
          <w:color w:val="auto"/>
          <w:sz w:val="24"/>
          <w:szCs w:val="24"/>
          <w:highlight w:val="none"/>
        </w:rPr>
        <w:t>5、承诺本项目投标人及其拟派项目负责人无行贿犯罪记录和未被列入失信被执行人名单。</w:t>
      </w:r>
    </w:p>
    <w:p>
      <w:pPr>
        <w:spacing w:line="460" w:lineRule="exact"/>
        <w:ind w:firstLine="600" w:firstLineChars="250"/>
        <w:rPr>
          <w:rFonts w:ascii="宋体" w:hAnsi="宋体" w:cs="宋体"/>
          <w:color w:val="auto"/>
          <w:sz w:val="24"/>
          <w:szCs w:val="24"/>
          <w:highlight w:val="none"/>
        </w:rPr>
      </w:pPr>
      <w:r>
        <w:rPr>
          <w:rFonts w:hint="eastAsia" w:ascii="宋体" w:hAnsi="宋体" w:cs="宋体"/>
          <w:color w:val="auto"/>
          <w:sz w:val="24"/>
          <w:szCs w:val="24"/>
          <w:highlight w:val="none"/>
        </w:rPr>
        <w:t>6、承诺未被有关行政主管部门列入失信黑名单或限制参加投标。</w:t>
      </w:r>
    </w:p>
    <w:p>
      <w:pPr>
        <w:spacing w:line="460" w:lineRule="exact"/>
        <w:ind w:firstLine="600" w:firstLineChars="250"/>
        <w:rPr>
          <w:rFonts w:ascii="宋体" w:hAnsi="宋体" w:cs="宋体"/>
          <w:color w:val="auto"/>
          <w:sz w:val="24"/>
          <w:szCs w:val="24"/>
          <w:highlight w:val="none"/>
          <w:u w:val="single"/>
        </w:rPr>
      </w:pPr>
      <w:r>
        <w:rPr>
          <w:rFonts w:hint="eastAsia" w:ascii="宋体" w:hAnsi="宋体" w:cs="宋体"/>
          <w:color w:val="auto"/>
          <w:sz w:val="24"/>
          <w:szCs w:val="24"/>
          <w:highlight w:val="none"/>
        </w:rPr>
        <w:t>7、其他：</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pPr>
        <w:spacing w:line="460" w:lineRule="exact"/>
        <w:ind w:firstLine="600" w:firstLineChars="250"/>
        <w:jc w:val="left"/>
        <w:rPr>
          <w:rFonts w:ascii="宋体" w:hAnsi="宋体" w:cs="宋体"/>
          <w:color w:val="auto"/>
          <w:sz w:val="24"/>
          <w:szCs w:val="24"/>
          <w:highlight w:val="none"/>
        </w:rPr>
      </w:pPr>
      <w:r>
        <w:rPr>
          <w:rFonts w:hint="eastAsia" w:ascii="宋体" w:hAnsi="宋体" w:cs="宋体"/>
          <w:color w:val="auto"/>
          <w:sz w:val="24"/>
          <w:szCs w:val="24"/>
          <w:highlight w:val="none"/>
        </w:rPr>
        <w:t>8、以上承诺如有虚假，给招标人造成损</w:t>
      </w:r>
      <w:r>
        <w:rPr>
          <w:rFonts w:hint="eastAsia" w:ascii="宋体" w:hAnsi="宋体" w:cs="宋体"/>
          <w:color w:val="auto"/>
          <w:sz w:val="24"/>
          <w:szCs w:val="24"/>
          <w:highlight w:val="none"/>
          <w:lang w:val="en-US" w:eastAsia="zh-CN"/>
        </w:rPr>
        <w:t>失</w:t>
      </w:r>
      <w:r>
        <w:rPr>
          <w:rFonts w:hint="eastAsia" w:ascii="宋体" w:hAnsi="宋体" w:cs="宋体"/>
          <w:color w:val="auto"/>
          <w:sz w:val="24"/>
          <w:szCs w:val="24"/>
          <w:highlight w:val="none"/>
        </w:rPr>
        <w:t>的，愿意依法承担赔偿责任。如已中标，同意招标人取消我单位中标资格的处理。</w:t>
      </w:r>
    </w:p>
    <w:p>
      <w:pPr>
        <w:spacing w:line="460" w:lineRule="exact"/>
        <w:jc w:val="center"/>
        <w:rPr>
          <w:rFonts w:ascii="宋体" w:hAnsi="宋体" w:cs="宋体"/>
          <w:color w:val="auto"/>
          <w:sz w:val="24"/>
          <w:szCs w:val="24"/>
          <w:highlight w:val="none"/>
        </w:rPr>
      </w:pPr>
    </w:p>
    <w:p>
      <w:pPr>
        <w:spacing w:line="460" w:lineRule="exact"/>
        <w:jc w:val="center"/>
        <w:rPr>
          <w:rFonts w:ascii="宋体" w:hAnsi="宋体" w:cs="宋体"/>
          <w:color w:val="auto"/>
          <w:sz w:val="24"/>
          <w:szCs w:val="24"/>
          <w:highlight w:val="none"/>
        </w:rPr>
      </w:pPr>
    </w:p>
    <w:p>
      <w:pPr>
        <w:spacing w:line="460" w:lineRule="exact"/>
        <w:jc w:val="right"/>
        <w:rPr>
          <w:rFonts w:ascii="宋体" w:hAnsi="宋体" w:cs="宋体"/>
          <w:color w:val="auto"/>
          <w:sz w:val="24"/>
          <w:szCs w:val="24"/>
          <w:highlight w:val="none"/>
        </w:rPr>
      </w:pPr>
    </w:p>
    <w:p>
      <w:pPr>
        <w:spacing w:line="460" w:lineRule="exact"/>
        <w:ind w:firstLine="4080" w:firstLineChars="1700"/>
        <w:rPr>
          <w:rFonts w:ascii="宋体" w:hAnsi="宋体" w:cs="宋体"/>
          <w:color w:val="auto"/>
          <w:sz w:val="24"/>
          <w:szCs w:val="24"/>
          <w:highlight w:val="none"/>
        </w:rPr>
      </w:pPr>
      <w:r>
        <w:rPr>
          <w:rFonts w:hint="eastAsia" w:ascii="宋体" w:hAnsi="宋体" w:cs="宋体"/>
          <w:color w:val="auto"/>
          <w:sz w:val="24"/>
          <w:szCs w:val="24"/>
          <w:highlight w:val="none"/>
        </w:rPr>
        <w:t>法定代表人（签字或盖章）：</w:t>
      </w:r>
    </w:p>
    <w:p>
      <w:pPr>
        <w:spacing w:line="460" w:lineRule="exact"/>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投标人（单位盖章）：</w:t>
      </w:r>
      <w:r>
        <w:rPr>
          <w:rFonts w:hint="eastAsia" w:ascii="宋体" w:hAnsi="宋体" w:cs="宋体"/>
          <w:color w:val="auto"/>
          <w:sz w:val="24"/>
          <w:szCs w:val="24"/>
          <w:highlight w:val="none"/>
          <w:lang w:val="en-US" w:eastAsia="zh-CN"/>
        </w:rPr>
        <w:t xml:space="preserve"> </w:t>
      </w:r>
    </w:p>
    <w:p>
      <w:pPr>
        <w:spacing w:line="460" w:lineRule="exact"/>
        <w:jc w:val="center"/>
        <w:rPr>
          <w:b/>
          <w:bCs/>
          <w:color w:val="auto"/>
          <w:sz w:val="32"/>
          <w:szCs w:val="32"/>
          <w:highlight w:val="none"/>
        </w:rPr>
      </w:pP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年    月    日</w:t>
      </w:r>
    </w:p>
    <w:p>
      <w:pPr>
        <w:spacing w:line="460" w:lineRule="exact"/>
        <w:jc w:val="center"/>
        <w:rPr>
          <w:b/>
          <w:bCs/>
          <w:color w:val="auto"/>
          <w:sz w:val="32"/>
          <w:szCs w:val="32"/>
          <w:highlight w:val="none"/>
        </w:rPr>
      </w:pPr>
    </w:p>
    <w:p>
      <w:pPr>
        <w:rPr>
          <w:rFonts w:hint="eastAsia"/>
          <w:b/>
          <w:bCs/>
          <w:color w:val="auto"/>
          <w:sz w:val="32"/>
          <w:szCs w:val="32"/>
          <w:highlight w:val="none"/>
        </w:rPr>
      </w:pPr>
      <w:r>
        <w:rPr>
          <w:rFonts w:hint="eastAsia"/>
          <w:b/>
          <w:bCs/>
          <w:color w:val="auto"/>
          <w:sz w:val="32"/>
          <w:szCs w:val="32"/>
          <w:highlight w:val="none"/>
        </w:rPr>
        <w:br w:type="page"/>
      </w:r>
    </w:p>
    <w:p>
      <w:pPr>
        <w:spacing w:line="460" w:lineRule="exact"/>
        <w:jc w:val="center"/>
        <w:rPr>
          <w:color w:val="auto"/>
          <w:highlight w:val="none"/>
        </w:rPr>
      </w:pPr>
      <w:r>
        <w:rPr>
          <w:rFonts w:hint="eastAsia"/>
          <w:b/>
          <w:bCs/>
          <w:color w:val="auto"/>
          <w:sz w:val="32"/>
          <w:szCs w:val="32"/>
          <w:highlight w:val="none"/>
        </w:rPr>
        <w:t>二、投标函</w:t>
      </w:r>
      <w:bookmarkEnd w:id="217"/>
      <w:bookmarkEnd w:id="218"/>
      <w:bookmarkEnd w:id="219"/>
      <w:bookmarkEnd w:id="220"/>
      <w:bookmarkEnd w:id="221"/>
      <w:bookmarkEnd w:id="222"/>
      <w:bookmarkEnd w:id="223"/>
      <w:bookmarkEnd w:id="224"/>
    </w:p>
    <w:p>
      <w:pPr>
        <w:spacing w:line="460" w:lineRule="exact"/>
        <w:ind w:firstLine="400" w:firstLineChars="200"/>
        <w:rPr>
          <w:rFonts w:ascii="宋体" w:hAnsi="宋体"/>
          <w:color w:val="auto"/>
          <w:szCs w:val="21"/>
          <w:highlight w:val="none"/>
        </w:rPr>
      </w:pPr>
    </w:p>
    <w:p>
      <w:pPr>
        <w:pStyle w:val="19"/>
        <w:spacing w:line="460" w:lineRule="exact"/>
        <w:ind w:left="0"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（招标人名称）：</w:t>
      </w:r>
    </w:p>
    <w:p>
      <w:pPr>
        <w:pStyle w:val="19"/>
        <w:spacing w:line="460" w:lineRule="exact"/>
        <w:ind w:left="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我方已全面阅读和研究了</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工程名称）招标文件和招标补充文件，并经过对施工现场的踏勘，澄清疑问，已充分理解并掌握了本工程招标的全部有关情况。同意接受招标文件的全部内容和条件，并按此确定本工程设计投标的要约内容，以本投标函向你方发包的</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（工程名称）全部内容进行投标。</w:t>
      </w:r>
      <w:r>
        <w:rPr>
          <w:rFonts w:hint="eastAsia" w:ascii="宋体" w:hAnsi="宋体" w:eastAsia="宋体"/>
          <w:color w:val="auto"/>
          <w:sz w:val="24"/>
          <w:szCs w:val="24"/>
          <w:highlight w:val="none"/>
          <w:lang w:val="en-US" w:eastAsia="zh-CN"/>
        </w:rPr>
        <w:t>愿意以按“本次设计费招标控制价”作为设计费计费基数让利</w:t>
      </w:r>
      <w:r>
        <w:rPr>
          <w:rFonts w:hint="eastAsia" w:ascii="宋体" w:hAnsi="宋体" w:eastAsia="宋体"/>
          <w:color w:val="auto"/>
          <w:sz w:val="24"/>
          <w:szCs w:val="24"/>
          <w:highlight w:val="none"/>
        </w:rPr>
        <w:t>百分之</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none"/>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none"/>
        </w:rPr>
        <w:t xml:space="preserve"> </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rPr>
        <w:t>，</w:t>
      </w:r>
      <w:r>
        <w:rPr>
          <w:rFonts w:hint="eastAsia" w:ascii="宋体" w:hAnsi="宋体" w:eastAsia="宋体"/>
          <w:color w:val="auto"/>
          <w:sz w:val="24"/>
          <w:szCs w:val="24"/>
          <w:highlight w:val="none"/>
        </w:rPr>
        <w:t>按招标文件规定的条件和要求承包合同规定的全部工作，</w:t>
      </w:r>
      <w:r>
        <w:rPr>
          <w:rFonts w:ascii="宋体" w:hAnsi="宋体" w:eastAsia="宋体"/>
          <w:color w:val="auto"/>
          <w:sz w:val="24"/>
          <w:szCs w:val="24"/>
          <w:highlight w:val="none"/>
        </w:rPr>
        <w:t>并承担相关的责任。</w:t>
      </w:r>
      <w:r>
        <w:rPr>
          <w:rFonts w:hint="eastAsia" w:ascii="宋体" w:hAnsi="宋体" w:eastAsia="宋体"/>
          <w:color w:val="auto"/>
          <w:sz w:val="24"/>
          <w:szCs w:val="24"/>
          <w:highlight w:val="none"/>
        </w:rPr>
        <w:t>项目负责人是</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（身份证号码：</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w:t>
      </w:r>
    </w:p>
    <w:p>
      <w:pPr>
        <w:pStyle w:val="19"/>
        <w:spacing w:line="460" w:lineRule="exact"/>
        <w:ind w:left="0"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1、我方已详细审核全部招标文件、包括修改文件（如有），及有关附件，我方完全知道必须放弃提出含糊不清或误解的权力。</w:t>
      </w:r>
    </w:p>
    <w:p>
      <w:pPr>
        <w:pStyle w:val="19"/>
        <w:spacing w:line="460" w:lineRule="exact"/>
        <w:ind w:left="0"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2、我方承诺在投标有效期内不修改、撤销投标文件。</w:t>
      </w:r>
    </w:p>
    <w:p>
      <w:pPr>
        <w:pStyle w:val="19"/>
        <w:spacing w:line="460" w:lineRule="exact"/>
        <w:ind w:left="0"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3、我方同意按招标文件规定的程序确定中标人和中标价。</w:t>
      </w:r>
    </w:p>
    <w:p>
      <w:pPr>
        <w:pStyle w:val="19"/>
        <w:spacing w:line="460" w:lineRule="exact"/>
        <w:ind w:left="0"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4、如果我方中标，我方保证在招标文件规定的时间内与你方签订合同和开工，按承诺工期内完成项目设计。</w:t>
      </w:r>
    </w:p>
    <w:p>
      <w:pPr>
        <w:pStyle w:val="19"/>
        <w:spacing w:line="460" w:lineRule="exact"/>
        <w:ind w:left="0"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5、如果我方中标，我方将按照规定递交履约保证金。</w:t>
      </w:r>
    </w:p>
    <w:p>
      <w:pPr>
        <w:pStyle w:val="19"/>
        <w:spacing w:line="460" w:lineRule="exact"/>
        <w:ind w:left="0"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6、未经你方书面同意，不擅自更换项目负责人及项目组成员。</w:t>
      </w:r>
    </w:p>
    <w:p>
      <w:pPr>
        <w:pStyle w:val="19"/>
        <w:spacing w:line="460" w:lineRule="exact"/>
        <w:ind w:left="0"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7、我方如违反上述条款，愿无条件接受你方清退处理，并赔偿由此造成的一切损失，同时接受招投标市场监管部门的处理。</w:t>
      </w:r>
    </w:p>
    <w:p>
      <w:pPr>
        <w:pStyle w:val="19"/>
        <w:spacing w:line="460" w:lineRule="exact"/>
        <w:ind w:left="0"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投标人：</w:t>
      </w:r>
      <w:r>
        <w:rPr>
          <w:rFonts w:hint="eastAsia" w:ascii="宋体" w:hAnsi="宋体" w:eastAsia="宋体"/>
          <w:color w:val="auto"/>
          <w:sz w:val="24"/>
          <w:szCs w:val="24"/>
          <w:highlight w:val="none"/>
          <w:u w:val="single"/>
        </w:rPr>
        <w:t xml:space="preserve">                            （盖公章）</w:t>
      </w:r>
    </w:p>
    <w:p>
      <w:pPr>
        <w:pStyle w:val="19"/>
        <w:spacing w:line="460" w:lineRule="exact"/>
        <w:ind w:left="0" w:firstLine="480" w:firstLineChars="20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投标人地址：</w:t>
      </w:r>
      <w:r>
        <w:rPr>
          <w:rFonts w:hint="eastAsia" w:ascii="宋体" w:hAnsi="宋体" w:eastAsia="宋体"/>
          <w:color w:val="auto"/>
          <w:sz w:val="24"/>
          <w:szCs w:val="24"/>
          <w:highlight w:val="none"/>
          <w:u w:val="single"/>
        </w:rPr>
        <w:t xml:space="preserve">                                  </w:t>
      </w:r>
    </w:p>
    <w:p>
      <w:pPr>
        <w:pStyle w:val="19"/>
        <w:spacing w:line="460" w:lineRule="exact"/>
        <w:ind w:left="0" w:firstLine="480" w:firstLineChars="20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法定代表人：</w:t>
      </w:r>
      <w:r>
        <w:rPr>
          <w:rFonts w:hint="eastAsia" w:ascii="宋体" w:hAnsi="宋体" w:eastAsia="宋体"/>
          <w:color w:val="auto"/>
          <w:sz w:val="24"/>
          <w:szCs w:val="24"/>
          <w:highlight w:val="none"/>
          <w:u w:val="single"/>
        </w:rPr>
        <w:t xml:space="preserve">                    （签字或盖章）</w:t>
      </w:r>
    </w:p>
    <w:p>
      <w:pPr>
        <w:pStyle w:val="19"/>
        <w:spacing w:line="460" w:lineRule="exact"/>
        <w:ind w:left="0"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法定代表人联系电话： </w:t>
      </w:r>
      <w:r>
        <w:rPr>
          <w:rFonts w:hint="eastAsia" w:ascii="宋体" w:hAnsi="宋体" w:eastAsia="宋体"/>
          <w:color w:val="auto"/>
          <w:sz w:val="24"/>
          <w:szCs w:val="24"/>
          <w:highlight w:val="none"/>
          <w:u w:val="single"/>
        </w:rPr>
        <w:t xml:space="preserve">                         </w:t>
      </w:r>
    </w:p>
    <w:p>
      <w:pPr>
        <w:pStyle w:val="19"/>
        <w:spacing w:line="460" w:lineRule="exact"/>
        <w:ind w:left="0" w:firstLine="480" w:firstLineChars="20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邮政编码：</w:t>
      </w:r>
      <w:r>
        <w:rPr>
          <w:rFonts w:hint="eastAsia" w:ascii="宋体" w:hAnsi="宋体" w:eastAsia="宋体"/>
          <w:color w:val="auto"/>
          <w:sz w:val="24"/>
          <w:szCs w:val="24"/>
          <w:highlight w:val="none"/>
          <w:u w:val="single"/>
        </w:rPr>
        <w:t xml:space="preserve">                                    </w:t>
      </w:r>
    </w:p>
    <w:p>
      <w:pPr>
        <w:pStyle w:val="19"/>
        <w:spacing w:line="460" w:lineRule="exact"/>
        <w:ind w:left="0" w:firstLine="480" w:firstLineChars="200"/>
        <w:rPr>
          <w:rFonts w:ascii="宋体" w:hAnsi="宋体" w:eastAsia="宋体"/>
          <w:color w:val="auto"/>
          <w:sz w:val="24"/>
          <w:szCs w:val="24"/>
          <w:highlight w:val="none"/>
          <w:u w:val="single"/>
        </w:rPr>
      </w:pPr>
      <w:r>
        <w:rPr>
          <w:rFonts w:hint="eastAsia" w:ascii="宋体" w:hAnsi="宋体" w:eastAsia="宋体"/>
          <w:color w:val="auto"/>
          <w:sz w:val="24"/>
          <w:szCs w:val="24"/>
          <w:highlight w:val="none"/>
        </w:rPr>
        <w:t>电话（询标）：</w:t>
      </w:r>
      <w:r>
        <w:rPr>
          <w:rFonts w:hint="eastAsia" w:ascii="宋体" w:hAnsi="宋体" w:eastAsia="宋体"/>
          <w:color w:val="auto"/>
          <w:sz w:val="24"/>
          <w:szCs w:val="24"/>
          <w:highlight w:val="none"/>
          <w:u w:val="single"/>
        </w:rPr>
        <w:t xml:space="preserve">                                </w:t>
      </w:r>
    </w:p>
    <w:p>
      <w:pPr>
        <w:pStyle w:val="19"/>
        <w:spacing w:line="460" w:lineRule="exact"/>
        <w:ind w:left="0"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传真（询标）：</w:t>
      </w:r>
      <w:r>
        <w:rPr>
          <w:rFonts w:hint="eastAsia" w:ascii="宋体" w:hAnsi="宋体" w:eastAsia="宋体"/>
          <w:color w:val="auto"/>
          <w:sz w:val="24"/>
          <w:szCs w:val="24"/>
          <w:highlight w:val="none"/>
          <w:u w:val="single"/>
        </w:rPr>
        <w:t xml:space="preserve">                                </w:t>
      </w:r>
    </w:p>
    <w:p>
      <w:pPr>
        <w:pStyle w:val="19"/>
        <w:spacing w:line="460" w:lineRule="exact"/>
        <w:ind w:left="0" w:firstLine="480" w:firstLineChars="200"/>
        <w:rPr>
          <w:rFonts w:ascii="宋体" w:hAnsi="宋体" w:eastAsia="宋体"/>
          <w:color w:val="auto"/>
          <w:sz w:val="24"/>
          <w:szCs w:val="24"/>
          <w:highlight w:val="none"/>
        </w:rPr>
      </w:pPr>
      <w:r>
        <w:rPr>
          <w:rFonts w:hint="eastAsia" w:ascii="宋体" w:hAnsi="宋体" w:eastAsia="宋体"/>
          <w:color w:val="auto"/>
          <w:sz w:val="24"/>
          <w:szCs w:val="24"/>
          <w:highlight w:val="none"/>
        </w:rPr>
        <w:t>日 期：</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年</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月</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日</w:t>
      </w:r>
    </w:p>
    <w:p>
      <w:pPr>
        <w:rPr>
          <w:color w:val="auto"/>
          <w:highlight w:val="none"/>
        </w:rPr>
      </w:pPr>
    </w:p>
    <w:sectPr>
      <w:footerReference r:id="rId23" w:type="first"/>
      <w:footerReference r:id="rId22" w:type="default"/>
      <w:pgSz w:w="11906" w:h="16838"/>
      <w:pgMar w:top="1417" w:right="1417" w:bottom="1417" w:left="1417" w:header="851" w:footer="992" w:gutter="0"/>
      <w:pgNumType w:fmt="decimal"/>
      <w:cols w:space="720" w:num="1"/>
      <w:titlePg/>
      <w:docGrid w:linePitch="32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ˎ̥">
    <w:altName w:val="Times New Roman"/>
    <w:panose1 w:val="00000000000000000000"/>
    <w:charset w:val="00"/>
    <w:family w:val="roman"/>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
    <w:altName w:val="Segoe Print"/>
    <w:panose1 w:val="00000000000000000000"/>
    <w:charset w:val="00"/>
    <w:family w:val="auto"/>
    <w:pitch w:val="default"/>
    <w:sig w:usb0="00000000" w:usb1="00000000" w:usb2="00000000" w:usb3="00000000" w:csb0="00000001" w:csb1="00000000"/>
  </w:font>
  <w:font w:name="新宋体">
    <w:panose1 w:val="02010609030101010101"/>
    <w:charset w:val="86"/>
    <w:family w:val="modern"/>
    <w:pitch w:val="default"/>
    <w:sig w:usb0="00000283" w:usb1="288F0000" w:usb2="00000006" w:usb3="00000000" w:csb0="00040001" w:csb1="00000000"/>
  </w:font>
  <w:font w:name="MS PGothic">
    <w:panose1 w:val="020B0600070205080204"/>
    <w:charset w:val="80"/>
    <w:family w:val="auto"/>
    <w:pitch w:val="default"/>
    <w:sig w:usb0="E00002FF" w:usb1="6AC7FDFB" w:usb2="08000012" w:usb3="00000000" w:csb0="4002009F" w:csb1="DFD7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tabs>
        <w:tab w:val="center" w:pos="4535"/>
        <w:tab w:val="clear" w:pos="4153"/>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tabs>
        <w:tab w:val="left" w:pos="7771"/>
        <w:tab w:val="clear" w:pos="4153"/>
      </w:tabs>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tabs>
        <w:tab w:val="center" w:pos="4535"/>
        <w:tab w:val="clear" w:pos="4153"/>
      </w:tabs>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tabs>
        <w:tab w:val="center" w:pos="4535"/>
        <w:tab w:val="clear" w:pos="4153"/>
      </w:tabs>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tabs>
        <w:tab w:val="center" w:pos="4535"/>
        <w:tab w:val="clear" w:pos="4153"/>
      </w:tabs>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16"/>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tabs>
        <w:tab w:val="clear" w:pos="4153"/>
      </w:tabs>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2286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57785" cy="228600"/>
                      </a:xfrm>
                      <a:prstGeom prst="rect">
                        <a:avLst/>
                      </a:prstGeom>
                      <a:noFill/>
                      <a:ln w="15875">
                        <a:noFill/>
                      </a:ln>
                      <a:effectLst/>
                    </wps:spPr>
                    <wps:txbx>
                      <w:txbxContent>
                        <w:p>
                          <w:pPr>
                            <w:pStyle w:val="16"/>
                          </w:pPr>
                          <w:r>
                            <w:rPr>
                              <w:rFonts w:hint="eastAsia"/>
                            </w:rPr>
                            <w:fldChar w:fldCharType="begin"/>
                          </w:r>
                          <w:r>
                            <w:rPr>
                              <w:rFonts w:hint="eastAsia"/>
                            </w:rPr>
                            <w:instrText xml:space="preserve"> PAGE  \* MERGEFORMAT </w:instrText>
                          </w:r>
                          <w:r>
                            <w:rPr>
                              <w:rFonts w:hint="eastAsia"/>
                            </w:rPr>
                            <w:fldChar w:fldCharType="separate"/>
                          </w:r>
                          <w:r>
                            <w:t>32</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8pt;width:4.55pt;mso-position-horizontal:center;mso-position-horizontal-relative:margin;mso-wrap-style:none;z-index:251659264;mso-width-relative:page;mso-height-relative:page;" filled="f" stroked="f" coordsize="21600,21600" o:gfxdata="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vJvToNQAAAACAQAADwAAAAAAAAAB&#10;ACAAAAAiAAAAZHJzL2Rvd25yZXYueG1sUEsBAhQAFAAAAAgAh07iQCLqi9fbAQAArgMAAA4AAAAA&#10;AAAAAQAgAAAAIwEAAGRycy9lMm9Eb2MueG1sUEsFBgAAAAAGAAYAWQEAAHAFAAAAAA==&#10;">
              <v:fill on="f" focussize="0,0"/>
              <v:stroke on="f" weight="1.25pt"/>
              <v:imagedata o:title=""/>
              <o:lock v:ext="edit" aspectratio="f"/>
              <v:textbox inset="0mm,0mm,0mm,0mm" style="mso-fit-shape-to-text:t;">
                <w:txbxContent>
                  <w:p>
                    <w:pPr>
                      <w:pStyle w:val="16"/>
                    </w:pPr>
                    <w:r>
                      <w:rPr>
                        <w:rFonts w:hint="eastAsia"/>
                      </w:rPr>
                      <w:fldChar w:fldCharType="begin"/>
                    </w:r>
                    <w:r>
                      <w:rPr>
                        <w:rFonts w:hint="eastAsia"/>
                      </w:rPr>
                      <w:instrText xml:space="preserve"> PAGE  \* MERGEFORMAT </w:instrText>
                    </w:r>
                    <w:r>
                      <w:rPr>
                        <w:rFonts w:hint="eastAsia"/>
                      </w:rPr>
                      <w:fldChar w:fldCharType="separate"/>
                    </w:r>
                    <w:r>
                      <w:t>32</w:t>
                    </w:r>
                    <w:r>
                      <w:rPr>
                        <w:rFonts w:hint="eastAsia"/>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tabs>
        <w:tab w:val="clear" w:pos="4153"/>
      </w:tabs>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2286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14935" cy="228600"/>
                      </a:xfrm>
                      <a:prstGeom prst="rect">
                        <a:avLst/>
                      </a:prstGeom>
                      <a:noFill/>
                      <a:ln w="15875">
                        <a:noFill/>
                      </a:ln>
                      <a:effectLst/>
                    </wps:spPr>
                    <wps:txbx>
                      <w:txbxContent>
                        <w:p>
                          <w:pPr>
                            <w:pStyle w:val="16"/>
                          </w:pPr>
                          <w:r>
                            <w:rPr>
                              <w:rFonts w:hint="eastAsia"/>
                            </w:rPr>
                            <w:fldChar w:fldCharType="begin"/>
                          </w:r>
                          <w:r>
                            <w:rPr>
                              <w:rFonts w:hint="eastAsia"/>
                            </w:rPr>
                            <w:instrText xml:space="preserve"> PAGE  \* MERGEFORMAT </w:instrText>
                          </w:r>
                          <w:r>
                            <w:rPr>
                              <w:rFonts w:hint="eastAsia"/>
                            </w:rPr>
                            <w:fldChar w:fldCharType="separate"/>
                          </w:r>
                          <w:r>
                            <w:t>46</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8pt;width:9.05pt;mso-position-horizontal:center;mso-position-horizontal-relative:margin;mso-wrap-style:none;z-index:251662336;mso-width-relative:page;mso-height-relative:page;" filled="f" stroked="f" coordsize="21600,21600" o:gfxdata="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CZANHUAAAAAwEAAA8AAAAAAAAA&#10;AQAgAAAAIgAAAGRycy9kb3ducmV2LnhtbFBLAQIUABQAAAAIAIdO4kAyfp293AEAAK8DAAAOAAAA&#10;AAAAAAEAIAAAACMBAABkcnMvZTJvRG9jLnhtbFBLBQYAAAAABgAGAFkBAABxBQAAAAA=&#10;">
              <v:fill on="f" focussize="0,0"/>
              <v:stroke on="f" weight="1.25pt"/>
              <v:imagedata o:title=""/>
              <o:lock v:ext="edit" aspectratio="f"/>
              <v:textbox inset="0mm,0mm,0mm,0mm" style="mso-fit-shape-to-text:t;">
                <w:txbxContent>
                  <w:p>
                    <w:pPr>
                      <w:pStyle w:val="16"/>
                    </w:pPr>
                    <w:r>
                      <w:rPr>
                        <w:rFonts w:hint="eastAsia"/>
                      </w:rPr>
                      <w:fldChar w:fldCharType="begin"/>
                    </w:r>
                    <w:r>
                      <w:rPr>
                        <w:rFonts w:hint="eastAsia"/>
                      </w:rPr>
                      <w:instrText xml:space="preserve"> PAGE  \* MERGEFORMAT </w:instrText>
                    </w:r>
                    <w:r>
                      <w:rPr>
                        <w:rFonts w:hint="eastAsia"/>
                      </w:rPr>
                      <w:fldChar w:fldCharType="separate"/>
                    </w:r>
                    <w:r>
                      <w:t>46</w:t>
                    </w:r>
                    <w:r>
                      <w:rPr>
                        <w:rFonts w:hint="eastAsia"/>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tabs>
        <w:tab w:val="left" w:pos="4220"/>
        <w:tab w:val="clear" w:pos="4153"/>
      </w:tabs>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14935" cy="2286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14935" cy="228600"/>
                      </a:xfrm>
                      <a:prstGeom prst="rect">
                        <a:avLst/>
                      </a:prstGeom>
                      <a:noFill/>
                      <a:ln w="15875">
                        <a:noFill/>
                      </a:ln>
                      <a:effectLst/>
                    </wps:spPr>
                    <wps:txbx>
                      <w:txbxContent>
                        <w:p>
                          <w:pPr>
                            <w:pStyle w:val="16"/>
                          </w:pPr>
                          <w:r>
                            <w:rPr>
                              <w:rFonts w:hint="eastAsia"/>
                            </w:rPr>
                            <w:fldChar w:fldCharType="begin"/>
                          </w:r>
                          <w:r>
                            <w:rPr>
                              <w:rFonts w:hint="eastAsia"/>
                            </w:rPr>
                            <w:instrText xml:space="preserve"> PAGE  \* MERGEFORMAT </w:instrText>
                          </w:r>
                          <w:r>
                            <w:rPr>
                              <w:rFonts w:hint="eastAsia"/>
                            </w:rPr>
                            <w:fldChar w:fldCharType="separate"/>
                          </w:r>
                          <w:r>
                            <w:t>35</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8pt;width:9.05pt;mso-position-horizontal:center;mso-position-horizontal-relative:margin;mso-wrap-style:none;z-index:251664384;mso-width-relative:page;mso-height-relative:page;" filled="f" stroked="f" coordsize="21600,21600" o:gfxdata="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CZANHUAAAAAwEAAA8AAAAAAAAA&#10;AQAgAAAAIgAAAGRycy9kb3ducmV2LnhtbFBLAQIUABQAAAAIAIdO4kBwZ83A3AEAAK8DAAAOAAAA&#10;AAAAAAEAIAAAACMBAABkcnMvZTJvRG9jLnhtbFBLBQYAAAAABgAGAFkBAABxBQAAAAA=&#10;">
              <v:fill on="f" focussize="0,0"/>
              <v:stroke on="f" weight="1.25pt"/>
              <v:imagedata o:title=""/>
              <o:lock v:ext="edit" aspectratio="f"/>
              <v:textbox inset="0mm,0mm,0mm,0mm" style="mso-fit-shape-to-text:t;">
                <w:txbxContent>
                  <w:p>
                    <w:pPr>
                      <w:pStyle w:val="16"/>
                    </w:pPr>
                    <w:r>
                      <w:rPr>
                        <w:rFonts w:hint="eastAsia"/>
                      </w:rPr>
                      <w:fldChar w:fldCharType="begin"/>
                    </w:r>
                    <w:r>
                      <w:rPr>
                        <w:rFonts w:hint="eastAsia"/>
                      </w:rPr>
                      <w:instrText xml:space="preserve"> PAGE  \* MERGEFORMAT </w:instrText>
                    </w:r>
                    <w:r>
                      <w:rPr>
                        <w:rFonts w:hint="eastAsia"/>
                      </w:rPr>
                      <w:fldChar w:fldCharType="separate"/>
                    </w:r>
                    <w:r>
                      <w:t>35</w:t>
                    </w:r>
                    <w:r>
                      <w:rPr>
                        <w:rFonts w:hint="eastAsia"/>
                      </w:rPr>
                      <w:fldChar w:fldCharType="end"/>
                    </w:r>
                  </w:p>
                </w:txbxContent>
              </v:textbox>
            </v:shape>
          </w:pict>
        </mc:Fallback>
      </mc:AlternateContent>
    </w:r>
    <w:r>
      <w:rPr>
        <w:rFonts w:hint="eastAsia"/>
      </w:rPr>
      <w:tab/>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tabs>
        <w:tab w:val="center" w:pos="4478"/>
      </w:tabs>
      <w:ind w:firstLine="420"/>
      <w:rPr>
        <w:sz w:val="21"/>
        <w:szCs w:val="21"/>
      </w:rPr>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6"/>
                            <w:ind w:firstLine="360"/>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rBCXA3AgAAc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BawQlwNwIAAHEEAAAOAAAAAAAAAAEAIAAAAB8BAABkcnMvZTJvRG9jLnht&#10;bFBLBQYAAAAABgAGAFkBAADIBQAAAAA=&#10;">
              <v:fill on="f" focussize="0,0"/>
              <v:stroke on="f" weight="0.5pt"/>
              <v:imagedata o:title=""/>
              <o:lock v:ext="edit" aspectratio="f"/>
              <v:textbox inset="0mm,0mm,0mm,0mm" style="mso-fit-shape-to-text:t;">
                <w:txbxContent>
                  <w:p>
                    <w:pPr>
                      <w:pStyle w:val="16"/>
                      <w:ind w:firstLine="360"/>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ind w:firstLine="360"/>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6"/>
                            <w:ind w:firstLine="360"/>
                          </w:pPr>
                          <w:r>
                            <w:fldChar w:fldCharType="begin"/>
                          </w:r>
                          <w:r>
                            <w:instrText xml:space="preserve"> PAGE  \* MERGEFORMAT </w:instrText>
                          </w:r>
                          <w:r>
                            <w:fldChar w:fldCharType="separate"/>
                          </w:r>
                          <w: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tzQzU3AgAAcQ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zqGCvSNPQwkVJXerRCu297&#10;nntTnEHTmW5SvOWbGqVsmQ8PzGE0UD4eT7jHUkqDlKa3KKmM+/Kv8xiPjsFLSYNRy6nGy6JEvtfo&#10;JADDYLjB2A+GPqo7g9lFc1BLMnHBBTmYpTPqM17UKuaAi2mOTDkNg3kXunHHi+RitUpBR+vqQ9Vd&#10;wBxaFrZ6Z3lME6XydnUMkDYpHgXqVEGn4gaTmHrWv5o46n/uU9Tjn2L5G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B7c0M1NwIAAHEEAAAOAAAAAAAAAAEAIAAAAB8BAABkcnMvZTJvRG9jLnht&#10;bFBLBQYAAAAABgAGAFkBAADIBQAAAAA=&#10;">
              <v:fill on="f" focussize="0,0"/>
              <v:stroke on="f" weight="0.5pt"/>
              <v:imagedata o:title=""/>
              <o:lock v:ext="edit" aspectratio="f"/>
              <v:textbox inset="0mm,0mm,0mm,0mm" style="mso-fit-shape-to-text:t;">
                <w:txbxContent>
                  <w:p>
                    <w:pPr>
                      <w:pStyle w:val="16"/>
                      <w:ind w:firstLine="360"/>
                    </w:pPr>
                    <w:r>
                      <w:fldChar w:fldCharType="begin"/>
                    </w:r>
                    <w:r>
                      <w:instrText xml:space="preserve"> PAGE  \* MERGEFORMAT </w:instrText>
                    </w:r>
                    <w:r>
                      <w:fldChar w:fldCharType="separate"/>
                    </w:r>
                    <w:r>
                      <w:t>52</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tabs>
        <w:tab w:val="center" w:pos="4478"/>
      </w:tabs>
      <w:ind w:firstLine="420"/>
      <w:rPr>
        <w:sz w:val="21"/>
        <w:szCs w:val="21"/>
      </w:rPr>
    </w:pPr>
    <w:r>
      <w:rPr>
        <w:sz w:val="21"/>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6"/>
                            <w:ind w:firstLine="360"/>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VZerI4AgAAbwQAAA4AAABkcnMvZTJvRG9jLnhtbK1UzY7TMBC+I/EO&#10;lu80aRGrbt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tVl6sjgCAABvBAAADgAAAAAAAAABACAAAAAfAQAAZHJzL2Uyb0RvYy54&#10;bWxQSwUGAAAAAAYABgBZAQAAyQUAAAAA&#10;">
              <v:fill on="f" focussize="0,0"/>
              <v:stroke on="f" weight="0.5pt"/>
              <v:imagedata o:title=""/>
              <o:lock v:ext="edit" aspectratio="f"/>
              <v:textbox inset="0mm,0mm,0mm,0mm" style="mso-fit-shape-to-text:t;">
                <w:txbxContent>
                  <w:p>
                    <w:pPr>
                      <w:pStyle w:val="16"/>
                      <w:ind w:firstLine="360"/>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2286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14935" cy="228600"/>
                      </a:xfrm>
                      <a:prstGeom prst="rect">
                        <a:avLst/>
                      </a:prstGeom>
                      <a:noFill/>
                      <a:ln w="15875">
                        <a:noFill/>
                      </a:ln>
                      <a:effectLst/>
                    </wps:spPr>
                    <wps:txbx>
                      <w:txbxContent>
                        <w:p>
                          <w:pPr>
                            <w:pStyle w:val="16"/>
                          </w:pPr>
                          <w:r>
                            <w:rPr>
                              <w:rFonts w:hint="eastAsia"/>
                            </w:rPr>
                            <w:fldChar w:fldCharType="begin"/>
                          </w:r>
                          <w:r>
                            <w:rPr>
                              <w:rFonts w:hint="eastAsia"/>
                            </w:rPr>
                            <w:instrText xml:space="preserve"> PAGE  \* MERGEFORMAT </w:instrText>
                          </w:r>
                          <w:r>
                            <w:rPr>
                              <w:rFonts w:hint="eastAsia"/>
                            </w:rPr>
                            <w:fldChar w:fldCharType="separate"/>
                          </w:r>
                          <w:r>
                            <w:t>66</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8pt;width:9.05pt;mso-position-horizontal:center;mso-position-horizontal-relative:margin;mso-wrap-style:none;z-index:251660288;mso-width-relative:page;mso-height-relative:page;" filled="f" stroked="f" coordsize="21600,21600" o:gfxdata="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CZANHUAAAAAwEAAA8AAAAAAAAA&#10;AQAgAAAAIgAAAGRycy9kb3ducmV2LnhtbFBLAQIUABQAAAAIAIdO4kD0VW063AEAAK8DAAAOAAAA&#10;AAAAAAEAIAAAACMBAABkcnMvZTJvRG9jLnhtbFBLBQYAAAAABgAGAFkBAABxBQAAAAA=&#10;">
              <v:fill on="f" focussize="0,0"/>
              <v:stroke on="f" weight="1.25pt"/>
              <v:imagedata o:title=""/>
              <o:lock v:ext="edit" aspectratio="f"/>
              <v:textbox inset="0mm,0mm,0mm,0mm" style="mso-fit-shape-to-text:t;">
                <w:txbxContent>
                  <w:p>
                    <w:pPr>
                      <w:pStyle w:val="16"/>
                    </w:pPr>
                    <w:r>
                      <w:rPr>
                        <w:rFonts w:hint="eastAsia"/>
                      </w:rPr>
                      <w:fldChar w:fldCharType="begin"/>
                    </w:r>
                    <w:r>
                      <w:rPr>
                        <w:rFonts w:hint="eastAsia"/>
                      </w:rPr>
                      <w:instrText xml:space="preserve"> PAGE  \* MERGEFORMAT </w:instrText>
                    </w:r>
                    <w:r>
                      <w:rPr>
                        <w:rFonts w:hint="eastAsia"/>
                      </w:rPr>
                      <w:fldChar w:fldCharType="separate"/>
                    </w:r>
                    <w:r>
                      <w:t>66</w:t>
                    </w:r>
                    <w:r>
                      <w:rPr>
                        <w:rFonts w:hint="eastAsia"/>
                      </w:rP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tabs>
        <w:tab w:val="left" w:pos="7771"/>
        <w:tab w:val="clear" w:pos="4153"/>
      </w:tabs>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2286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14935" cy="228600"/>
                      </a:xfrm>
                      <a:prstGeom prst="rect">
                        <a:avLst/>
                      </a:prstGeom>
                      <a:noFill/>
                      <a:ln w="15875">
                        <a:noFill/>
                      </a:ln>
                      <a:effectLst/>
                    </wps:spPr>
                    <wps:txbx>
                      <w:txbxContent>
                        <w:p>
                          <w:pPr>
                            <w:pStyle w:val="16"/>
                          </w:pPr>
                          <w:r>
                            <w:rPr>
                              <w:rFonts w:hint="eastAsia"/>
                            </w:rPr>
                            <w:fldChar w:fldCharType="begin"/>
                          </w:r>
                          <w:r>
                            <w:rPr>
                              <w:rFonts w:hint="eastAsia"/>
                            </w:rPr>
                            <w:instrText xml:space="preserve"> PAGE  \* MERGEFORMAT </w:instrText>
                          </w:r>
                          <w:r>
                            <w:rPr>
                              <w:rFonts w:hint="eastAsia"/>
                            </w:rPr>
                            <w:fldChar w:fldCharType="separate"/>
                          </w:r>
                          <w:r>
                            <w:t>65</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8pt;width:9.05pt;mso-position-horizontal:center;mso-position-horizontal-relative:margin;mso-wrap-style:none;z-index:251661312;mso-width-relative:page;mso-height-relative:page;" filled="f" stroked="f" coordsize="21600,21600" o:gfxdata="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CZANHUAAAAAwEAAA8AAAAAAAAA&#10;AQAgAAAAIgAAAGRycy9kb3ducmV2LnhtbFBLAQIUABQAAAAIAIdO4kCTcjWD3AEAAK8DAAAOAAAA&#10;AAAAAAEAIAAAACMBAABkcnMvZTJvRG9jLnhtbFBLBQYAAAAABgAGAFkBAABxBQAAAAA=&#10;">
              <v:fill on="f" focussize="0,0"/>
              <v:stroke on="f" weight="1.25pt"/>
              <v:imagedata o:title=""/>
              <o:lock v:ext="edit" aspectratio="f"/>
              <v:textbox inset="0mm,0mm,0mm,0mm" style="mso-fit-shape-to-text:t;">
                <w:txbxContent>
                  <w:p>
                    <w:pPr>
                      <w:pStyle w:val="16"/>
                    </w:pPr>
                    <w:r>
                      <w:rPr>
                        <w:rFonts w:hint="eastAsia"/>
                      </w:rPr>
                      <w:fldChar w:fldCharType="begin"/>
                    </w:r>
                    <w:r>
                      <w:rPr>
                        <w:rFonts w:hint="eastAsia"/>
                      </w:rPr>
                      <w:instrText xml:space="preserve"> PAGE  \* MERGEFORMAT </w:instrText>
                    </w:r>
                    <w:r>
                      <w:rPr>
                        <w:rFonts w:hint="eastAsia"/>
                      </w:rPr>
                      <w:fldChar w:fldCharType="separate"/>
                    </w:r>
                    <w:r>
                      <w:t>65</w:t>
                    </w:r>
                    <w:r>
                      <w:rPr>
                        <w:rFonts w:hint="eastAsia"/>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none" w:color="auto" w:sz="0" w:space="1"/>
      </w:pBdr>
      <w:rPr>
        <w:szCs w:val="18"/>
        <w:u w:val="single"/>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none" w:color="auto" w:sz="0" w:space="0"/>
      </w:pBdr>
      <w:ind w:left="2400" w:firstLine="420"/>
      <w:jc w:val="righ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none" w:color="auto" w:sz="0" w:space="0"/>
      </w:pBdr>
      <w:ind w:left="2400" w:firstLine="420"/>
      <w:jc w:val="right"/>
    </w:pPr>
    <w: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none" w:color="auto" w:sz="0" w:space="0"/>
      </w:pBdr>
      <w:ind w:left="2400" w:firstLine="42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900221"/>
    <w:multiLevelType w:val="singleLevel"/>
    <w:tmpl w:val="89900221"/>
    <w:lvl w:ilvl="0" w:tentative="0">
      <w:start w:val="5"/>
      <w:numFmt w:val="chineseCounting"/>
      <w:suff w:val="space"/>
      <w:lvlText w:val="第%1章"/>
      <w:lvlJc w:val="left"/>
      <w:pPr>
        <w:ind w:left="-51"/>
      </w:pPr>
      <w:rPr>
        <w:rFonts w:hint="eastAsia"/>
      </w:rPr>
    </w:lvl>
  </w:abstractNum>
  <w:abstractNum w:abstractNumId="1">
    <w:nsid w:val="92B89872"/>
    <w:multiLevelType w:val="singleLevel"/>
    <w:tmpl w:val="92B89872"/>
    <w:lvl w:ilvl="0" w:tentative="0">
      <w:start w:val="8"/>
      <w:numFmt w:val="chineseCounting"/>
      <w:suff w:val="nothing"/>
      <w:lvlText w:val="（%1）"/>
      <w:lvlJc w:val="left"/>
      <w:rPr>
        <w:rFonts w:hint="eastAsia"/>
      </w:rPr>
    </w:lvl>
  </w:abstractNum>
  <w:abstractNum w:abstractNumId="2">
    <w:nsid w:val="B83EFEB1"/>
    <w:multiLevelType w:val="singleLevel"/>
    <w:tmpl w:val="B83EFEB1"/>
    <w:lvl w:ilvl="0" w:tentative="0">
      <w:start w:val="21"/>
      <w:numFmt w:val="decimal"/>
      <w:lvlText w:val="%1."/>
      <w:lvlJc w:val="left"/>
      <w:pPr>
        <w:tabs>
          <w:tab w:val="left" w:pos="312"/>
        </w:tabs>
      </w:pPr>
    </w:lvl>
  </w:abstractNum>
  <w:abstractNum w:abstractNumId="3">
    <w:nsid w:val="F02C5433"/>
    <w:multiLevelType w:val="singleLevel"/>
    <w:tmpl w:val="F02C5433"/>
    <w:lvl w:ilvl="0" w:tentative="0">
      <w:start w:val="5"/>
      <w:numFmt w:val="chineseCounting"/>
      <w:suff w:val="space"/>
      <w:lvlText w:val="第%1条"/>
      <w:lvlJc w:val="left"/>
      <w:rPr>
        <w:rFonts w:hint="eastAsia"/>
      </w:rPr>
    </w:lvl>
  </w:abstractNum>
  <w:abstractNum w:abstractNumId="4">
    <w:nsid w:val="00000013"/>
    <w:multiLevelType w:val="multilevel"/>
    <w:tmpl w:val="00000013"/>
    <w:lvl w:ilvl="0" w:tentative="0">
      <w:start w:val="1"/>
      <w:numFmt w:val="decimal"/>
      <w:pStyle w:val="2"/>
      <w:lvlText w:val="第 %1 章"/>
      <w:lvlJc w:val="left"/>
      <w:pPr>
        <w:tabs>
          <w:tab w:val="left" w:pos="2291"/>
        </w:tabs>
        <w:ind w:left="851" w:firstLine="0"/>
      </w:pPr>
      <w:rPr>
        <w:rFonts w:hint="eastAsia" w:eastAsia="宋体"/>
        <w:b/>
        <w:i w:val="0"/>
        <w:sz w:val="44"/>
      </w:rPr>
    </w:lvl>
    <w:lvl w:ilvl="1" w:tentative="0">
      <w:start w:val="1"/>
      <w:numFmt w:val="decimal"/>
      <w:pStyle w:val="3"/>
      <w:lvlText w:val="第%2节 "/>
      <w:lvlJc w:val="left"/>
      <w:pPr>
        <w:tabs>
          <w:tab w:val="left" w:pos="3600"/>
        </w:tabs>
        <w:ind w:left="2880" w:firstLine="0"/>
      </w:pPr>
      <w:rPr>
        <w:rFonts w:hint="eastAsia" w:eastAsia="宋体" w:cs="Times New Roman"/>
        <w:b/>
        <w:i w:val="0"/>
        <w:iCs w:val="0"/>
        <w:caps w:val="0"/>
        <w:smallCaps w:val="0"/>
        <w:strike w:val="0"/>
        <w:dstrike w:val="0"/>
        <w:vanish w:val="0"/>
        <w:spacing w:val="0"/>
        <w:kern w:val="0"/>
        <w:position w:val="0"/>
        <w:sz w:val="32"/>
        <w:u w:val="none"/>
        <w:vertAlign w:val="baseline"/>
      </w:rPr>
    </w:lvl>
    <w:lvl w:ilvl="2" w:tentative="0">
      <w:start w:val="1"/>
      <w:numFmt w:val="chineseCountingThousand"/>
      <w:lvlText w:val="%3."/>
      <w:lvlJc w:val="left"/>
      <w:pPr>
        <w:tabs>
          <w:tab w:val="left" w:pos="720"/>
        </w:tabs>
        <w:ind w:left="0" w:firstLine="0"/>
      </w:pPr>
      <w:rPr>
        <w:rFonts w:hint="eastAsia" w:eastAsia="宋体"/>
        <w:b/>
        <w:i w:val="0"/>
        <w:sz w:val="30"/>
      </w:rPr>
    </w:lvl>
    <w:lvl w:ilvl="3" w:tentative="0">
      <w:start w:val="1"/>
      <w:numFmt w:val="chineseCountingThousand"/>
      <w:lvlText w:val="(%4)  "/>
      <w:lvlJc w:val="right"/>
      <w:pPr>
        <w:tabs>
          <w:tab w:val="left" w:pos="0"/>
        </w:tabs>
        <w:ind w:left="0" w:firstLine="0"/>
      </w:pPr>
      <w:rPr>
        <w:rFonts w:hint="eastAsia"/>
      </w:rPr>
    </w:lvl>
    <w:lvl w:ilvl="4" w:tentative="0">
      <w:start w:val="1"/>
      <w:numFmt w:val="decimal"/>
      <w:lvlText w:val="%5."/>
      <w:lvlJc w:val="left"/>
      <w:pPr>
        <w:tabs>
          <w:tab w:val="left" w:pos="578"/>
        </w:tabs>
        <w:ind w:left="0" w:firstLine="576"/>
      </w:pPr>
      <w:rPr>
        <w:rFonts w:hint="eastAsia" w:eastAsia="宋体"/>
        <w:b/>
        <w:i w:val="0"/>
        <w:sz w:val="28"/>
      </w:rPr>
    </w:lvl>
    <w:lvl w:ilvl="5" w:tentative="0">
      <w:start w:val="1"/>
      <w:numFmt w:val="lowerLetter"/>
      <w:lvlText w:val="%6)"/>
      <w:lvlJc w:val="left"/>
      <w:pPr>
        <w:tabs>
          <w:tab w:val="left" w:pos="1152"/>
        </w:tabs>
        <w:ind w:left="1152" w:hanging="432"/>
      </w:pPr>
      <w:rPr>
        <w:rFonts w:hint="eastAsia"/>
      </w:rPr>
    </w:lvl>
    <w:lvl w:ilvl="6" w:tentative="0">
      <w:start w:val="1"/>
      <w:numFmt w:val="lowerRoman"/>
      <w:lvlText w:val="%7)"/>
      <w:lvlJc w:val="right"/>
      <w:pPr>
        <w:tabs>
          <w:tab w:val="left" w:pos="1296"/>
        </w:tabs>
        <w:ind w:left="1296" w:hanging="288"/>
      </w:pPr>
      <w:rPr>
        <w:rFonts w:hint="eastAsia"/>
      </w:rPr>
    </w:lvl>
    <w:lvl w:ilvl="7" w:tentative="0">
      <w:start w:val="1"/>
      <w:numFmt w:val="lowerLetter"/>
      <w:lvlText w:val="%8."/>
      <w:lvlJc w:val="left"/>
      <w:pPr>
        <w:tabs>
          <w:tab w:val="left" w:pos="1440"/>
        </w:tabs>
        <w:ind w:left="1440" w:hanging="432"/>
      </w:pPr>
      <w:rPr>
        <w:rFonts w:hint="eastAsia"/>
      </w:rPr>
    </w:lvl>
    <w:lvl w:ilvl="8" w:tentative="0">
      <w:start w:val="1"/>
      <w:numFmt w:val="lowerRoman"/>
      <w:lvlText w:val="%9."/>
      <w:lvlJc w:val="right"/>
      <w:pPr>
        <w:tabs>
          <w:tab w:val="left" w:pos="1584"/>
        </w:tabs>
        <w:ind w:left="1584" w:hanging="144"/>
      </w:pPr>
      <w:rPr>
        <w:rFonts w:hint="eastAsia"/>
      </w:rPr>
    </w:lvl>
  </w:abstractNum>
  <w:abstractNum w:abstractNumId="5">
    <w:nsid w:val="00000016"/>
    <w:multiLevelType w:val="multilevel"/>
    <w:tmpl w:val="00000016"/>
    <w:lvl w:ilvl="0" w:tentative="0">
      <w:start w:val="1"/>
      <w:numFmt w:val="decimal"/>
      <w:pStyle w:val="5"/>
      <w:lvlText w:val="%1."/>
      <w:lvlJc w:val="left"/>
      <w:pPr>
        <w:tabs>
          <w:tab w:val="left" w:pos="510"/>
        </w:tabs>
        <w:ind w:left="90" w:firstLine="510"/>
      </w:pPr>
      <w:rPr>
        <w:rFonts w:hint="eastAsia"/>
      </w:rPr>
    </w:lvl>
    <w:lvl w:ilvl="1" w:tentative="0">
      <w:start w:val="1"/>
      <w:numFmt w:val="decimal"/>
      <w:lvlText w:val="%1.%2."/>
      <w:lvlJc w:val="left"/>
      <w:pPr>
        <w:tabs>
          <w:tab w:val="left" w:pos="567"/>
        </w:tabs>
        <w:ind w:left="0" w:firstLine="510"/>
      </w:pPr>
      <w:rPr>
        <w:rFonts w:hint="eastAsia"/>
        <w:b w:val="0"/>
        <w:sz w:val="24"/>
        <w:szCs w:val="24"/>
      </w:rPr>
    </w:lvl>
    <w:lvl w:ilvl="2" w:tentative="0">
      <w:start w:val="1"/>
      <w:numFmt w:val="decimal"/>
      <w:lvlText w:val="%1.%2.%3."/>
      <w:lvlJc w:val="left"/>
      <w:pPr>
        <w:tabs>
          <w:tab w:val="left" w:pos="510"/>
        </w:tabs>
        <w:ind w:left="0" w:firstLine="510"/>
      </w:pPr>
      <w:rPr>
        <w:rFonts w:hint="eastAsia"/>
      </w:rPr>
    </w:lvl>
    <w:lvl w:ilvl="3" w:tentative="0">
      <w:start w:val="1"/>
      <w:numFmt w:val="decimal"/>
      <w:lvlText w:val="%1.%2.%3.%4."/>
      <w:lvlJc w:val="left"/>
      <w:pPr>
        <w:tabs>
          <w:tab w:val="left" w:pos="510"/>
        </w:tabs>
        <w:ind w:left="0" w:firstLine="510"/>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00000017"/>
    <w:multiLevelType w:val="multilevel"/>
    <w:tmpl w:val="00000017"/>
    <w:lvl w:ilvl="0" w:tentative="0">
      <w:start w:val="1"/>
      <w:numFmt w:val="chineseCountingThousand"/>
      <w:lvlText w:val="%1."/>
      <w:lvlJc w:val="left"/>
      <w:pPr>
        <w:tabs>
          <w:tab w:val="left" w:pos="0"/>
        </w:tabs>
        <w:ind w:left="0" w:firstLine="0"/>
      </w:pPr>
      <w:rPr>
        <w:rFonts w:hint="eastAsia"/>
        <w:b/>
        <w:i w:val="0"/>
        <w:sz w:val="32"/>
        <w:szCs w:val="32"/>
      </w:rPr>
    </w:lvl>
    <w:lvl w:ilvl="1" w:tentative="0">
      <w:start w:val="1"/>
      <w:numFmt w:val="decimal"/>
      <w:lvlRestart w:val="0"/>
      <w:lvlText w:val="%2."/>
      <w:lvlJc w:val="left"/>
      <w:pPr>
        <w:tabs>
          <w:tab w:val="left" w:pos="510"/>
        </w:tabs>
        <w:ind w:left="0" w:firstLine="510"/>
      </w:pPr>
      <w:rPr>
        <w:rFonts w:hint="eastAsia" w:ascii="宋体" w:hAnsi="宋体" w:eastAsia="宋体"/>
        <w:b/>
        <w:sz w:val="21"/>
        <w:szCs w:val="21"/>
      </w:rPr>
    </w:lvl>
    <w:lvl w:ilvl="2" w:tentative="0">
      <w:start w:val="1"/>
      <w:numFmt w:val="decimal"/>
      <w:lvlText w:val="%2.%3."/>
      <w:lvlJc w:val="left"/>
      <w:pPr>
        <w:tabs>
          <w:tab w:val="left" w:pos="510"/>
        </w:tabs>
        <w:ind w:left="0" w:firstLine="510"/>
      </w:pPr>
      <w:rPr>
        <w:rFonts w:hint="eastAsia" w:ascii="宋体" w:hAnsi="宋体" w:eastAsia="宋体"/>
        <w:b/>
        <w:i w:val="0"/>
        <w:sz w:val="24"/>
        <w:szCs w:val="24"/>
      </w:rPr>
    </w:lvl>
    <w:lvl w:ilvl="3" w:tentative="0">
      <w:start w:val="1"/>
      <w:numFmt w:val="decimal"/>
      <w:lvlText w:val="%2.%3.%4"/>
      <w:lvlJc w:val="left"/>
      <w:pPr>
        <w:tabs>
          <w:tab w:val="left" w:pos="510"/>
        </w:tabs>
        <w:ind w:left="0" w:firstLine="510"/>
      </w:pPr>
      <w:rPr>
        <w:rFonts w:hint="eastAsia" w:ascii="宋体" w:hAnsi="宋体" w:eastAsia="宋体"/>
        <w:b/>
        <w:sz w:val="24"/>
        <w:szCs w:val="24"/>
      </w:rPr>
    </w:lvl>
    <w:lvl w:ilvl="4" w:tentative="0">
      <w:start w:val="1"/>
      <w:numFmt w:val="decimal"/>
      <w:lvlText w:val="%2.%3.%4.%5"/>
      <w:lvlJc w:val="left"/>
      <w:pPr>
        <w:tabs>
          <w:tab w:val="left" w:pos="510"/>
        </w:tabs>
        <w:ind w:left="0" w:firstLine="510"/>
      </w:pPr>
      <w:rPr>
        <w:rFonts w:hint="eastAsia" w:ascii="宋体" w:hAnsi="宋体" w:eastAsia="宋体"/>
        <w:b w:val="0"/>
      </w:rPr>
    </w:lvl>
    <w:lvl w:ilvl="5" w:tentative="0">
      <w:start w:val="1"/>
      <w:numFmt w:val="decimal"/>
      <w:lvlText w:val="（%6）"/>
      <w:lvlJc w:val="left"/>
      <w:pPr>
        <w:tabs>
          <w:tab w:val="left" w:pos="510"/>
        </w:tabs>
        <w:ind w:left="0" w:firstLine="510"/>
      </w:pPr>
      <w:rPr>
        <w:rFonts w:ascii="Times New Roman" w:hAnsi="Times New Roman" w:eastAsia="宋体" w:cs="Times New Roman"/>
      </w:rPr>
    </w:lvl>
    <w:lvl w:ilvl="6" w:tentative="0">
      <w:start w:val="1"/>
      <w:numFmt w:val="decimal"/>
      <w:lvlText w:val="%7."/>
      <w:lvlJc w:val="left"/>
      <w:pPr>
        <w:tabs>
          <w:tab w:val="left" w:pos="624"/>
        </w:tabs>
        <w:ind w:left="0" w:firstLine="624"/>
      </w:pPr>
      <w:rPr>
        <w:rFonts w:hint="eastAsia" w:ascii="宋体" w:hAnsi="宋体" w:eastAsia="宋体"/>
        <w:b/>
        <w:i w:val="0"/>
        <w:sz w:val="24"/>
        <w:szCs w:val="24"/>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7">
    <w:nsid w:val="00000018"/>
    <w:multiLevelType w:val="multilevel"/>
    <w:tmpl w:val="00000018"/>
    <w:lvl w:ilvl="0" w:tentative="0">
      <w:start w:val="1"/>
      <w:numFmt w:val="japaneseCounting"/>
      <w:lvlText w:val="（%1）"/>
      <w:lvlJc w:val="left"/>
      <w:pPr>
        <w:tabs>
          <w:tab w:val="left" w:pos="1415"/>
        </w:tabs>
        <w:ind w:left="1415" w:hanging="855"/>
      </w:pPr>
      <w:rPr>
        <w:rFonts w:hint="eastAsia" w:cs="Times New Roman"/>
      </w:rPr>
    </w:lvl>
    <w:lvl w:ilvl="1" w:tentative="0">
      <w:start w:val="1"/>
      <w:numFmt w:val="lowerLetter"/>
      <w:lvlText w:val="%2)"/>
      <w:lvlJc w:val="left"/>
      <w:pPr>
        <w:tabs>
          <w:tab w:val="left" w:pos="1400"/>
        </w:tabs>
        <w:ind w:left="1400" w:hanging="420"/>
      </w:pPr>
      <w:rPr>
        <w:rFonts w:cs="Times New Roman"/>
      </w:rPr>
    </w:lvl>
    <w:lvl w:ilvl="2" w:tentative="0">
      <w:start w:val="1"/>
      <w:numFmt w:val="lowerRoman"/>
      <w:lvlText w:val="%3."/>
      <w:lvlJc w:val="right"/>
      <w:pPr>
        <w:tabs>
          <w:tab w:val="left" w:pos="1820"/>
        </w:tabs>
        <w:ind w:left="1820" w:hanging="420"/>
      </w:pPr>
      <w:rPr>
        <w:rFonts w:cs="Times New Roman"/>
      </w:rPr>
    </w:lvl>
    <w:lvl w:ilvl="3" w:tentative="0">
      <w:start w:val="1"/>
      <w:numFmt w:val="decimal"/>
      <w:lvlText w:val="%4."/>
      <w:lvlJc w:val="left"/>
      <w:pPr>
        <w:tabs>
          <w:tab w:val="left" w:pos="2240"/>
        </w:tabs>
        <w:ind w:left="2240" w:hanging="420"/>
      </w:pPr>
      <w:rPr>
        <w:rFonts w:cs="Times New Roman"/>
      </w:rPr>
    </w:lvl>
    <w:lvl w:ilvl="4" w:tentative="0">
      <w:start w:val="1"/>
      <w:numFmt w:val="lowerLetter"/>
      <w:lvlText w:val="%5)"/>
      <w:lvlJc w:val="left"/>
      <w:pPr>
        <w:tabs>
          <w:tab w:val="left" w:pos="2660"/>
        </w:tabs>
        <w:ind w:left="2660" w:hanging="420"/>
      </w:pPr>
      <w:rPr>
        <w:rFonts w:cs="Times New Roman"/>
      </w:rPr>
    </w:lvl>
    <w:lvl w:ilvl="5" w:tentative="0">
      <w:start w:val="1"/>
      <w:numFmt w:val="lowerRoman"/>
      <w:lvlText w:val="%6."/>
      <w:lvlJc w:val="right"/>
      <w:pPr>
        <w:tabs>
          <w:tab w:val="left" w:pos="3080"/>
        </w:tabs>
        <w:ind w:left="3080" w:hanging="420"/>
      </w:pPr>
      <w:rPr>
        <w:rFonts w:cs="Times New Roman"/>
      </w:rPr>
    </w:lvl>
    <w:lvl w:ilvl="6" w:tentative="0">
      <w:start w:val="1"/>
      <w:numFmt w:val="decimal"/>
      <w:lvlText w:val="%7."/>
      <w:lvlJc w:val="left"/>
      <w:pPr>
        <w:tabs>
          <w:tab w:val="left" w:pos="3500"/>
        </w:tabs>
        <w:ind w:left="3500" w:hanging="420"/>
      </w:pPr>
      <w:rPr>
        <w:rFonts w:cs="Times New Roman"/>
      </w:rPr>
    </w:lvl>
    <w:lvl w:ilvl="7" w:tentative="0">
      <w:start w:val="1"/>
      <w:numFmt w:val="lowerLetter"/>
      <w:lvlText w:val="%8)"/>
      <w:lvlJc w:val="left"/>
      <w:pPr>
        <w:tabs>
          <w:tab w:val="left" w:pos="3920"/>
        </w:tabs>
        <w:ind w:left="3920" w:hanging="420"/>
      </w:pPr>
      <w:rPr>
        <w:rFonts w:cs="Times New Roman"/>
      </w:rPr>
    </w:lvl>
    <w:lvl w:ilvl="8" w:tentative="0">
      <w:start w:val="1"/>
      <w:numFmt w:val="lowerRoman"/>
      <w:lvlText w:val="%9."/>
      <w:lvlJc w:val="right"/>
      <w:pPr>
        <w:tabs>
          <w:tab w:val="left" w:pos="4340"/>
        </w:tabs>
        <w:ind w:left="4340" w:hanging="420"/>
      </w:pPr>
      <w:rPr>
        <w:rFonts w:cs="Times New Roman"/>
      </w:rPr>
    </w:lvl>
  </w:abstractNum>
  <w:abstractNum w:abstractNumId="8">
    <w:nsid w:val="08D2588D"/>
    <w:multiLevelType w:val="singleLevel"/>
    <w:tmpl w:val="08D2588D"/>
    <w:lvl w:ilvl="0" w:tentative="0">
      <w:start w:val="4"/>
      <w:numFmt w:val="chineseCounting"/>
      <w:suff w:val="space"/>
      <w:lvlText w:val="第%1章"/>
      <w:lvlJc w:val="left"/>
      <w:rPr>
        <w:rFonts w:hint="eastAsia"/>
      </w:rPr>
    </w:lvl>
  </w:abstractNum>
  <w:abstractNum w:abstractNumId="9">
    <w:nsid w:val="24CE3E5B"/>
    <w:multiLevelType w:val="multilevel"/>
    <w:tmpl w:val="24CE3E5B"/>
    <w:lvl w:ilvl="0" w:tentative="0">
      <w:start w:val="1"/>
      <w:numFmt w:val="decimal"/>
      <w:lvlText w:val="%1)"/>
      <w:lvlJc w:val="left"/>
      <w:pPr>
        <w:ind w:left="920" w:hanging="440"/>
      </w:p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10">
    <w:nsid w:val="4C1DD749"/>
    <w:multiLevelType w:val="singleLevel"/>
    <w:tmpl w:val="4C1DD749"/>
    <w:lvl w:ilvl="0" w:tentative="0">
      <w:start w:val="5"/>
      <w:numFmt w:val="decimal"/>
      <w:lvlText w:val="(%1)"/>
      <w:lvlJc w:val="left"/>
      <w:pPr>
        <w:tabs>
          <w:tab w:val="left" w:pos="312"/>
        </w:tabs>
      </w:pPr>
    </w:lvl>
  </w:abstractNum>
  <w:num w:numId="1">
    <w:abstractNumId w:val="4"/>
  </w:num>
  <w:num w:numId="2">
    <w:abstractNumId w:val="5"/>
  </w:num>
  <w:num w:numId="3">
    <w:abstractNumId w:val="1"/>
  </w:num>
  <w:num w:numId="4">
    <w:abstractNumId w:val="2"/>
  </w:num>
  <w:num w:numId="5">
    <w:abstractNumId w:val="6"/>
  </w:num>
  <w:num w:numId="6">
    <w:abstractNumId w:val="8"/>
  </w:num>
  <w:num w:numId="7">
    <w:abstractNumId w:val="9"/>
  </w:num>
  <w:num w:numId="8">
    <w:abstractNumId w:val="10"/>
  </w:num>
  <w:num w:numId="9">
    <w:abstractNumId w:val="0"/>
  </w:num>
  <w:num w:numId="10">
    <w:abstractNumId w:val="3"/>
  </w:num>
  <w:num w:numId="11">
    <w:abstractNumId w:val="7"/>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NTKO">
    <w15:presenceInfo w15:providerId="None" w15:userId="NTK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VjNmE0NjljYWRhYmUyNjE4ODRkNjUwYWYzMmQxMDEifQ=="/>
  </w:docVars>
  <w:rsids>
    <w:rsidRoot w:val="5B8A2478"/>
    <w:rsid w:val="01521C8D"/>
    <w:rsid w:val="01EA0246"/>
    <w:rsid w:val="01F36FCC"/>
    <w:rsid w:val="02C170CB"/>
    <w:rsid w:val="034A6BA7"/>
    <w:rsid w:val="034C7234"/>
    <w:rsid w:val="035A307B"/>
    <w:rsid w:val="03685798"/>
    <w:rsid w:val="036D2DAF"/>
    <w:rsid w:val="0371289F"/>
    <w:rsid w:val="039B3DC0"/>
    <w:rsid w:val="03E70DB3"/>
    <w:rsid w:val="0442423B"/>
    <w:rsid w:val="0458580D"/>
    <w:rsid w:val="04DC7F02"/>
    <w:rsid w:val="04E70AE2"/>
    <w:rsid w:val="04F02505"/>
    <w:rsid w:val="050D2D1E"/>
    <w:rsid w:val="052069D5"/>
    <w:rsid w:val="053A3164"/>
    <w:rsid w:val="05B13426"/>
    <w:rsid w:val="05C25634"/>
    <w:rsid w:val="05E355AA"/>
    <w:rsid w:val="061D286A"/>
    <w:rsid w:val="06BB2083"/>
    <w:rsid w:val="0717375D"/>
    <w:rsid w:val="074526C1"/>
    <w:rsid w:val="07A50D69"/>
    <w:rsid w:val="07B90CB8"/>
    <w:rsid w:val="07EB0D72"/>
    <w:rsid w:val="09A3577C"/>
    <w:rsid w:val="0A424F95"/>
    <w:rsid w:val="0A430D0D"/>
    <w:rsid w:val="0AA7304A"/>
    <w:rsid w:val="0AD33F95"/>
    <w:rsid w:val="0AF0679F"/>
    <w:rsid w:val="0B136931"/>
    <w:rsid w:val="0B845139"/>
    <w:rsid w:val="0B9B5635"/>
    <w:rsid w:val="0B9D61FB"/>
    <w:rsid w:val="0BE57362"/>
    <w:rsid w:val="0C5745FC"/>
    <w:rsid w:val="0C6A2782"/>
    <w:rsid w:val="0D38442D"/>
    <w:rsid w:val="0DB461AA"/>
    <w:rsid w:val="0DF04D08"/>
    <w:rsid w:val="0EDD34DE"/>
    <w:rsid w:val="0EFB1BB6"/>
    <w:rsid w:val="1011287D"/>
    <w:rsid w:val="102A6748"/>
    <w:rsid w:val="10A51DDA"/>
    <w:rsid w:val="10D10E21"/>
    <w:rsid w:val="10E943BC"/>
    <w:rsid w:val="10F863AD"/>
    <w:rsid w:val="117B0D8C"/>
    <w:rsid w:val="123A29F6"/>
    <w:rsid w:val="12FA3C89"/>
    <w:rsid w:val="131D659F"/>
    <w:rsid w:val="13434435"/>
    <w:rsid w:val="13620456"/>
    <w:rsid w:val="136F66CF"/>
    <w:rsid w:val="14062BB9"/>
    <w:rsid w:val="14186D67"/>
    <w:rsid w:val="153320AA"/>
    <w:rsid w:val="16030524"/>
    <w:rsid w:val="1603389B"/>
    <w:rsid w:val="165B597A"/>
    <w:rsid w:val="16C62AAA"/>
    <w:rsid w:val="17263548"/>
    <w:rsid w:val="173739A8"/>
    <w:rsid w:val="17461D7A"/>
    <w:rsid w:val="175D5D83"/>
    <w:rsid w:val="17C214C3"/>
    <w:rsid w:val="181E2472"/>
    <w:rsid w:val="18934C0E"/>
    <w:rsid w:val="18C179CD"/>
    <w:rsid w:val="18D76A2A"/>
    <w:rsid w:val="18EA6F23"/>
    <w:rsid w:val="1910625E"/>
    <w:rsid w:val="19C77265"/>
    <w:rsid w:val="1A0E7E56"/>
    <w:rsid w:val="1A206975"/>
    <w:rsid w:val="1A6076B8"/>
    <w:rsid w:val="1A985D20"/>
    <w:rsid w:val="1B2D58A8"/>
    <w:rsid w:val="1B632FBD"/>
    <w:rsid w:val="1B6B3C20"/>
    <w:rsid w:val="1C006A5E"/>
    <w:rsid w:val="1C0C0F5F"/>
    <w:rsid w:val="1C204A0A"/>
    <w:rsid w:val="1C890801"/>
    <w:rsid w:val="1D8D4321"/>
    <w:rsid w:val="1DEF28E6"/>
    <w:rsid w:val="1E0A5972"/>
    <w:rsid w:val="1EEB7551"/>
    <w:rsid w:val="1EF34658"/>
    <w:rsid w:val="1FE3647B"/>
    <w:rsid w:val="20340A84"/>
    <w:rsid w:val="20D44015"/>
    <w:rsid w:val="20E307DE"/>
    <w:rsid w:val="21A97250"/>
    <w:rsid w:val="21E32762"/>
    <w:rsid w:val="22041E74"/>
    <w:rsid w:val="2208666C"/>
    <w:rsid w:val="22AA3280"/>
    <w:rsid w:val="22C81958"/>
    <w:rsid w:val="22F97D63"/>
    <w:rsid w:val="23737B15"/>
    <w:rsid w:val="246746C1"/>
    <w:rsid w:val="247B4ED4"/>
    <w:rsid w:val="24822706"/>
    <w:rsid w:val="24A43786"/>
    <w:rsid w:val="24FC4455"/>
    <w:rsid w:val="25E04443"/>
    <w:rsid w:val="25FF1B34"/>
    <w:rsid w:val="265F25D3"/>
    <w:rsid w:val="26B22BA8"/>
    <w:rsid w:val="27225ADA"/>
    <w:rsid w:val="27B34984"/>
    <w:rsid w:val="27F82CDF"/>
    <w:rsid w:val="27FF7BCA"/>
    <w:rsid w:val="28A95D87"/>
    <w:rsid w:val="299F6BF7"/>
    <w:rsid w:val="2AB90504"/>
    <w:rsid w:val="2AE412F9"/>
    <w:rsid w:val="2BB138D1"/>
    <w:rsid w:val="2D3E2F42"/>
    <w:rsid w:val="2D642469"/>
    <w:rsid w:val="2D7E5A35"/>
    <w:rsid w:val="2E3A195C"/>
    <w:rsid w:val="2E60513A"/>
    <w:rsid w:val="2F14319B"/>
    <w:rsid w:val="2F364819"/>
    <w:rsid w:val="30161F54"/>
    <w:rsid w:val="305807BF"/>
    <w:rsid w:val="308D56F3"/>
    <w:rsid w:val="30905AB0"/>
    <w:rsid w:val="30D57642"/>
    <w:rsid w:val="31D976DD"/>
    <w:rsid w:val="32036508"/>
    <w:rsid w:val="32E77BD8"/>
    <w:rsid w:val="338418CB"/>
    <w:rsid w:val="33AC4938"/>
    <w:rsid w:val="33D049B9"/>
    <w:rsid w:val="343E7C37"/>
    <w:rsid w:val="358931C8"/>
    <w:rsid w:val="35E00DF2"/>
    <w:rsid w:val="35EF4AF6"/>
    <w:rsid w:val="375021F0"/>
    <w:rsid w:val="37E1109A"/>
    <w:rsid w:val="38060B00"/>
    <w:rsid w:val="392C0F3B"/>
    <w:rsid w:val="39400042"/>
    <w:rsid w:val="39643D30"/>
    <w:rsid w:val="397C1E1E"/>
    <w:rsid w:val="39C40C73"/>
    <w:rsid w:val="39D0586A"/>
    <w:rsid w:val="3A2C1A9E"/>
    <w:rsid w:val="3A916DA7"/>
    <w:rsid w:val="3AF13CEA"/>
    <w:rsid w:val="3B2C4D22"/>
    <w:rsid w:val="3B542821"/>
    <w:rsid w:val="3B8C57C0"/>
    <w:rsid w:val="3B9D79CE"/>
    <w:rsid w:val="3BC62A80"/>
    <w:rsid w:val="3C28373B"/>
    <w:rsid w:val="3C447E49"/>
    <w:rsid w:val="3CC05722"/>
    <w:rsid w:val="3CE84C78"/>
    <w:rsid w:val="3D255ECD"/>
    <w:rsid w:val="3D886A99"/>
    <w:rsid w:val="3E726EF0"/>
    <w:rsid w:val="3EA1722B"/>
    <w:rsid w:val="3F2006FA"/>
    <w:rsid w:val="3F3D5750"/>
    <w:rsid w:val="3F422D66"/>
    <w:rsid w:val="3FDA2F9E"/>
    <w:rsid w:val="3FF81676"/>
    <w:rsid w:val="40B441F4"/>
    <w:rsid w:val="4205007B"/>
    <w:rsid w:val="4269685C"/>
    <w:rsid w:val="427B20EB"/>
    <w:rsid w:val="42FC322C"/>
    <w:rsid w:val="42FE51F6"/>
    <w:rsid w:val="43397FDC"/>
    <w:rsid w:val="437B23A2"/>
    <w:rsid w:val="43D63A7D"/>
    <w:rsid w:val="43F62371"/>
    <w:rsid w:val="445B0426"/>
    <w:rsid w:val="44A0139D"/>
    <w:rsid w:val="45161CA6"/>
    <w:rsid w:val="457A48DC"/>
    <w:rsid w:val="461F5BAF"/>
    <w:rsid w:val="462956C1"/>
    <w:rsid w:val="463017EC"/>
    <w:rsid w:val="4654512D"/>
    <w:rsid w:val="468A6DA0"/>
    <w:rsid w:val="46BA58D8"/>
    <w:rsid w:val="46C505B6"/>
    <w:rsid w:val="472846A4"/>
    <w:rsid w:val="479246E7"/>
    <w:rsid w:val="485C38F6"/>
    <w:rsid w:val="48E374F8"/>
    <w:rsid w:val="491F7C74"/>
    <w:rsid w:val="49285C3D"/>
    <w:rsid w:val="493927C0"/>
    <w:rsid w:val="4941408E"/>
    <w:rsid w:val="49A82030"/>
    <w:rsid w:val="4A372D9B"/>
    <w:rsid w:val="4A3F0F42"/>
    <w:rsid w:val="4B0233A9"/>
    <w:rsid w:val="4B7725AD"/>
    <w:rsid w:val="4C074A5C"/>
    <w:rsid w:val="4C985578"/>
    <w:rsid w:val="4CA74208"/>
    <w:rsid w:val="4D4B1038"/>
    <w:rsid w:val="4E0A0EF3"/>
    <w:rsid w:val="4E281379"/>
    <w:rsid w:val="4EF61477"/>
    <w:rsid w:val="4F457D08"/>
    <w:rsid w:val="4FC926E8"/>
    <w:rsid w:val="51167BAE"/>
    <w:rsid w:val="520A44AD"/>
    <w:rsid w:val="535E105C"/>
    <w:rsid w:val="53C90F08"/>
    <w:rsid w:val="542E16B3"/>
    <w:rsid w:val="54C87412"/>
    <w:rsid w:val="54E57FC4"/>
    <w:rsid w:val="55C951EF"/>
    <w:rsid w:val="55EC7130"/>
    <w:rsid w:val="56466840"/>
    <w:rsid w:val="56D025AE"/>
    <w:rsid w:val="58415D8E"/>
    <w:rsid w:val="58550FBC"/>
    <w:rsid w:val="58A43CF2"/>
    <w:rsid w:val="58B54151"/>
    <w:rsid w:val="58B57CAD"/>
    <w:rsid w:val="58BD1C4A"/>
    <w:rsid w:val="590B7C7A"/>
    <w:rsid w:val="5A44753A"/>
    <w:rsid w:val="5A470DD9"/>
    <w:rsid w:val="5A7C4F26"/>
    <w:rsid w:val="5AB741B0"/>
    <w:rsid w:val="5B0373F5"/>
    <w:rsid w:val="5B4D241F"/>
    <w:rsid w:val="5B8A2478"/>
    <w:rsid w:val="5B920779"/>
    <w:rsid w:val="5C6F4617"/>
    <w:rsid w:val="5C7D4904"/>
    <w:rsid w:val="5D1D13D3"/>
    <w:rsid w:val="5D9C768D"/>
    <w:rsid w:val="5E0D40E7"/>
    <w:rsid w:val="5E3B6EA6"/>
    <w:rsid w:val="5E9F11E3"/>
    <w:rsid w:val="5F46627F"/>
    <w:rsid w:val="5FD073A4"/>
    <w:rsid w:val="5FEA6153"/>
    <w:rsid w:val="610C0686"/>
    <w:rsid w:val="612E684E"/>
    <w:rsid w:val="61D158B3"/>
    <w:rsid w:val="61F93300"/>
    <w:rsid w:val="62215214"/>
    <w:rsid w:val="622A34BA"/>
    <w:rsid w:val="624C1682"/>
    <w:rsid w:val="62D13935"/>
    <w:rsid w:val="63A1155A"/>
    <w:rsid w:val="63D02F8F"/>
    <w:rsid w:val="64033FC2"/>
    <w:rsid w:val="640F31A8"/>
    <w:rsid w:val="64137F7D"/>
    <w:rsid w:val="6477050C"/>
    <w:rsid w:val="64B01303"/>
    <w:rsid w:val="64EC1809"/>
    <w:rsid w:val="654A79CF"/>
    <w:rsid w:val="6574232A"/>
    <w:rsid w:val="658630FD"/>
    <w:rsid w:val="65D103E4"/>
    <w:rsid w:val="66AB406D"/>
    <w:rsid w:val="66D32372"/>
    <w:rsid w:val="66E77E63"/>
    <w:rsid w:val="672C5FF2"/>
    <w:rsid w:val="68726D6B"/>
    <w:rsid w:val="688418AC"/>
    <w:rsid w:val="688B4586"/>
    <w:rsid w:val="69342E70"/>
    <w:rsid w:val="696E0130"/>
    <w:rsid w:val="69875236"/>
    <w:rsid w:val="6A145FD1"/>
    <w:rsid w:val="6A260A0B"/>
    <w:rsid w:val="6A58163F"/>
    <w:rsid w:val="6A843983"/>
    <w:rsid w:val="6BF15048"/>
    <w:rsid w:val="6BFD579B"/>
    <w:rsid w:val="6D2A25C0"/>
    <w:rsid w:val="6DF57072"/>
    <w:rsid w:val="6E9C6BB2"/>
    <w:rsid w:val="6EA61EFE"/>
    <w:rsid w:val="6F0D60E5"/>
    <w:rsid w:val="6F1330D1"/>
    <w:rsid w:val="6F667AFB"/>
    <w:rsid w:val="6F8561D3"/>
    <w:rsid w:val="70AE52B6"/>
    <w:rsid w:val="70B6402A"/>
    <w:rsid w:val="70D27883"/>
    <w:rsid w:val="71724535"/>
    <w:rsid w:val="722B0E58"/>
    <w:rsid w:val="727918F3"/>
    <w:rsid w:val="733A52C0"/>
    <w:rsid w:val="73404133"/>
    <w:rsid w:val="735008A6"/>
    <w:rsid w:val="73555EBD"/>
    <w:rsid w:val="74237D69"/>
    <w:rsid w:val="74253AE1"/>
    <w:rsid w:val="74312486"/>
    <w:rsid w:val="744C5512"/>
    <w:rsid w:val="74822CE1"/>
    <w:rsid w:val="74836A59"/>
    <w:rsid w:val="74A626EA"/>
    <w:rsid w:val="75C612F4"/>
    <w:rsid w:val="76451ADC"/>
    <w:rsid w:val="768E1E11"/>
    <w:rsid w:val="76F61765"/>
    <w:rsid w:val="772D1671"/>
    <w:rsid w:val="775B32E7"/>
    <w:rsid w:val="77933D25"/>
    <w:rsid w:val="77B05DB7"/>
    <w:rsid w:val="77E51F05"/>
    <w:rsid w:val="783C3AEF"/>
    <w:rsid w:val="785379BC"/>
    <w:rsid w:val="786411AF"/>
    <w:rsid w:val="79336CA0"/>
    <w:rsid w:val="79752E15"/>
    <w:rsid w:val="7A434CC1"/>
    <w:rsid w:val="7A7A445B"/>
    <w:rsid w:val="7A9D4C29"/>
    <w:rsid w:val="7AE83ABA"/>
    <w:rsid w:val="7B6B0548"/>
    <w:rsid w:val="7B845591"/>
    <w:rsid w:val="7BB67714"/>
    <w:rsid w:val="7BEE6EAE"/>
    <w:rsid w:val="7BF85F7F"/>
    <w:rsid w:val="7C413482"/>
    <w:rsid w:val="7C4A2957"/>
    <w:rsid w:val="7C52743D"/>
    <w:rsid w:val="7C7970C0"/>
    <w:rsid w:val="7C99506C"/>
    <w:rsid w:val="7D902913"/>
    <w:rsid w:val="7E835FD4"/>
    <w:rsid w:val="7E8D29AE"/>
    <w:rsid w:val="7EA83C8C"/>
    <w:rsid w:val="7EB4618D"/>
    <w:rsid w:val="7F4E1257"/>
    <w:rsid w:val="7F7973D7"/>
    <w:rsid w:val="7FDF72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qFormat="1"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360" w:lineRule="atLeast"/>
      <w:jc w:val="both"/>
      <w:textAlignment w:val="baseline"/>
    </w:pPr>
    <w:rPr>
      <w:rFonts w:ascii="Times New Roman" w:hAnsi="Times New Roman" w:eastAsia="宋体" w:cs="Times New Roman"/>
      <w:lang w:val="en-US" w:eastAsia="zh-CN" w:bidi="ar-SA"/>
    </w:rPr>
  </w:style>
  <w:style w:type="paragraph" w:styleId="2">
    <w:name w:val="heading 1"/>
    <w:basedOn w:val="1"/>
    <w:next w:val="1"/>
    <w:qFormat/>
    <w:uiPriority w:val="0"/>
    <w:pPr>
      <w:keepNext/>
      <w:keepLines/>
      <w:numPr>
        <w:ilvl w:val="0"/>
        <w:numId w:val="1"/>
      </w:numPr>
      <w:tabs>
        <w:tab w:val="left" w:pos="1440"/>
      </w:tabs>
      <w:spacing w:before="340" w:after="330" w:line="578" w:lineRule="atLeast"/>
      <w:outlineLvl w:val="0"/>
    </w:pPr>
    <w:rPr>
      <w:b/>
      <w:bCs/>
      <w:kern w:val="44"/>
      <w:sz w:val="44"/>
      <w:szCs w:val="44"/>
    </w:rPr>
  </w:style>
  <w:style w:type="paragraph" w:styleId="3">
    <w:name w:val="heading 2"/>
    <w:basedOn w:val="1"/>
    <w:next w:val="1"/>
    <w:qFormat/>
    <w:uiPriority w:val="0"/>
    <w:pPr>
      <w:keepNext/>
      <w:keepLines/>
      <w:numPr>
        <w:ilvl w:val="1"/>
        <w:numId w:val="1"/>
      </w:numPr>
      <w:tabs>
        <w:tab w:val="left" w:pos="720"/>
        <w:tab w:val="clear" w:pos="3600"/>
      </w:tabs>
      <w:spacing w:before="260" w:beforeLines="0" w:after="260" w:afterLines="0" w:line="416" w:lineRule="atLeast"/>
      <w:outlineLvl w:val="1"/>
    </w:pPr>
    <w:rPr>
      <w:rFonts w:ascii="Arial" w:hAnsi="Arial" w:eastAsia="黑体"/>
      <w:b/>
      <w:bCs/>
      <w:sz w:val="32"/>
      <w:szCs w:val="32"/>
    </w:rPr>
  </w:style>
  <w:style w:type="paragraph" w:styleId="4">
    <w:name w:val="heading 3"/>
    <w:basedOn w:val="1"/>
    <w:next w:val="1"/>
    <w:qFormat/>
    <w:uiPriority w:val="0"/>
    <w:pPr>
      <w:keepNext/>
      <w:keepLines/>
      <w:spacing w:line="416" w:lineRule="atLeast"/>
      <w:outlineLvl w:val="2"/>
    </w:pPr>
    <w:rPr>
      <w:b/>
      <w:bCs/>
      <w:sz w:val="32"/>
      <w:szCs w:val="32"/>
    </w:rPr>
  </w:style>
  <w:style w:type="paragraph" w:styleId="5">
    <w:name w:val="heading 5"/>
    <w:basedOn w:val="1"/>
    <w:next w:val="1"/>
    <w:qFormat/>
    <w:uiPriority w:val="0"/>
    <w:pPr>
      <w:keepNext/>
      <w:keepLines/>
      <w:numPr>
        <w:ilvl w:val="0"/>
        <w:numId w:val="2"/>
      </w:numPr>
      <w:spacing w:line="376" w:lineRule="atLeast"/>
      <w:outlineLvl w:val="4"/>
    </w:pPr>
    <w:rPr>
      <w:b/>
      <w:bCs/>
      <w:sz w:val="28"/>
      <w:szCs w:val="28"/>
    </w:rPr>
  </w:style>
  <w:style w:type="character" w:default="1" w:styleId="26">
    <w:name w:val="Default Paragraph Font"/>
    <w:semiHidden/>
    <w:qFormat/>
    <w:uiPriority w:val="0"/>
  </w:style>
  <w:style w:type="table" w:default="1" w:styleId="24">
    <w:name w:val="Normal Table"/>
    <w:semiHidden/>
    <w:qFormat/>
    <w:uiPriority w:val="0"/>
    <w:tblPr>
      <w:tblCellMar>
        <w:top w:w="0" w:type="dxa"/>
        <w:left w:w="108" w:type="dxa"/>
        <w:bottom w:w="0" w:type="dxa"/>
        <w:right w:w="108" w:type="dxa"/>
      </w:tblCellMar>
    </w:tblPr>
  </w:style>
  <w:style w:type="paragraph" w:styleId="6">
    <w:name w:val="Normal Indent"/>
    <w:basedOn w:val="1"/>
    <w:next w:val="7"/>
    <w:qFormat/>
    <w:uiPriority w:val="0"/>
    <w:pPr>
      <w:ind w:firstLine="420"/>
    </w:pPr>
    <w:rPr>
      <w:kern w:val="2"/>
      <w:sz w:val="21"/>
    </w:rPr>
  </w:style>
  <w:style w:type="paragraph" w:styleId="7">
    <w:name w:val="Body Text Indent"/>
    <w:basedOn w:val="1"/>
    <w:next w:val="8"/>
    <w:qFormat/>
    <w:uiPriority w:val="0"/>
    <w:pPr>
      <w:widowControl/>
      <w:tabs>
        <w:tab w:val="left" w:pos="0"/>
        <w:tab w:val="left" w:pos="993"/>
        <w:tab w:val="left" w:pos="1134"/>
      </w:tabs>
      <w:adjustRightInd/>
      <w:spacing w:line="500" w:lineRule="exact"/>
      <w:ind w:firstLine="567"/>
      <w:textAlignment w:val="auto"/>
    </w:pPr>
    <w:rPr>
      <w:rFonts w:ascii="宋体"/>
      <w:sz w:val="28"/>
    </w:rPr>
  </w:style>
  <w:style w:type="paragraph" w:styleId="8">
    <w:name w:val="Body Text First Indent 2"/>
    <w:basedOn w:val="7"/>
    <w:qFormat/>
    <w:uiPriority w:val="0"/>
    <w:pPr>
      <w:spacing w:line="312" w:lineRule="auto"/>
      <w:ind w:firstLine="420" w:firstLineChars="200"/>
    </w:pPr>
    <w:rPr>
      <w:rFonts w:ascii="Times New Roman"/>
      <w:sz w:val="22"/>
    </w:rPr>
  </w:style>
  <w:style w:type="paragraph" w:styleId="9">
    <w:name w:val="annotation text"/>
    <w:basedOn w:val="1"/>
    <w:qFormat/>
    <w:uiPriority w:val="0"/>
    <w:pPr>
      <w:jc w:val="left"/>
    </w:pPr>
  </w:style>
  <w:style w:type="paragraph" w:styleId="10">
    <w:name w:val="Body Text"/>
    <w:basedOn w:val="1"/>
    <w:next w:val="11"/>
    <w:qFormat/>
    <w:uiPriority w:val="0"/>
  </w:style>
  <w:style w:type="paragraph" w:customStyle="1" w:styleId="11">
    <w:name w:val="样式 宋体 四号"/>
    <w:next w:val="12"/>
    <w:qFormat/>
    <w:uiPriority w:val="0"/>
    <w:pPr>
      <w:widowControl w:val="0"/>
      <w:ind w:firstLine="200" w:firstLineChars="200"/>
    </w:pPr>
    <w:rPr>
      <w:rFonts w:ascii="宋体" w:hAnsi="Times New Roman" w:eastAsia="Times New Roman" w:cs="Times New Roman"/>
      <w:kern w:val="2"/>
      <w:sz w:val="28"/>
      <w:szCs w:val="24"/>
      <w:lang w:val="en-US" w:eastAsia="zh-CN" w:bidi="ar-SA"/>
    </w:rPr>
  </w:style>
  <w:style w:type="paragraph" w:styleId="12">
    <w:name w:val="index 7"/>
    <w:basedOn w:val="1"/>
    <w:next w:val="1"/>
    <w:qFormat/>
    <w:uiPriority w:val="0"/>
    <w:pPr>
      <w:adjustRightInd w:val="0"/>
      <w:spacing w:line="360" w:lineRule="atLeast"/>
      <w:ind w:left="2520"/>
      <w:jc w:val="left"/>
      <w:textAlignment w:val="baseline"/>
    </w:pPr>
    <w:rPr>
      <w:rFonts w:ascii="Times New Roman" w:hAnsi="Times New Roman" w:eastAsia="宋体" w:cs="Times New Roman"/>
      <w:kern w:val="0"/>
      <w:sz w:val="24"/>
      <w:szCs w:val="20"/>
    </w:rPr>
  </w:style>
  <w:style w:type="paragraph" w:styleId="13">
    <w:name w:val="toc 3"/>
    <w:basedOn w:val="1"/>
    <w:next w:val="1"/>
    <w:qFormat/>
    <w:uiPriority w:val="0"/>
    <w:pPr>
      <w:ind w:left="840" w:leftChars="400"/>
    </w:pPr>
    <w:rPr>
      <w:sz w:val="21"/>
    </w:rPr>
  </w:style>
  <w:style w:type="paragraph" w:styleId="14">
    <w:name w:val="Plain Text"/>
    <w:basedOn w:val="1"/>
    <w:qFormat/>
    <w:uiPriority w:val="0"/>
    <w:rPr>
      <w:rFonts w:ascii="宋体" w:hAnsi="Courier New"/>
      <w:kern w:val="2"/>
      <w:sz w:val="21"/>
    </w:rPr>
  </w:style>
  <w:style w:type="paragraph" w:styleId="15">
    <w:name w:val="Date"/>
    <w:basedOn w:val="1"/>
    <w:next w:val="1"/>
    <w:qFormat/>
    <w:uiPriority w:val="0"/>
    <w:rPr>
      <w:rFonts w:ascii="黑体" w:eastAsia="黑体"/>
      <w:kern w:val="2"/>
      <w:sz w:val="32"/>
    </w:rPr>
  </w:style>
  <w:style w:type="paragraph" w:styleId="16">
    <w:name w:val="footer"/>
    <w:basedOn w:val="1"/>
    <w:qFormat/>
    <w:uiPriority w:val="0"/>
    <w:pPr>
      <w:tabs>
        <w:tab w:val="center" w:pos="4153"/>
        <w:tab w:val="right" w:pos="8306"/>
      </w:tabs>
      <w:snapToGrid w:val="0"/>
    </w:pPr>
    <w:rPr>
      <w:kern w:val="2"/>
      <w:sz w:val="18"/>
    </w:rPr>
  </w:style>
  <w:style w:type="paragraph" w:styleId="17">
    <w:name w:val="header"/>
    <w:basedOn w:val="1"/>
    <w:qFormat/>
    <w:uiPriority w:val="0"/>
    <w:pPr>
      <w:pBdr>
        <w:bottom w:val="single" w:color="auto" w:sz="6" w:space="1"/>
      </w:pBdr>
      <w:tabs>
        <w:tab w:val="center" w:pos="4153"/>
        <w:tab w:val="right" w:pos="8306"/>
      </w:tabs>
      <w:snapToGrid w:val="0"/>
      <w:jc w:val="center"/>
    </w:pPr>
    <w:rPr>
      <w:kern w:val="2"/>
      <w:sz w:val="21"/>
    </w:rPr>
  </w:style>
  <w:style w:type="paragraph" w:styleId="18">
    <w:name w:val="toc 1"/>
    <w:basedOn w:val="1"/>
    <w:next w:val="1"/>
    <w:qFormat/>
    <w:uiPriority w:val="0"/>
    <w:pPr>
      <w:spacing w:line="360" w:lineRule="auto"/>
    </w:pPr>
    <w:rPr>
      <w:b/>
      <w:sz w:val="24"/>
    </w:rPr>
  </w:style>
  <w:style w:type="paragraph" w:styleId="19">
    <w:name w:val="Body Text Indent 3"/>
    <w:basedOn w:val="1"/>
    <w:qFormat/>
    <w:uiPriority w:val="0"/>
    <w:pPr>
      <w:widowControl/>
      <w:tabs>
        <w:tab w:val="left" w:pos="0"/>
        <w:tab w:val="left" w:pos="1134"/>
      </w:tabs>
      <w:snapToGrid w:val="0"/>
      <w:spacing w:line="360" w:lineRule="auto"/>
      <w:ind w:left="567"/>
      <w:jc w:val="left"/>
      <w:textAlignment w:val="auto"/>
    </w:pPr>
    <w:rPr>
      <w:rFonts w:ascii="仿宋_GB2312" w:eastAsia="仿宋_GB2312"/>
      <w:sz w:val="28"/>
    </w:rPr>
  </w:style>
  <w:style w:type="paragraph" w:styleId="20">
    <w:name w:val="toc 2"/>
    <w:basedOn w:val="1"/>
    <w:next w:val="1"/>
    <w:qFormat/>
    <w:uiPriority w:val="0"/>
    <w:pPr>
      <w:spacing w:line="240" w:lineRule="auto"/>
      <w:ind w:left="420" w:leftChars="200"/>
    </w:pPr>
    <w:rPr>
      <w:b/>
      <w:sz w:val="21"/>
    </w:rPr>
  </w:style>
  <w:style w:type="paragraph" w:styleId="21">
    <w:name w:val="Normal (Web)"/>
    <w:basedOn w:val="1"/>
    <w:qFormat/>
    <w:uiPriority w:val="0"/>
    <w:pPr>
      <w:widowControl/>
      <w:adjustRightInd/>
      <w:spacing w:before="100" w:beforeLines="0" w:beforeAutospacing="1" w:after="100" w:afterLines="0" w:afterAutospacing="1" w:line="240" w:lineRule="auto"/>
      <w:jc w:val="left"/>
      <w:textAlignment w:val="auto"/>
    </w:pPr>
    <w:rPr>
      <w:rFonts w:ascii="宋体" w:hAnsi="宋体" w:cs="宋体"/>
      <w:sz w:val="24"/>
      <w:szCs w:val="24"/>
    </w:rPr>
  </w:style>
  <w:style w:type="paragraph" w:styleId="22">
    <w:name w:val="Title"/>
    <w:basedOn w:val="1"/>
    <w:next w:val="1"/>
    <w:qFormat/>
    <w:uiPriority w:val="0"/>
    <w:pPr>
      <w:widowControl w:val="0"/>
      <w:adjustRightInd w:val="0"/>
      <w:spacing w:before="240" w:beforeLines="0" w:after="60" w:afterLines="0"/>
      <w:jc w:val="center"/>
      <w:outlineLvl w:val="0"/>
    </w:pPr>
    <w:rPr>
      <w:rFonts w:ascii="Calibri Light" w:hAnsi="Calibri Light" w:eastAsia="宋体" w:cs="Times New Roman"/>
      <w:b/>
      <w:bCs/>
      <w:kern w:val="2"/>
      <w:sz w:val="32"/>
      <w:szCs w:val="32"/>
      <w:lang w:val="en-US" w:eastAsia="zh-CN" w:bidi="ar-SA"/>
    </w:rPr>
  </w:style>
  <w:style w:type="paragraph" w:styleId="23">
    <w:name w:val="Body Text First Indent"/>
    <w:basedOn w:val="10"/>
    <w:next w:val="1"/>
    <w:unhideWhenUsed/>
    <w:qFormat/>
    <w:uiPriority w:val="99"/>
    <w:pPr>
      <w:ind w:firstLine="420" w:firstLineChars="100"/>
    </w:pPr>
  </w:style>
  <w:style w:type="table" w:styleId="25">
    <w:name w:val="Table Grid"/>
    <w:basedOn w:val="24"/>
    <w:qFormat/>
    <w:uiPriority w:val="0"/>
    <w:pPr>
      <w:widowControl w:val="0"/>
      <w:adjustRightInd w:val="0"/>
      <w:spacing w:line="360" w:lineRule="atLeast"/>
      <w:jc w:val="both"/>
      <w:textAlignment w:val="baseline"/>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7">
    <w:name w:val="Strong"/>
    <w:basedOn w:val="26"/>
    <w:qFormat/>
    <w:uiPriority w:val="0"/>
    <w:rPr>
      <w:b/>
      <w:bCs/>
    </w:rPr>
  </w:style>
  <w:style w:type="character" w:styleId="28">
    <w:name w:val="FollowedHyperlink"/>
    <w:basedOn w:val="26"/>
    <w:qFormat/>
    <w:uiPriority w:val="0"/>
    <w:rPr>
      <w:color w:val="800080"/>
      <w:u w:val="none"/>
    </w:rPr>
  </w:style>
  <w:style w:type="character" w:styleId="29">
    <w:name w:val="Emphasis"/>
    <w:basedOn w:val="26"/>
    <w:qFormat/>
    <w:uiPriority w:val="0"/>
    <w:rPr>
      <w:i/>
      <w:iCs/>
    </w:rPr>
  </w:style>
  <w:style w:type="character" w:styleId="30">
    <w:name w:val="HTML Definition"/>
    <w:basedOn w:val="26"/>
    <w:qFormat/>
    <w:uiPriority w:val="0"/>
  </w:style>
  <w:style w:type="character" w:styleId="31">
    <w:name w:val="HTML Variable"/>
    <w:basedOn w:val="26"/>
    <w:qFormat/>
    <w:uiPriority w:val="0"/>
  </w:style>
  <w:style w:type="character" w:styleId="32">
    <w:name w:val="Hyperlink"/>
    <w:basedOn w:val="26"/>
    <w:qFormat/>
    <w:uiPriority w:val="0"/>
    <w:rPr>
      <w:color w:val="0000FF"/>
      <w:u w:val="none"/>
    </w:rPr>
  </w:style>
  <w:style w:type="character" w:styleId="33">
    <w:name w:val="HTML Code"/>
    <w:basedOn w:val="26"/>
    <w:qFormat/>
    <w:uiPriority w:val="0"/>
    <w:rPr>
      <w:rFonts w:hint="default" w:ascii="Courier New" w:hAnsi="Courier New" w:eastAsia="Courier New" w:cs="Courier New"/>
      <w:sz w:val="20"/>
    </w:rPr>
  </w:style>
  <w:style w:type="character" w:styleId="34">
    <w:name w:val="HTML Cite"/>
    <w:basedOn w:val="26"/>
    <w:qFormat/>
    <w:uiPriority w:val="0"/>
  </w:style>
  <w:style w:type="character" w:styleId="35">
    <w:name w:val="HTML Keyboard"/>
    <w:basedOn w:val="26"/>
    <w:qFormat/>
    <w:uiPriority w:val="0"/>
    <w:rPr>
      <w:rFonts w:hint="default" w:ascii="Courier New" w:hAnsi="Courier New" w:eastAsia="Courier New" w:cs="Courier New"/>
      <w:sz w:val="20"/>
    </w:rPr>
  </w:style>
  <w:style w:type="character" w:styleId="36">
    <w:name w:val="HTML Sample"/>
    <w:basedOn w:val="26"/>
    <w:qFormat/>
    <w:uiPriority w:val="0"/>
    <w:rPr>
      <w:rFonts w:ascii="Courier New" w:hAnsi="Courier New" w:eastAsia="Courier New" w:cs="Courier New"/>
    </w:rPr>
  </w:style>
  <w:style w:type="paragraph" w:customStyle="1" w:styleId="37">
    <w:name w:val="BodyText1I"/>
    <w:basedOn w:val="38"/>
    <w:qFormat/>
    <w:uiPriority w:val="0"/>
    <w:pPr>
      <w:ind w:firstLine="420" w:firstLineChars="100"/>
    </w:pPr>
  </w:style>
  <w:style w:type="paragraph" w:customStyle="1" w:styleId="38">
    <w:name w:val="BodyText"/>
    <w:basedOn w:val="1"/>
    <w:qFormat/>
    <w:uiPriority w:val="0"/>
    <w:pPr>
      <w:spacing w:after="120"/>
      <w:jc w:val="both"/>
      <w:textAlignment w:val="baseline"/>
    </w:pPr>
  </w:style>
  <w:style w:type="paragraph" w:customStyle="1" w:styleId="39">
    <w:name w:val="toc 11"/>
    <w:next w:val="1"/>
    <w:qFormat/>
    <w:uiPriority w:val="0"/>
    <w:pPr>
      <w:wordWrap w:val="0"/>
      <w:jc w:val="both"/>
    </w:pPr>
    <w:rPr>
      <w:rFonts w:ascii="Times New Roman" w:hAnsi="Times New Roman" w:eastAsia="宋体" w:cs="Times New Roman"/>
      <w:sz w:val="21"/>
      <w:lang w:val="en-US" w:eastAsia="zh-CN" w:bidi="ar-SA"/>
    </w:rPr>
  </w:style>
  <w:style w:type="paragraph" w:customStyle="1" w:styleId="40">
    <w:name w:val="xl31"/>
    <w:basedOn w:val="1"/>
    <w:qFormat/>
    <w:uiPriority w:val="0"/>
    <w:pPr>
      <w:widowControl/>
      <w:pBdr>
        <w:bottom w:val="single" w:color="auto" w:sz="4" w:space="0"/>
      </w:pBdr>
      <w:adjustRightInd/>
      <w:spacing w:before="100" w:beforeLines="0" w:beforeAutospacing="1" w:after="100" w:afterLines="0" w:afterAutospacing="1" w:line="240" w:lineRule="auto"/>
      <w:jc w:val="center"/>
      <w:textAlignment w:val="auto"/>
    </w:pPr>
    <w:rPr>
      <w:rFonts w:hint="eastAsia" w:ascii="黑体" w:hAnsi="宋体" w:eastAsia="黑体"/>
      <w:sz w:val="24"/>
      <w:szCs w:val="22"/>
    </w:rPr>
  </w:style>
  <w:style w:type="paragraph" w:customStyle="1" w:styleId="41">
    <w:name w:val="Table Paragraph"/>
    <w:basedOn w:val="1"/>
    <w:qFormat/>
    <w:uiPriority w:val="0"/>
    <w:pPr>
      <w:adjustRightInd/>
      <w:spacing w:line="240" w:lineRule="auto"/>
      <w:jc w:val="left"/>
      <w:textAlignment w:val="auto"/>
    </w:pPr>
    <w:rPr>
      <w:rFonts w:ascii="宋体" w:hAnsi="宋体" w:eastAsia="Times New Roman" w:cs="宋体"/>
      <w:sz w:val="22"/>
      <w:szCs w:val="22"/>
      <w:lang w:eastAsia="en-US"/>
    </w:rPr>
  </w:style>
  <w:style w:type="paragraph" w:customStyle="1" w:styleId="42">
    <w:name w:val="￥正文"/>
    <w:basedOn w:val="1"/>
    <w:qFormat/>
    <w:uiPriority w:val="0"/>
    <w:pPr>
      <w:adjustRightInd/>
      <w:spacing w:line="360" w:lineRule="auto"/>
      <w:ind w:firstLine="200" w:firstLineChars="200"/>
      <w:textAlignment w:val="auto"/>
    </w:pPr>
    <w:rPr>
      <w:rFonts w:ascii="Calibri" w:hAnsi="Calibri"/>
      <w:kern w:val="2"/>
      <w:lang w:eastAsia="en-US"/>
    </w:rPr>
  </w:style>
  <w:style w:type="character" w:customStyle="1" w:styleId="43">
    <w:name w:val="layui-layer-tabnow"/>
    <w:basedOn w:val="26"/>
    <w:qFormat/>
    <w:uiPriority w:val="0"/>
    <w:rPr>
      <w:bdr w:val="single" w:color="CCCCCC" w:sz="4" w:space="0"/>
      <w:shd w:val="clear" w:fill="FFFFFF"/>
    </w:rPr>
  </w:style>
  <w:style w:type="character" w:customStyle="1" w:styleId="44">
    <w:name w:val="first-child"/>
    <w:basedOn w:val="26"/>
    <w:qFormat/>
    <w:uiPriority w:val="0"/>
  </w:style>
  <w:style w:type="character" w:customStyle="1" w:styleId="45">
    <w:name w:val="edui-unclickable"/>
    <w:basedOn w:val="26"/>
    <w:qFormat/>
    <w:uiPriority w:val="0"/>
    <w:rPr>
      <w:color w:val="808080"/>
    </w:rPr>
  </w:style>
  <w:style w:type="character" w:customStyle="1" w:styleId="46">
    <w:name w:val="edui-clickable"/>
    <w:basedOn w:val="26"/>
    <w:qFormat/>
    <w:uiPriority w:val="0"/>
    <w:rPr>
      <w:color w:val="0000FF"/>
      <w:u w:val="single"/>
    </w:rPr>
  </w:style>
  <w:style w:type="character" w:customStyle="1" w:styleId="47">
    <w:name w:val="checked"/>
    <w:basedOn w:val="26"/>
    <w:qFormat/>
    <w:uiPriority w:val="0"/>
    <w:rPr>
      <w:vanish/>
    </w:rPr>
  </w:style>
  <w:style w:type="character" w:customStyle="1" w:styleId="48">
    <w:name w:val="checked1"/>
    <w:basedOn w:val="26"/>
    <w:qFormat/>
    <w:uiPriority w:val="0"/>
  </w:style>
  <w:style w:type="character" w:customStyle="1" w:styleId="49">
    <w:name w:val="hover19"/>
    <w:basedOn w:val="26"/>
    <w:qFormat/>
    <w:uiPriority w:val="0"/>
  </w:style>
  <w:style w:type="character" w:customStyle="1" w:styleId="50">
    <w:name w:val="hover20"/>
    <w:basedOn w:val="26"/>
    <w:qFormat/>
    <w:uiPriority w:val="0"/>
    <w:rPr>
      <w:shd w:val="clear" w:fill="F2F2F2"/>
    </w:rPr>
  </w:style>
  <w:style w:type="character" w:customStyle="1" w:styleId="51">
    <w:name w:val="active"/>
    <w:basedOn w:val="26"/>
    <w:qFormat/>
    <w:uiPriority w:val="0"/>
    <w:rPr>
      <w:shd w:val="clear" w:fill="F2F2F2"/>
    </w:rPr>
  </w:style>
  <w:style w:type="character" w:customStyle="1" w:styleId="52">
    <w:name w:val="tmpztreemove_arrow"/>
    <w:basedOn w:val="26"/>
    <w:qFormat/>
    <w:uiPriority w:val="0"/>
  </w:style>
  <w:style w:type="character" w:customStyle="1" w:styleId="53">
    <w:name w:val="ca-nav-next"/>
    <w:basedOn w:val="26"/>
    <w:qFormat/>
    <w:uiPriority w:val="0"/>
  </w:style>
  <w:style w:type="character" w:customStyle="1" w:styleId="54">
    <w:name w:val="button"/>
    <w:basedOn w:val="26"/>
    <w:qFormat/>
    <w:uiPriority w:val="0"/>
  </w:style>
  <w:style w:type="character" w:customStyle="1" w:styleId="55">
    <w:name w:val="last-child"/>
    <w:basedOn w:val="26"/>
    <w:qFormat/>
    <w:uiPriority w:val="0"/>
    <w:rPr>
      <w:color w:val="999999"/>
    </w:rPr>
  </w:style>
  <w:style w:type="character" w:customStyle="1" w:styleId="56">
    <w:name w:val="last-child1"/>
    <w:basedOn w:val="26"/>
    <w:qFormat/>
    <w:uiPriority w:val="0"/>
  </w:style>
  <w:style w:type="character" w:customStyle="1" w:styleId="57">
    <w:name w:val="hover21"/>
    <w:basedOn w:val="26"/>
    <w:qFormat/>
    <w:uiPriority w:val="0"/>
    <w:rPr>
      <w:shd w:val="clear" w:fill="F2F2F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8" Type="http://schemas.microsoft.com/office/2011/relationships/people" Target="people.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theme" Target="theme/theme1.xml"/><Relationship Id="rId23" Type="http://schemas.openxmlformats.org/officeDocument/2006/relationships/footer" Target="footer13.xml"/><Relationship Id="rId22" Type="http://schemas.openxmlformats.org/officeDocument/2006/relationships/footer" Target="footer12.xml"/><Relationship Id="rId21" Type="http://schemas.openxmlformats.org/officeDocument/2006/relationships/footer" Target="footer11.xml"/><Relationship Id="rId20" Type="http://schemas.openxmlformats.org/officeDocument/2006/relationships/header" Target="header6.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footer" Target="footer9.xml"/><Relationship Id="rId17" Type="http://schemas.openxmlformats.org/officeDocument/2006/relationships/header" Target="header5.xml"/><Relationship Id="rId16" Type="http://schemas.openxmlformats.org/officeDocument/2006/relationships/header" Target="header4.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header" Target="header3.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65</Pages>
  <Words>27551</Words>
  <Characters>28962</Characters>
  <Lines>0</Lines>
  <Paragraphs>0</Paragraphs>
  <TotalTime>7</TotalTime>
  <ScaleCrop>false</ScaleCrop>
  <LinksUpToDate>false</LinksUpToDate>
  <CharactersWithSpaces>31934</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2023-05-18T03:11:00Z</dcterms:created>
  <dc:creator>猫猫虫(｢･ω･)｢</dc:creator>
  <cp:lastModifiedBy>   </cp:lastModifiedBy>
  <cp:lastPrinted>2023-11-15T05:37:00Z</cp:lastPrinted>
  <dcterms:modified xsi:type="dcterms:W3CDTF">2023-11-17T08:41:02Z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8E1F8984C97749E2B5BCB01C9722A750</vt:lpwstr>
  </property>
</Properties>
</file>