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B34330">
      <w:pPr>
        <w:jc w:val="center"/>
        <w:rPr>
          <w:rFonts w:ascii="宋体" w:hAnsi="宋体" w:cs="仿宋"/>
          <w:b/>
          <w:w w:val="95"/>
          <w:sz w:val="36"/>
          <w:szCs w:val="36"/>
        </w:rPr>
      </w:pPr>
      <w:bookmarkStart w:id="0" w:name="OLE_LINK8"/>
      <w:r>
        <w:rPr>
          <w:rFonts w:hint="eastAsia" w:ascii="宋体" w:hAnsi="宋体" w:cs="仿宋"/>
          <w:b/>
          <w:w w:val="95"/>
          <w:sz w:val="36"/>
          <w:szCs w:val="36"/>
        </w:rPr>
        <w:t>诸暨市“五好两宜”和美乡村试点试验项目</w:t>
      </w:r>
    </w:p>
    <w:p w14:paraId="5625893D">
      <w:pPr>
        <w:jc w:val="center"/>
        <w:rPr>
          <w:rFonts w:ascii="宋体" w:hAnsi="宋体" w:cs="仿宋"/>
          <w:b/>
          <w:w w:val="95"/>
          <w:sz w:val="36"/>
          <w:szCs w:val="36"/>
        </w:rPr>
      </w:pPr>
      <w:r>
        <w:rPr>
          <w:rFonts w:hint="eastAsia" w:ascii="宋体" w:hAnsi="宋体" w:cs="仿宋"/>
          <w:b/>
          <w:w w:val="95"/>
          <w:sz w:val="36"/>
          <w:szCs w:val="36"/>
        </w:rPr>
        <w:t>—农创产业孵化中心配套市场改造工程</w:t>
      </w:r>
    </w:p>
    <w:bookmarkEnd w:id="0"/>
    <w:p w14:paraId="790ECC4A">
      <w:pPr>
        <w:jc w:val="center"/>
        <w:rPr>
          <w:rFonts w:ascii="仿宋" w:hAnsi="仿宋" w:eastAsia="仿宋" w:cs="仿宋"/>
          <w:b/>
          <w:szCs w:val="21"/>
        </w:rPr>
      </w:pPr>
    </w:p>
    <w:p w14:paraId="47C018A3">
      <w:pPr>
        <w:jc w:val="center"/>
        <w:rPr>
          <w:rFonts w:ascii="仿宋" w:hAnsi="仿宋" w:eastAsia="仿宋" w:cs="仿宋"/>
          <w:b/>
          <w:szCs w:val="21"/>
        </w:rPr>
      </w:pPr>
    </w:p>
    <w:p w14:paraId="2F7DF278">
      <w:pPr>
        <w:rPr>
          <w:rFonts w:ascii="仿宋" w:hAnsi="仿宋" w:eastAsia="仿宋" w:cs="仿宋"/>
          <w:b/>
          <w:szCs w:val="21"/>
        </w:rPr>
      </w:pPr>
    </w:p>
    <w:p w14:paraId="0DCBA37D">
      <w:pPr>
        <w:jc w:val="center"/>
        <w:rPr>
          <w:rFonts w:ascii="仿宋" w:hAnsi="仿宋" w:eastAsia="仿宋" w:cs="仿宋"/>
          <w:sz w:val="32"/>
        </w:rPr>
      </w:pPr>
    </w:p>
    <w:p w14:paraId="584BA73C">
      <w:pPr>
        <w:pStyle w:val="13"/>
        <w:rPr>
          <w:rFonts w:ascii="仿宋" w:hAnsi="仿宋" w:eastAsia="仿宋" w:cs="仿宋"/>
        </w:rPr>
      </w:pPr>
    </w:p>
    <w:p w14:paraId="695B84CE">
      <w:pPr>
        <w:jc w:val="center"/>
        <w:rPr>
          <w:rFonts w:ascii="仿宋" w:hAnsi="仿宋" w:eastAsia="仿宋" w:cs="仿宋"/>
          <w:b/>
          <w:bCs/>
          <w:sz w:val="84"/>
        </w:rPr>
      </w:pPr>
      <w:r>
        <w:rPr>
          <w:rFonts w:hint="eastAsia" w:ascii="仿宋" w:hAnsi="仿宋" w:eastAsia="仿宋" w:cs="仿宋"/>
          <w:b/>
          <w:bCs/>
          <w:sz w:val="84"/>
        </w:rPr>
        <w:t>发</w:t>
      </w:r>
    </w:p>
    <w:p w14:paraId="7702D522">
      <w:pPr>
        <w:jc w:val="center"/>
        <w:rPr>
          <w:rFonts w:ascii="仿宋" w:hAnsi="仿宋" w:eastAsia="仿宋" w:cs="仿宋"/>
          <w:b/>
          <w:bCs/>
          <w:sz w:val="84"/>
        </w:rPr>
      </w:pPr>
      <w:r>
        <w:rPr>
          <w:rFonts w:hint="eastAsia" w:ascii="仿宋" w:hAnsi="仿宋" w:eastAsia="仿宋" w:cs="仿宋"/>
          <w:b/>
          <w:bCs/>
          <w:sz w:val="84"/>
        </w:rPr>
        <w:t>包</w:t>
      </w:r>
    </w:p>
    <w:p w14:paraId="42B774AF">
      <w:pPr>
        <w:jc w:val="center"/>
        <w:rPr>
          <w:rFonts w:ascii="仿宋" w:hAnsi="仿宋" w:eastAsia="仿宋" w:cs="仿宋"/>
          <w:b/>
          <w:bCs/>
          <w:sz w:val="84"/>
        </w:rPr>
      </w:pPr>
      <w:r>
        <w:rPr>
          <w:rFonts w:hint="eastAsia" w:ascii="仿宋" w:hAnsi="仿宋" w:eastAsia="仿宋" w:cs="仿宋"/>
          <w:b/>
          <w:bCs/>
          <w:sz w:val="84"/>
        </w:rPr>
        <w:t>文</w:t>
      </w:r>
    </w:p>
    <w:p w14:paraId="130436D1">
      <w:pPr>
        <w:jc w:val="center"/>
        <w:rPr>
          <w:rFonts w:ascii="仿宋" w:hAnsi="仿宋" w:eastAsia="仿宋" w:cs="仿宋"/>
          <w:b/>
          <w:bCs/>
        </w:rPr>
      </w:pPr>
      <w:r>
        <w:rPr>
          <w:rFonts w:hint="eastAsia" w:ascii="仿宋" w:hAnsi="仿宋" w:eastAsia="仿宋" w:cs="仿宋"/>
          <w:b/>
          <w:bCs/>
          <w:sz w:val="84"/>
        </w:rPr>
        <w:t>件</w:t>
      </w:r>
    </w:p>
    <w:p w14:paraId="23B7B037">
      <w:pPr>
        <w:rPr>
          <w:rFonts w:ascii="仿宋" w:hAnsi="仿宋" w:eastAsia="仿宋" w:cs="仿宋"/>
          <w:b/>
          <w:bCs/>
          <w:sz w:val="32"/>
        </w:rPr>
      </w:pPr>
    </w:p>
    <w:p w14:paraId="58F001F9">
      <w:pPr>
        <w:spacing w:line="540" w:lineRule="exact"/>
        <w:rPr>
          <w:rFonts w:ascii="仿宋" w:hAnsi="仿宋" w:eastAsia="仿宋" w:cs="仿宋"/>
          <w:b/>
          <w:bCs/>
        </w:rPr>
      </w:pPr>
    </w:p>
    <w:p w14:paraId="0A889F0D">
      <w:pPr>
        <w:rPr>
          <w:rFonts w:ascii="仿宋" w:hAnsi="仿宋" w:eastAsia="仿宋" w:cs="仿宋"/>
        </w:rPr>
      </w:pPr>
    </w:p>
    <w:p w14:paraId="364A7749">
      <w:pPr>
        <w:spacing w:line="660" w:lineRule="exact"/>
        <w:ind w:firstLine="723" w:firstLineChars="200"/>
        <w:rPr>
          <w:rFonts w:ascii="仿宋" w:hAnsi="仿宋" w:eastAsia="仿宋" w:cs="仿宋"/>
          <w:b/>
          <w:bCs/>
          <w:spacing w:val="20"/>
          <w:sz w:val="32"/>
          <w:szCs w:val="32"/>
        </w:rPr>
      </w:pPr>
      <w:r>
        <w:rPr>
          <w:rFonts w:hint="eastAsia" w:ascii="仿宋" w:hAnsi="仿宋" w:eastAsia="仿宋" w:cs="仿宋"/>
          <w:b/>
          <w:bCs/>
          <w:spacing w:val="20"/>
          <w:sz w:val="32"/>
          <w:szCs w:val="32"/>
        </w:rPr>
        <w:t>发 包 人：</w:t>
      </w:r>
      <w:r>
        <w:rPr>
          <w:rFonts w:hint="eastAsia" w:ascii="仿宋" w:hAnsi="仿宋" w:eastAsia="仿宋" w:cs="仿宋"/>
          <w:b/>
          <w:bCs/>
          <w:spacing w:val="26"/>
          <w:sz w:val="32"/>
          <w:szCs w:val="32"/>
          <w:u w:val="single"/>
        </w:rPr>
        <w:t xml:space="preserve">    诸暨市马剑镇人民政府</w:t>
      </w:r>
      <w:r>
        <w:rPr>
          <w:rFonts w:hint="eastAsia" w:ascii="仿宋" w:hAnsi="仿宋" w:eastAsia="仿宋" w:cs="仿宋"/>
          <w:b/>
          <w:sz w:val="32"/>
          <w:szCs w:val="32"/>
          <w:u w:val="single"/>
        </w:rPr>
        <w:t xml:space="preserve"> </w:t>
      </w:r>
      <w:r>
        <w:rPr>
          <w:rFonts w:hint="eastAsia" w:ascii="仿宋" w:hAnsi="仿宋" w:eastAsia="仿宋" w:cs="仿宋"/>
          <w:b/>
          <w:bCs/>
          <w:spacing w:val="20"/>
          <w:sz w:val="32"/>
          <w:szCs w:val="32"/>
          <w:u w:val="single"/>
        </w:rPr>
        <w:t xml:space="preserve">   </w:t>
      </w:r>
    </w:p>
    <w:p w14:paraId="61CF02E2">
      <w:pPr>
        <w:spacing w:line="660" w:lineRule="exact"/>
        <w:ind w:firstLine="723" w:firstLineChars="200"/>
        <w:rPr>
          <w:rFonts w:ascii="仿宋" w:hAnsi="仿宋" w:eastAsia="仿宋" w:cs="仿宋"/>
          <w:b/>
          <w:sz w:val="32"/>
          <w:szCs w:val="32"/>
          <w:u w:val="single"/>
        </w:rPr>
      </w:pPr>
      <w:r>
        <w:rPr>
          <w:rFonts w:hint="eastAsia" w:ascii="仿宋" w:hAnsi="仿宋" w:eastAsia="仿宋" w:cs="仿宋"/>
          <w:b/>
          <w:bCs/>
          <w:spacing w:val="20"/>
          <w:sz w:val="32"/>
          <w:szCs w:val="32"/>
        </w:rPr>
        <w:t>代理机构：</w:t>
      </w:r>
      <w:r>
        <w:rPr>
          <w:rFonts w:hint="eastAsia" w:ascii="仿宋" w:hAnsi="仿宋" w:eastAsia="仿宋" w:cs="仿宋"/>
          <w:b/>
          <w:bCs/>
          <w:spacing w:val="20"/>
          <w:sz w:val="32"/>
          <w:szCs w:val="32"/>
          <w:u w:val="single"/>
        </w:rPr>
        <w:t xml:space="preserve">  杭州同泽工程管理有限公司  </w:t>
      </w:r>
    </w:p>
    <w:p w14:paraId="5DAE905C">
      <w:pPr>
        <w:spacing w:line="660" w:lineRule="exact"/>
        <w:ind w:firstLine="723" w:firstLineChars="200"/>
        <w:rPr>
          <w:rFonts w:ascii="仿宋" w:hAnsi="仿宋" w:eastAsia="仿宋" w:cs="仿宋"/>
          <w:b/>
          <w:bCs/>
          <w:spacing w:val="26"/>
          <w:sz w:val="32"/>
          <w:szCs w:val="32"/>
          <w:u w:val="single"/>
        </w:rPr>
      </w:pPr>
      <w:r>
        <w:rPr>
          <w:rFonts w:hint="eastAsia" w:ascii="仿宋" w:hAnsi="仿宋" w:eastAsia="仿宋" w:cs="仿宋"/>
          <w:b/>
          <w:bCs/>
          <w:spacing w:val="20"/>
          <w:sz w:val="32"/>
          <w:szCs w:val="32"/>
        </w:rPr>
        <w:t>日</w:t>
      </w:r>
      <w:r>
        <w:rPr>
          <w:rFonts w:ascii="仿宋" w:hAnsi="仿宋" w:eastAsia="仿宋" w:cs="仿宋"/>
          <w:b/>
          <w:bCs/>
          <w:spacing w:val="20"/>
          <w:sz w:val="32"/>
          <w:szCs w:val="32"/>
        </w:rPr>
        <w:t xml:space="preserve">    </w:t>
      </w:r>
      <w:r>
        <w:rPr>
          <w:rFonts w:hint="eastAsia" w:ascii="仿宋" w:hAnsi="仿宋" w:eastAsia="仿宋" w:cs="仿宋"/>
          <w:b/>
          <w:bCs/>
          <w:spacing w:val="20"/>
          <w:sz w:val="32"/>
          <w:szCs w:val="32"/>
        </w:rPr>
        <w:t>期：</w:t>
      </w:r>
      <w:r>
        <w:rPr>
          <w:rFonts w:hint="eastAsia" w:ascii="仿宋" w:hAnsi="仿宋" w:eastAsia="仿宋" w:cs="仿宋"/>
          <w:b/>
          <w:bCs/>
          <w:spacing w:val="26"/>
          <w:sz w:val="32"/>
          <w:szCs w:val="32"/>
          <w:u w:val="single"/>
        </w:rPr>
        <w:t xml:space="preserve">      二〇二四年十二月     </w:t>
      </w:r>
    </w:p>
    <w:p w14:paraId="0CE507B8">
      <w:pPr>
        <w:rPr>
          <w:rFonts w:ascii="仿宋" w:hAnsi="仿宋" w:eastAsia="仿宋" w:cs="仿宋"/>
          <w:b/>
          <w:bCs/>
          <w:sz w:val="36"/>
          <w:szCs w:val="36"/>
        </w:rPr>
      </w:pPr>
    </w:p>
    <w:p w14:paraId="71D5CABC">
      <w:pPr>
        <w:jc w:val="center"/>
        <w:rPr>
          <w:rFonts w:ascii="仿宋" w:hAnsi="仿宋" w:eastAsia="仿宋" w:cs="仿宋"/>
          <w:b/>
          <w:bCs/>
          <w:sz w:val="36"/>
          <w:szCs w:val="36"/>
        </w:rPr>
        <w:sectPr>
          <w:pgSz w:w="11906" w:h="16838"/>
          <w:pgMar w:top="1440" w:right="1800" w:bottom="1440" w:left="1800" w:header="851" w:footer="992" w:gutter="0"/>
          <w:cols w:space="425" w:num="1"/>
          <w:docGrid w:type="lines" w:linePitch="312" w:charSpace="0"/>
        </w:sectPr>
      </w:pPr>
    </w:p>
    <w:p w14:paraId="3CC7F9A1">
      <w:pPr>
        <w:jc w:val="center"/>
        <w:rPr>
          <w:rFonts w:ascii="宋体" w:hAnsi="宋体" w:cs="仿宋"/>
          <w:b/>
          <w:w w:val="95"/>
          <w:sz w:val="36"/>
          <w:szCs w:val="36"/>
        </w:rPr>
      </w:pPr>
      <w:r>
        <w:rPr>
          <w:rFonts w:hint="eastAsia" w:ascii="宋体" w:hAnsi="宋体" w:cs="仿宋"/>
          <w:b/>
          <w:w w:val="95"/>
          <w:sz w:val="36"/>
          <w:szCs w:val="36"/>
        </w:rPr>
        <w:t>诸暨市“五好两宜”和美乡村试点试验项目</w:t>
      </w:r>
    </w:p>
    <w:p w14:paraId="5EC07B9D">
      <w:pPr>
        <w:jc w:val="center"/>
        <w:rPr>
          <w:rFonts w:ascii="宋体" w:hAnsi="宋体" w:cs="仿宋"/>
          <w:b/>
          <w:w w:val="95"/>
          <w:sz w:val="36"/>
          <w:szCs w:val="36"/>
        </w:rPr>
      </w:pPr>
      <w:r>
        <w:rPr>
          <w:rFonts w:hint="eastAsia" w:ascii="宋体" w:hAnsi="宋体" w:cs="仿宋"/>
          <w:b/>
          <w:w w:val="95"/>
          <w:sz w:val="36"/>
          <w:szCs w:val="36"/>
        </w:rPr>
        <w:t>—农创产业孵化中心配套市场改造工程</w:t>
      </w:r>
    </w:p>
    <w:p w14:paraId="28848922">
      <w:pPr>
        <w:jc w:val="center"/>
        <w:rPr>
          <w:rFonts w:ascii="仿宋" w:hAnsi="仿宋" w:eastAsia="仿宋" w:cs="仿宋"/>
          <w:b/>
          <w:bCs/>
          <w:sz w:val="36"/>
          <w:szCs w:val="36"/>
        </w:rPr>
      </w:pPr>
      <w:r>
        <w:rPr>
          <w:rFonts w:hint="eastAsia" w:ascii="仿宋" w:hAnsi="仿宋" w:eastAsia="仿宋" w:cs="仿宋"/>
          <w:b/>
          <w:bCs/>
          <w:sz w:val="36"/>
          <w:szCs w:val="36"/>
        </w:rPr>
        <w:t>发包文件</w:t>
      </w:r>
    </w:p>
    <w:p w14:paraId="7F8DB77D">
      <w:pPr>
        <w:spacing w:line="560" w:lineRule="exact"/>
        <w:ind w:firstLine="840" w:firstLineChars="300"/>
        <w:rPr>
          <w:rFonts w:ascii="仿宋" w:hAnsi="仿宋" w:eastAsia="仿宋" w:cs="仿宋"/>
          <w:sz w:val="28"/>
        </w:rPr>
      </w:pPr>
    </w:p>
    <w:p w14:paraId="7AC523F4">
      <w:pPr>
        <w:spacing w:line="560" w:lineRule="exact"/>
        <w:rPr>
          <w:rFonts w:ascii="仿宋" w:hAnsi="仿宋" w:eastAsia="仿宋" w:cs="仿宋"/>
          <w:sz w:val="28"/>
          <w:u w:val="single"/>
        </w:rPr>
      </w:pPr>
      <w:r>
        <w:rPr>
          <w:rFonts w:hint="eastAsia" w:ascii="仿宋" w:hAnsi="仿宋" w:eastAsia="仿宋" w:cs="仿宋"/>
          <w:sz w:val="28"/>
        </w:rPr>
        <w:t>发包人：</w:t>
      </w:r>
      <w:r>
        <w:rPr>
          <w:rFonts w:hint="eastAsia" w:ascii="仿宋" w:hAnsi="仿宋" w:eastAsia="仿宋" w:cs="仿宋"/>
          <w:sz w:val="28"/>
          <w:szCs w:val="28"/>
          <w:u w:val="single"/>
        </w:rPr>
        <w:t xml:space="preserve"> 诸暨市马剑镇人民政府</w:t>
      </w:r>
      <w:r>
        <w:rPr>
          <w:rFonts w:hint="eastAsia" w:ascii="仿宋" w:hAnsi="仿宋" w:eastAsia="仿宋" w:cs="仿宋"/>
          <w:spacing w:val="20"/>
          <w:sz w:val="28"/>
          <w:szCs w:val="28"/>
          <w:u w:val="single"/>
        </w:rPr>
        <w:t xml:space="preserve"> </w:t>
      </w:r>
      <w:r>
        <w:rPr>
          <w:rFonts w:hint="eastAsia" w:ascii="仿宋" w:hAnsi="仿宋" w:eastAsia="仿宋" w:cs="仿宋"/>
          <w:sz w:val="28"/>
          <w:u w:val="single"/>
        </w:rPr>
        <w:t xml:space="preserve"> </w:t>
      </w:r>
      <w:r>
        <w:rPr>
          <w:rFonts w:hint="eastAsia" w:ascii="仿宋" w:hAnsi="仿宋" w:eastAsia="仿宋" w:cs="仿宋"/>
          <w:sz w:val="28"/>
        </w:rPr>
        <w:t>（盖章）</w:t>
      </w:r>
    </w:p>
    <w:p w14:paraId="7801370E">
      <w:pPr>
        <w:spacing w:line="560" w:lineRule="exact"/>
        <w:rPr>
          <w:rFonts w:ascii="仿宋" w:hAnsi="仿宋" w:eastAsia="仿宋" w:cs="仿宋"/>
          <w:sz w:val="28"/>
          <w:u w:val="single"/>
        </w:rPr>
      </w:pPr>
      <w:r>
        <w:rPr>
          <w:rFonts w:hint="eastAsia" w:ascii="仿宋" w:hAnsi="仿宋" w:eastAsia="仿宋" w:cs="仿宋"/>
          <w:sz w:val="28"/>
        </w:rPr>
        <w:t>法定代表人或委托代理人：</w:t>
      </w:r>
      <w:r>
        <w:rPr>
          <w:rFonts w:hint="eastAsia" w:ascii="仿宋" w:hAnsi="仿宋" w:eastAsia="仿宋" w:cs="仿宋"/>
          <w:sz w:val="28"/>
          <w:u w:val="single"/>
        </w:rPr>
        <w:t xml:space="preserve">         </w:t>
      </w:r>
      <w:r>
        <w:rPr>
          <w:rFonts w:hint="eastAsia" w:ascii="仿宋" w:hAnsi="仿宋" w:eastAsia="仿宋" w:cs="仿宋"/>
          <w:sz w:val="28"/>
        </w:rPr>
        <w:t>（签字或盖章）</w:t>
      </w:r>
    </w:p>
    <w:p w14:paraId="61AA182F">
      <w:pPr>
        <w:spacing w:line="560" w:lineRule="exact"/>
        <w:rPr>
          <w:rFonts w:ascii="仿宋" w:hAnsi="仿宋" w:eastAsia="仿宋" w:cs="仿宋"/>
          <w:sz w:val="28"/>
          <w:u w:val="single"/>
        </w:rPr>
      </w:pPr>
      <w:r>
        <w:rPr>
          <w:rFonts w:hint="eastAsia" w:ascii="仿宋" w:hAnsi="仿宋" w:eastAsia="仿宋" w:cs="仿宋"/>
          <w:sz w:val="28"/>
        </w:rPr>
        <w:t>地址：</w:t>
      </w:r>
      <w:r>
        <w:rPr>
          <w:rFonts w:hint="eastAsia" w:ascii="仿宋" w:hAnsi="仿宋" w:eastAsia="仿宋" w:cs="仿宋"/>
          <w:sz w:val="28"/>
          <w:u w:val="single"/>
        </w:rPr>
        <w:t xml:space="preserve"> 诸暨市马剑镇  </w:t>
      </w:r>
    </w:p>
    <w:p w14:paraId="556EA5E7">
      <w:pPr>
        <w:spacing w:line="560" w:lineRule="exact"/>
        <w:rPr>
          <w:rFonts w:ascii="仿宋" w:hAnsi="仿宋" w:eastAsia="仿宋" w:cs="仿宋"/>
          <w:sz w:val="28"/>
          <w:u w:val="single"/>
        </w:rPr>
      </w:pPr>
      <w:r>
        <w:rPr>
          <w:rFonts w:hint="eastAsia" w:ascii="仿宋" w:hAnsi="仿宋" w:eastAsia="仿宋" w:cs="仿宋"/>
          <w:sz w:val="28"/>
        </w:rPr>
        <w:t>邮政编码：</w:t>
      </w:r>
      <w:r>
        <w:rPr>
          <w:rFonts w:hint="eastAsia" w:ascii="仿宋" w:hAnsi="仿宋" w:eastAsia="仿宋" w:cs="仿宋"/>
          <w:sz w:val="28"/>
          <w:u w:val="single"/>
        </w:rPr>
        <w:t xml:space="preserve"> 311800 </w:t>
      </w:r>
    </w:p>
    <w:p w14:paraId="10DF7F2A">
      <w:pPr>
        <w:spacing w:line="560" w:lineRule="exact"/>
        <w:rPr>
          <w:rFonts w:ascii="仿宋" w:hAnsi="仿宋" w:eastAsia="仿宋" w:cs="仿宋"/>
          <w:sz w:val="28"/>
          <w:u w:val="single"/>
        </w:rPr>
      </w:pPr>
      <w:r>
        <w:rPr>
          <w:rFonts w:hint="eastAsia" w:ascii="仿宋" w:hAnsi="仿宋" w:eastAsia="仿宋" w:cs="仿宋"/>
          <w:sz w:val="28"/>
        </w:rPr>
        <w:t>联系人：</w:t>
      </w:r>
      <w:r>
        <w:rPr>
          <w:rFonts w:hint="eastAsia" w:ascii="仿宋" w:hAnsi="仿宋" w:eastAsia="仿宋" w:cs="仿宋"/>
          <w:sz w:val="28"/>
          <w:u w:val="single"/>
        </w:rPr>
        <w:t xml:space="preserve"> 戚玉女 </w:t>
      </w:r>
    </w:p>
    <w:p w14:paraId="691E257A">
      <w:pPr>
        <w:spacing w:line="560" w:lineRule="exact"/>
        <w:rPr>
          <w:rFonts w:ascii="仿宋" w:hAnsi="仿宋" w:eastAsia="仿宋" w:cs="仿宋"/>
          <w:sz w:val="28"/>
        </w:rPr>
      </w:pPr>
      <w:r>
        <w:rPr>
          <w:rFonts w:hint="eastAsia" w:ascii="仿宋" w:hAnsi="仿宋" w:eastAsia="仿宋" w:cs="仿宋"/>
          <w:sz w:val="28"/>
        </w:rPr>
        <w:t>电  话：</w:t>
      </w:r>
      <w:r>
        <w:rPr>
          <w:rFonts w:hint="eastAsia" w:ascii="仿宋" w:hAnsi="仿宋" w:eastAsia="仿宋" w:cs="仿宋"/>
          <w:sz w:val="28"/>
          <w:u w:val="single"/>
        </w:rPr>
        <w:t xml:space="preserve">      /    </w:t>
      </w:r>
      <w:r>
        <w:rPr>
          <w:rFonts w:hint="eastAsia" w:ascii="仿宋" w:hAnsi="仿宋" w:eastAsia="仿宋" w:cs="仿宋"/>
          <w:sz w:val="28"/>
        </w:rPr>
        <w:t xml:space="preserve">       工作电话：</w:t>
      </w:r>
      <w:r>
        <w:rPr>
          <w:rFonts w:hint="eastAsia" w:ascii="仿宋" w:hAnsi="仿宋" w:eastAsia="仿宋" w:cs="仿宋"/>
          <w:sz w:val="28"/>
          <w:u w:val="single"/>
        </w:rPr>
        <w:t xml:space="preserve">0575-87599231 </w:t>
      </w:r>
    </w:p>
    <w:p w14:paraId="4490B481">
      <w:pPr>
        <w:spacing w:line="560" w:lineRule="exact"/>
        <w:rPr>
          <w:rFonts w:ascii="仿宋" w:hAnsi="仿宋" w:eastAsia="仿宋" w:cs="仿宋"/>
          <w:sz w:val="28"/>
        </w:rPr>
      </w:pPr>
      <w:r>
        <w:rPr>
          <w:rFonts w:hint="eastAsia" w:ascii="仿宋" w:hAnsi="仿宋" w:eastAsia="仿宋" w:cs="仿宋"/>
          <w:sz w:val="28"/>
        </w:rPr>
        <w:t>传  真：</w:t>
      </w:r>
      <w:r>
        <w:rPr>
          <w:rFonts w:hint="eastAsia" w:ascii="仿宋" w:hAnsi="仿宋" w:eastAsia="仿宋" w:cs="仿宋"/>
          <w:sz w:val="28"/>
          <w:u w:val="single"/>
        </w:rPr>
        <w:t xml:space="preserve">      /    </w:t>
      </w:r>
      <w:r>
        <w:rPr>
          <w:rFonts w:hint="eastAsia" w:ascii="仿宋" w:hAnsi="仿宋" w:eastAsia="仿宋" w:cs="仿宋"/>
          <w:sz w:val="28"/>
        </w:rPr>
        <w:t xml:space="preserve">  </w:t>
      </w:r>
    </w:p>
    <w:p w14:paraId="7E698403">
      <w:pPr>
        <w:spacing w:line="560" w:lineRule="exact"/>
        <w:rPr>
          <w:rFonts w:ascii="仿宋" w:hAnsi="仿宋" w:eastAsia="仿宋" w:cs="仿宋"/>
          <w:sz w:val="28"/>
        </w:rPr>
      </w:pPr>
    </w:p>
    <w:p w14:paraId="30FA6E69">
      <w:pPr>
        <w:spacing w:line="560" w:lineRule="exact"/>
        <w:rPr>
          <w:rFonts w:ascii="仿宋" w:hAnsi="仿宋" w:eastAsia="仿宋" w:cs="仿宋"/>
          <w:sz w:val="28"/>
          <w:szCs w:val="28"/>
        </w:rPr>
      </w:pPr>
      <w:r>
        <w:rPr>
          <w:rFonts w:hint="eastAsia" w:ascii="仿宋" w:hAnsi="仿宋" w:eastAsia="仿宋" w:cs="仿宋"/>
          <w:sz w:val="28"/>
          <w:szCs w:val="28"/>
        </w:rPr>
        <w:t>代理机构：</w:t>
      </w:r>
      <w:r>
        <w:rPr>
          <w:rFonts w:hint="eastAsia" w:ascii="仿宋" w:hAnsi="仿宋" w:eastAsia="仿宋" w:cs="仿宋"/>
          <w:sz w:val="28"/>
          <w:u w:val="single"/>
        </w:rPr>
        <w:t xml:space="preserve"> 杭州同泽工程管理有限公司 </w:t>
      </w:r>
      <w:r>
        <w:rPr>
          <w:rFonts w:hint="eastAsia" w:ascii="仿宋" w:hAnsi="仿宋" w:eastAsia="仿宋" w:cs="仿宋"/>
          <w:sz w:val="28"/>
          <w:szCs w:val="28"/>
        </w:rPr>
        <w:t>（盖章）</w:t>
      </w:r>
    </w:p>
    <w:p w14:paraId="126A8DC9">
      <w:pPr>
        <w:spacing w:line="560" w:lineRule="exact"/>
        <w:rPr>
          <w:rFonts w:ascii="仿宋" w:hAnsi="仿宋" w:eastAsia="仿宋" w:cs="仿宋"/>
          <w:sz w:val="28"/>
          <w:szCs w:val="28"/>
        </w:rPr>
      </w:pPr>
      <w:r>
        <w:rPr>
          <w:rFonts w:hint="eastAsia" w:ascii="仿宋" w:hAnsi="仿宋" w:eastAsia="仿宋" w:cs="仿宋"/>
          <w:sz w:val="28"/>
          <w:szCs w:val="28"/>
        </w:rPr>
        <w:t>法定代表人或委托代理人: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（签字或盖章）</w:t>
      </w:r>
    </w:p>
    <w:p w14:paraId="1CCE111E">
      <w:pPr>
        <w:spacing w:line="560" w:lineRule="exact"/>
        <w:rPr>
          <w:rFonts w:ascii="仿宋" w:hAnsi="仿宋" w:eastAsia="仿宋" w:cs="仿宋"/>
          <w:sz w:val="28"/>
          <w:szCs w:val="28"/>
          <w:u w:val="single"/>
        </w:rPr>
      </w:pPr>
      <w:r>
        <w:rPr>
          <w:rFonts w:hint="eastAsia" w:ascii="仿宋" w:hAnsi="仿宋" w:eastAsia="仿宋" w:cs="仿宋"/>
          <w:sz w:val="28"/>
          <w:szCs w:val="28"/>
        </w:rPr>
        <w:t>地址：</w:t>
      </w:r>
      <w:r>
        <w:rPr>
          <w:rFonts w:hint="eastAsia" w:ascii="仿宋" w:hAnsi="仿宋" w:eastAsia="仿宋" w:cs="仿宋"/>
          <w:sz w:val="28"/>
          <w:szCs w:val="28"/>
          <w:u w:val="single"/>
        </w:rPr>
        <w:t xml:space="preserve"> 浙江省杭州市西湖区古荡街道莲花商务中心B座7楼西 </w:t>
      </w:r>
    </w:p>
    <w:p w14:paraId="28736F1C">
      <w:pPr>
        <w:spacing w:line="560" w:lineRule="exact"/>
        <w:rPr>
          <w:rFonts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310013 </w:t>
      </w:r>
    </w:p>
    <w:p w14:paraId="6F7A5C63">
      <w:pPr>
        <w:spacing w:line="560" w:lineRule="exact"/>
        <w:rPr>
          <w:rFonts w:ascii="仿宋" w:hAnsi="仿宋" w:eastAsia="仿宋" w:cs="仿宋"/>
          <w:sz w:val="28"/>
          <w:szCs w:val="28"/>
          <w:u w:val="single"/>
        </w:rPr>
      </w:pPr>
      <w:r>
        <w:rPr>
          <w:rFonts w:hint="eastAsia" w:ascii="仿宋" w:hAnsi="仿宋" w:eastAsia="仿宋" w:cs="仿宋"/>
          <w:sz w:val="28"/>
          <w:szCs w:val="28"/>
        </w:rPr>
        <w:t>联系人：</w:t>
      </w:r>
      <w:r>
        <w:rPr>
          <w:rFonts w:hint="eastAsia" w:ascii="仿宋" w:hAnsi="仿宋" w:eastAsia="仿宋" w:cs="仿宋"/>
          <w:sz w:val="28"/>
          <w:szCs w:val="28"/>
          <w:u w:val="single"/>
        </w:rPr>
        <w:t xml:space="preserve"> 赵沙 </w:t>
      </w:r>
    </w:p>
    <w:p w14:paraId="44372C4A">
      <w:pPr>
        <w:spacing w:line="560" w:lineRule="exact"/>
        <w:rPr>
          <w:rFonts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13306819198</w:t>
      </w:r>
      <w:r>
        <w:rPr>
          <w:rFonts w:hint="eastAsia" w:ascii="仿宋" w:hAnsi="仿宋" w:eastAsia="仿宋" w:cs="仿宋"/>
          <w:sz w:val="28"/>
          <w:szCs w:val="28"/>
        </w:rPr>
        <w:t xml:space="preserve">  工作电话：</w:t>
      </w:r>
      <w:r>
        <w:rPr>
          <w:rFonts w:hint="eastAsia" w:ascii="仿宋" w:hAnsi="仿宋" w:eastAsia="仿宋" w:cs="仿宋"/>
          <w:sz w:val="28"/>
          <w:szCs w:val="28"/>
          <w:u w:val="single"/>
        </w:rPr>
        <w:t xml:space="preserve">   / </w:t>
      </w:r>
      <w:r>
        <w:rPr>
          <w:rFonts w:ascii="仿宋" w:hAnsi="仿宋" w:eastAsia="仿宋" w:cs="仿宋"/>
          <w:sz w:val="28"/>
          <w:szCs w:val="28"/>
          <w:u w:val="single"/>
        </w:rPr>
        <w:t xml:space="preserve">  </w:t>
      </w:r>
    </w:p>
    <w:p w14:paraId="13AAE322">
      <w:pPr>
        <w:spacing w:line="560" w:lineRule="exact"/>
        <w:rPr>
          <w:rFonts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u w:val="single"/>
        </w:rPr>
        <w:t xml:space="preserve">/ </w:t>
      </w:r>
      <w:r>
        <w:rPr>
          <w:rFonts w:ascii="仿宋" w:hAnsi="仿宋" w:eastAsia="仿宋" w:cs="仿宋"/>
          <w:sz w:val="28"/>
          <w:u w:val="single"/>
        </w:rPr>
        <w:t xml:space="preserve">  </w:t>
      </w:r>
      <w:r>
        <w:rPr>
          <w:rFonts w:hint="eastAsia" w:ascii="仿宋" w:hAnsi="仿宋" w:eastAsia="仿宋" w:cs="仿宋"/>
          <w:sz w:val="28"/>
          <w:u w:val="single"/>
        </w:rPr>
        <w:t xml:space="preserve">  </w:t>
      </w:r>
    </w:p>
    <w:p w14:paraId="1DD8576F">
      <w:pPr>
        <w:spacing w:line="560" w:lineRule="exact"/>
        <w:rPr>
          <w:rFonts w:ascii="仿宋" w:hAnsi="仿宋" w:eastAsia="仿宋" w:cs="仿宋"/>
          <w:sz w:val="28"/>
        </w:rPr>
      </w:pPr>
      <w:r>
        <w:rPr>
          <w:rFonts w:hint="eastAsia" w:ascii="仿宋" w:hAnsi="仿宋" w:eastAsia="仿宋" w:cs="仿宋"/>
          <w:sz w:val="28"/>
        </w:rPr>
        <w:t>诸暨市马剑镇项目交易办公室备案审查意见：</w:t>
      </w:r>
    </w:p>
    <w:p w14:paraId="0F9F0D20">
      <w:pPr>
        <w:spacing w:line="560" w:lineRule="exact"/>
        <w:rPr>
          <w:rFonts w:ascii="仿宋" w:hAnsi="仿宋" w:eastAsia="仿宋" w:cs="仿宋"/>
          <w:sz w:val="28"/>
        </w:rPr>
      </w:pPr>
      <w:r>
        <w:rPr>
          <w:rFonts w:hint="eastAsia" w:ascii="仿宋" w:hAnsi="仿宋" w:eastAsia="仿宋" w:cs="仿宋"/>
          <w:sz w:val="28"/>
          <w:u w:val="single"/>
        </w:rPr>
        <w:t xml:space="preserve">                                             </w:t>
      </w:r>
      <w:r>
        <w:rPr>
          <w:rFonts w:hint="eastAsia" w:ascii="仿宋" w:hAnsi="仿宋" w:eastAsia="仿宋" w:cs="仿宋"/>
          <w:sz w:val="28"/>
        </w:rPr>
        <w:t>（盖章）</w:t>
      </w:r>
    </w:p>
    <w:p w14:paraId="63C74942">
      <w:pPr>
        <w:spacing w:line="560" w:lineRule="exact"/>
        <w:rPr>
          <w:rFonts w:ascii="仿宋" w:hAnsi="仿宋" w:eastAsia="仿宋" w:cs="仿宋"/>
          <w:sz w:val="28"/>
        </w:rPr>
      </w:pPr>
      <w:r>
        <w:rPr>
          <w:rFonts w:hint="eastAsia" w:ascii="仿宋" w:hAnsi="仿宋" w:eastAsia="仿宋" w:cs="仿宋"/>
          <w:sz w:val="28"/>
        </w:rPr>
        <w:t>经办人：</w:t>
      </w:r>
      <w:r>
        <w:rPr>
          <w:rFonts w:hint="eastAsia" w:ascii="仿宋" w:hAnsi="仿宋" w:eastAsia="仿宋" w:cs="仿宋"/>
          <w:sz w:val="28"/>
          <w:u w:val="single"/>
        </w:rPr>
        <w:t xml:space="preserve">                               </w:t>
      </w:r>
      <w:r>
        <w:rPr>
          <w:rFonts w:hint="eastAsia" w:ascii="仿宋" w:hAnsi="仿宋" w:eastAsia="仿宋" w:cs="仿宋"/>
          <w:sz w:val="28"/>
        </w:rPr>
        <w:t>（签字或盖章）</w:t>
      </w:r>
    </w:p>
    <w:p w14:paraId="6F525180">
      <w:pPr>
        <w:spacing w:line="560" w:lineRule="exact"/>
        <w:rPr>
          <w:rFonts w:ascii="仿宋" w:hAnsi="仿宋" w:eastAsia="仿宋" w:cs="仿宋"/>
          <w:sz w:val="28"/>
        </w:rPr>
      </w:pPr>
      <w:r>
        <w:rPr>
          <w:rFonts w:hint="eastAsia" w:ascii="仿宋" w:hAnsi="仿宋" w:eastAsia="仿宋" w:cs="仿宋"/>
          <w:sz w:val="28"/>
        </w:rPr>
        <w:t>日  期：</w:t>
      </w:r>
      <w:r>
        <w:rPr>
          <w:rFonts w:hint="eastAsia" w:ascii="仿宋" w:hAnsi="仿宋" w:eastAsia="仿宋" w:cs="仿宋"/>
          <w:sz w:val="28"/>
          <w:u w:val="single"/>
        </w:rPr>
        <w:t xml:space="preserve"> 2024 </w:t>
      </w:r>
      <w:r>
        <w:rPr>
          <w:rFonts w:hint="eastAsia" w:ascii="仿宋" w:hAnsi="仿宋" w:eastAsia="仿宋" w:cs="仿宋"/>
          <w:sz w:val="28"/>
        </w:rPr>
        <w:t>年</w:t>
      </w:r>
      <w:r>
        <w:rPr>
          <w:rFonts w:hint="eastAsia" w:ascii="仿宋" w:hAnsi="仿宋" w:eastAsia="仿宋" w:cs="仿宋"/>
          <w:sz w:val="28"/>
          <w:u w:val="single"/>
        </w:rPr>
        <w:t xml:space="preserve"> 12 </w:t>
      </w:r>
      <w:r>
        <w:rPr>
          <w:rFonts w:hint="eastAsia" w:ascii="仿宋" w:hAnsi="仿宋" w:eastAsia="仿宋" w:cs="仿宋"/>
          <w:sz w:val="28"/>
        </w:rPr>
        <w:t>月</w:t>
      </w:r>
      <w:r>
        <w:rPr>
          <w:rFonts w:hint="eastAsia" w:ascii="仿宋" w:hAnsi="仿宋" w:eastAsia="仿宋" w:cs="仿宋"/>
          <w:sz w:val="28"/>
          <w:u w:val="single"/>
        </w:rPr>
        <w:t xml:space="preserve"> 1</w:t>
      </w:r>
      <w:r>
        <w:rPr>
          <w:rFonts w:hint="eastAsia" w:ascii="仿宋" w:hAnsi="仿宋" w:eastAsia="仿宋" w:cs="仿宋"/>
          <w:sz w:val="28"/>
          <w:u w:val="single"/>
          <w:lang w:val="en-US" w:eastAsia="zh-CN"/>
        </w:rPr>
        <w:t>9</w:t>
      </w:r>
      <w:r>
        <w:rPr>
          <w:rFonts w:hint="eastAsia" w:ascii="仿宋" w:hAnsi="仿宋" w:eastAsia="仿宋" w:cs="仿宋"/>
          <w:sz w:val="28"/>
          <w:u w:val="single"/>
        </w:rPr>
        <w:t xml:space="preserve"> </w:t>
      </w:r>
      <w:r>
        <w:rPr>
          <w:rFonts w:hint="eastAsia" w:ascii="仿宋" w:hAnsi="仿宋" w:eastAsia="仿宋" w:cs="仿宋"/>
          <w:sz w:val="28"/>
        </w:rPr>
        <w:t>日</w:t>
      </w:r>
    </w:p>
    <w:p w14:paraId="440D8440">
      <w:pPr>
        <w:rPr>
          <w:rFonts w:ascii="仿宋" w:hAnsi="仿宋" w:eastAsia="仿宋" w:cs="仿宋"/>
          <w:sz w:val="28"/>
        </w:rPr>
      </w:pPr>
      <w:r>
        <w:rPr>
          <w:rFonts w:hint="eastAsia" w:ascii="仿宋" w:hAnsi="仿宋" w:eastAsia="仿宋" w:cs="仿宋"/>
          <w:sz w:val="28"/>
        </w:rPr>
        <w:br w:type="page"/>
      </w:r>
    </w:p>
    <w:sdt>
      <w:sdtPr>
        <w:rPr>
          <w:rFonts w:hint="eastAsia" w:ascii="仿宋" w:hAnsi="仿宋" w:eastAsia="仿宋" w:cs="仿宋"/>
        </w:rPr>
        <w:id w:val="147450900"/>
        <w15:color w:val="DBDBDB"/>
        <w:docPartObj>
          <w:docPartGallery w:val="Table of Contents"/>
          <w:docPartUnique/>
        </w:docPartObj>
      </w:sdtPr>
      <w:sdtEndPr>
        <w:rPr>
          <w:rFonts w:hint="eastAsia" w:ascii="仿宋" w:hAnsi="仿宋" w:eastAsia="仿宋" w:cs="仿宋"/>
          <w:w w:val="90"/>
          <w:sz w:val="24"/>
          <w:szCs w:val="72"/>
        </w:rPr>
      </w:sdtEndPr>
      <w:sdtContent>
        <w:p w14:paraId="559762B1">
          <w:pPr>
            <w:jc w:val="center"/>
            <w:rPr>
              <w:rFonts w:ascii="宋体" w:hAnsi="宋体" w:cs="仿宋"/>
              <w:sz w:val="32"/>
              <w:szCs w:val="32"/>
            </w:rPr>
          </w:pPr>
          <w:r>
            <w:rPr>
              <w:rFonts w:hint="eastAsia" w:ascii="宋体" w:hAnsi="宋体" w:cs="仿宋"/>
              <w:b/>
              <w:bCs/>
              <w:sz w:val="32"/>
              <w:szCs w:val="32"/>
            </w:rPr>
            <w:t>目  录</w:t>
          </w:r>
        </w:p>
        <w:p w14:paraId="2BB1F92B">
          <w:pPr>
            <w:pStyle w:val="13"/>
            <w:tabs>
              <w:tab w:val="right" w:leader="dot" w:pos="8306"/>
            </w:tabs>
            <w:rPr>
              <w:rFonts w:ascii="仿宋" w:hAnsi="仿宋" w:eastAsia="仿宋" w:cs="仿宋"/>
            </w:rPr>
          </w:pPr>
          <w:r>
            <w:rPr>
              <w:rFonts w:hint="eastAsia" w:ascii="仿宋" w:hAnsi="仿宋" w:eastAsia="仿宋" w:cs="仿宋"/>
              <w:b/>
              <w:w w:val="90"/>
              <w:sz w:val="32"/>
              <w:szCs w:val="72"/>
            </w:rPr>
            <w:fldChar w:fldCharType="begin"/>
          </w:r>
          <w:r>
            <w:rPr>
              <w:rFonts w:hint="eastAsia" w:ascii="仿宋" w:hAnsi="仿宋" w:eastAsia="仿宋" w:cs="仿宋"/>
              <w:b/>
              <w:w w:val="90"/>
              <w:sz w:val="32"/>
              <w:szCs w:val="72"/>
            </w:rPr>
            <w:instrText xml:space="preserve">TOC \o "1-1" \h \u </w:instrText>
          </w:r>
          <w:r>
            <w:rPr>
              <w:rFonts w:hint="eastAsia" w:ascii="仿宋" w:hAnsi="仿宋" w:eastAsia="仿宋" w:cs="仿宋"/>
              <w:b/>
              <w:w w:val="90"/>
              <w:sz w:val="32"/>
              <w:szCs w:val="72"/>
            </w:rPr>
            <w:fldChar w:fldCharType="separate"/>
          </w:r>
          <w:r>
            <w:fldChar w:fldCharType="begin"/>
          </w:r>
          <w:r>
            <w:instrText xml:space="preserve"> HYPERLINK \l "_Toc8140" </w:instrText>
          </w:r>
          <w:r>
            <w:fldChar w:fldCharType="separate"/>
          </w:r>
          <w:r>
            <w:rPr>
              <w:rFonts w:hint="eastAsia" w:ascii="仿宋" w:hAnsi="仿宋" w:eastAsia="仿宋" w:cs="仿宋"/>
            </w:rPr>
            <w:t>第一章  发包公告</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_Toc8140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rPr>
            <w:fldChar w:fldCharType="end"/>
          </w:r>
        </w:p>
        <w:p w14:paraId="65B0AA6E">
          <w:pPr>
            <w:pStyle w:val="13"/>
            <w:tabs>
              <w:tab w:val="right" w:leader="dot" w:pos="8306"/>
            </w:tabs>
            <w:rPr>
              <w:rFonts w:ascii="仿宋" w:hAnsi="仿宋" w:eastAsia="仿宋" w:cs="仿宋"/>
            </w:rPr>
          </w:pPr>
          <w:r>
            <w:fldChar w:fldCharType="begin"/>
          </w:r>
          <w:r>
            <w:instrText xml:space="preserve"> HYPERLINK \l "_Toc28450" </w:instrText>
          </w:r>
          <w:r>
            <w:fldChar w:fldCharType="separate"/>
          </w:r>
          <w:r>
            <w:rPr>
              <w:rFonts w:hint="eastAsia" w:ascii="仿宋" w:hAnsi="仿宋" w:eastAsia="仿宋" w:cs="仿宋"/>
            </w:rPr>
            <w:t>第二章  竞包人须知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_Toc28450 \h </w:instrText>
          </w:r>
          <w:r>
            <w:rPr>
              <w:rFonts w:hint="eastAsia" w:ascii="仿宋" w:hAnsi="仿宋" w:eastAsia="仿宋" w:cs="仿宋"/>
            </w:rPr>
            <w:fldChar w:fldCharType="separate"/>
          </w:r>
          <w:r>
            <w:rPr>
              <w:rFonts w:hint="eastAsia" w:ascii="仿宋" w:hAnsi="仿宋" w:eastAsia="仿宋" w:cs="仿宋"/>
            </w:rPr>
            <w:t>4</w:t>
          </w:r>
          <w:r>
            <w:rPr>
              <w:rFonts w:hint="eastAsia" w:ascii="仿宋" w:hAnsi="仿宋" w:eastAsia="仿宋" w:cs="仿宋"/>
            </w:rPr>
            <w:fldChar w:fldCharType="end"/>
          </w:r>
          <w:r>
            <w:rPr>
              <w:rFonts w:hint="eastAsia" w:ascii="仿宋" w:hAnsi="仿宋" w:eastAsia="仿宋" w:cs="仿宋"/>
            </w:rPr>
            <w:fldChar w:fldCharType="end"/>
          </w:r>
        </w:p>
        <w:p w14:paraId="45872690">
          <w:pPr>
            <w:pStyle w:val="13"/>
            <w:tabs>
              <w:tab w:val="right" w:leader="dot" w:pos="8306"/>
            </w:tabs>
            <w:rPr>
              <w:rFonts w:ascii="仿宋" w:hAnsi="仿宋" w:eastAsia="仿宋" w:cs="仿宋"/>
            </w:rPr>
          </w:pPr>
          <w:r>
            <w:fldChar w:fldCharType="begin"/>
          </w:r>
          <w:r>
            <w:instrText xml:space="preserve"> HYPERLINK \l "_Toc5422" </w:instrText>
          </w:r>
          <w:r>
            <w:fldChar w:fldCharType="separate"/>
          </w:r>
          <w:r>
            <w:rPr>
              <w:rFonts w:hint="eastAsia" w:ascii="仿宋" w:hAnsi="仿宋" w:eastAsia="仿宋" w:cs="仿宋"/>
            </w:rPr>
            <w:t>第三章  合同主要条款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_Toc5422 \h </w:instrText>
          </w:r>
          <w:r>
            <w:rPr>
              <w:rFonts w:hint="eastAsia" w:ascii="仿宋" w:hAnsi="仿宋" w:eastAsia="仿宋" w:cs="仿宋"/>
            </w:rPr>
            <w:fldChar w:fldCharType="separate"/>
          </w:r>
          <w:r>
            <w:rPr>
              <w:rFonts w:hint="eastAsia" w:ascii="仿宋" w:hAnsi="仿宋" w:eastAsia="仿宋" w:cs="仿宋"/>
            </w:rPr>
            <w:t>23</w:t>
          </w:r>
          <w:r>
            <w:rPr>
              <w:rFonts w:hint="eastAsia" w:ascii="仿宋" w:hAnsi="仿宋" w:eastAsia="仿宋" w:cs="仿宋"/>
            </w:rPr>
            <w:fldChar w:fldCharType="end"/>
          </w:r>
          <w:r>
            <w:rPr>
              <w:rFonts w:hint="eastAsia" w:ascii="仿宋" w:hAnsi="仿宋" w:eastAsia="仿宋" w:cs="仿宋"/>
            </w:rPr>
            <w:fldChar w:fldCharType="end"/>
          </w:r>
        </w:p>
        <w:p w14:paraId="6CDF2BAA">
          <w:pPr>
            <w:pStyle w:val="13"/>
            <w:tabs>
              <w:tab w:val="right" w:leader="dot" w:pos="8306"/>
            </w:tabs>
            <w:rPr>
              <w:rFonts w:ascii="仿宋" w:hAnsi="仿宋" w:eastAsia="仿宋" w:cs="仿宋"/>
            </w:rPr>
          </w:pPr>
          <w:r>
            <w:fldChar w:fldCharType="begin"/>
          </w:r>
          <w:r>
            <w:instrText xml:space="preserve"> HYPERLINK \l "_Toc5259" </w:instrText>
          </w:r>
          <w:r>
            <w:fldChar w:fldCharType="separate"/>
          </w:r>
          <w:r>
            <w:rPr>
              <w:rFonts w:hint="eastAsia" w:ascii="仿宋" w:hAnsi="仿宋" w:eastAsia="仿宋" w:cs="仿宋"/>
            </w:rPr>
            <w:t>第四章  竞包文件内容</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_Toc5259 \h </w:instrText>
          </w:r>
          <w:r>
            <w:rPr>
              <w:rFonts w:hint="eastAsia" w:ascii="仿宋" w:hAnsi="仿宋" w:eastAsia="仿宋" w:cs="仿宋"/>
            </w:rPr>
            <w:fldChar w:fldCharType="separate"/>
          </w:r>
          <w:r>
            <w:rPr>
              <w:rFonts w:hint="eastAsia" w:ascii="仿宋" w:hAnsi="仿宋" w:eastAsia="仿宋" w:cs="仿宋"/>
            </w:rPr>
            <w:t>68</w:t>
          </w:r>
          <w:r>
            <w:rPr>
              <w:rFonts w:hint="eastAsia" w:ascii="仿宋" w:hAnsi="仿宋" w:eastAsia="仿宋" w:cs="仿宋"/>
            </w:rPr>
            <w:fldChar w:fldCharType="end"/>
          </w:r>
          <w:r>
            <w:rPr>
              <w:rFonts w:hint="eastAsia" w:ascii="仿宋" w:hAnsi="仿宋" w:eastAsia="仿宋" w:cs="仿宋"/>
            </w:rPr>
            <w:fldChar w:fldCharType="end"/>
          </w:r>
        </w:p>
        <w:p w14:paraId="489B124B">
          <w:pPr>
            <w:pStyle w:val="13"/>
            <w:tabs>
              <w:tab w:val="right" w:leader="dot" w:pos="8306"/>
            </w:tabs>
            <w:rPr>
              <w:rFonts w:ascii="仿宋" w:hAnsi="仿宋" w:eastAsia="仿宋" w:cs="仿宋"/>
            </w:rPr>
          </w:pPr>
          <w:r>
            <w:fldChar w:fldCharType="begin"/>
          </w:r>
          <w:r>
            <w:instrText xml:space="preserve"> HYPERLINK \l "_Toc30946" </w:instrText>
          </w:r>
          <w:r>
            <w:fldChar w:fldCharType="separate"/>
          </w:r>
          <w:r>
            <w:rPr>
              <w:rFonts w:hint="eastAsia" w:ascii="仿宋" w:hAnsi="仿宋" w:eastAsia="仿宋" w:cs="仿宋"/>
            </w:rPr>
            <w:t>第五章  工程量清单（发包控制价）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_Toc30946 \h </w:instrText>
          </w:r>
          <w:r>
            <w:rPr>
              <w:rFonts w:hint="eastAsia" w:ascii="仿宋" w:hAnsi="仿宋" w:eastAsia="仿宋" w:cs="仿宋"/>
            </w:rPr>
            <w:fldChar w:fldCharType="separate"/>
          </w:r>
          <w:r>
            <w:rPr>
              <w:rFonts w:hint="eastAsia" w:ascii="仿宋" w:hAnsi="仿宋" w:eastAsia="仿宋" w:cs="仿宋"/>
            </w:rPr>
            <w:t>77</w:t>
          </w:r>
          <w:r>
            <w:rPr>
              <w:rFonts w:hint="eastAsia" w:ascii="仿宋" w:hAnsi="仿宋" w:eastAsia="仿宋" w:cs="仿宋"/>
            </w:rPr>
            <w:fldChar w:fldCharType="end"/>
          </w:r>
          <w:r>
            <w:rPr>
              <w:rFonts w:hint="eastAsia" w:ascii="仿宋" w:hAnsi="仿宋" w:eastAsia="仿宋" w:cs="仿宋"/>
            </w:rPr>
            <w:fldChar w:fldCharType="end"/>
          </w:r>
        </w:p>
        <w:p w14:paraId="001992B4">
          <w:pPr>
            <w:pStyle w:val="13"/>
            <w:tabs>
              <w:tab w:val="right" w:leader="dot" w:pos="9240"/>
            </w:tabs>
            <w:jc w:val="center"/>
            <w:rPr>
              <w:rFonts w:ascii="仿宋" w:hAnsi="仿宋" w:eastAsia="仿宋" w:cs="仿宋"/>
              <w:w w:val="90"/>
              <w:szCs w:val="72"/>
            </w:rPr>
          </w:pPr>
          <w:r>
            <w:rPr>
              <w:rFonts w:hint="eastAsia" w:ascii="仿宋" w:hAnsi="仿宋" w:eastAsia="仿宋" w:cs="仿宋"/>
              <w:w w:val="90"/>
              <w:szCs w:val="72"/>
            </w:rPr>
            <w:fldChar w:fldCharType="end"/>
          </w:r>
        </w:p>
      </w:sdtContent>
    </w:sdt>
    <w:p w14:paraId="701DB37E">
      <w:pPr>
        <w:rPr>
          <w:rFonts w:ascii="仿宋" w:hAnsi="仿宋" w:eastAsia="仿宋" w:cs="仿宋"/>
        </w:rPr>
      </w:pPr>
    </w:p>
    <w:p w14:paraId="7EB2CF25">
      <w:pPr>
        <w:pStyle w:val="2"/>
        <w:rPr>
          <w:rFonts w:ascii="仿宋" w:hAnsi="仿宋" w:eastAsia="仿宋" w:cs="仿宋"/>
        </w:rPr>
        <w:sectPr>
          <w:footerReference r:id="rId3" w:type="default"/>
          <w:pgSz w:w="11906" w:h="16838"/>
          <w:pgMar w:top="1440" w:right="1587" w:bottom="1440" w:left="1587" w:header="851" w:footer="992" w:gutter="0"/>
          <w:pgNumType w:start="1"/>
          <w:cols w:space="425" w:num="1"/>
          <w:docGrid w:type="lines" w:linePitch="312" w:charSpace="0"/>
        </w:sectPr>
      </w:pPr>
    </w:p>
    <w:p w14:paraId="306C77D0">
      <w:pPr>
        <w:pStyle w:val="2"/>
        <w:spacing w:line="240" w:lineRule="auto"/>
        <w:rPr>
          <w:rFonts w:ascii="宋体" w:hAnsi="宋体" w:cs="仿宋"/>
          <w:sz w:val="32"/>
          <w:szCs w:val="32"/>
        </w:rPr>
      </w:pPr>
      <w:bookmarkStart w:id="1" w:name="_Toc5396"/>
      <w:bookmarkStart w:id="2" w:name="_Toc483335399"/>
      <w:bookmarkStart w:id="3" w:name="_Toc8140"/>
      <w:bookmarkStart w:id="4" w:name="_Toc5642"/>
      <w:bookmarkStart w:id="5" w:name="OLE_LINK1"/>
      <w:bookmarkStart w:id="6" w:name="OLE_LINK2"/>
      <w:bookmarkStart w:id="7" w:name="OLE_LINK4"/>
      <w:r>
        <w:rPr>
          <w:rFonts w:hint="eastAsia" w:ascii="宋体" w:hAnsi="宋体" w:cs="仿宋"/>
          <w:sz w:val="32"/>
          <w:szCs w:val="32"/>
        </w:rPr>
        <w:t xml:space="preserve">第一章 </w:t>
      </w:r>
      <w:bookmarkStart w:id="8" w:name="OLE_LINK5"/>
      <w:r>
        <w:rPr>
          <w:rFonts w:hint="eastAsia" w:ascii="宋体" w:hAnsi="宋体" w:cs="仿宋"/>
          <w:sz w:val="32"/>
          <w:szCs w:val="32"/>
        </w:rPr>
        <w:t xml:space="preserve"> </w:t>
      </w:r>
      <w:bookmarkStart w:id="9" w:name="OLE_LINK3"/>
      <w:bookmarkStart w:id="10" w:name="OLE_LINK6"/>
      <w:bookmarkStart w:id="11" w:name="OLE_LINK7"/>
      <w:r>
        <w:rPr>
          <w:rFonts w:hint="eastAsia" w:ascii="宋体" w:hAnsi="宋体" w:cs="仿宋"/>
          <w:sz w:val="32"/>
          <w:szCs w:val="32"/>
        </w:rPr>
        <w:t>发包公告</w:t>
      </w:r>
      <w:bookmarkEnd w:id="1"/>
      <w:bookmarkEnd w:id="2"/>
      <w:bookmarkEnd w:id="3"/>
      <w:bookmarkEnd w:id="4"/>
    </w:p>
    <w:p w14:paraId="4C3D2D25">
      <w:pPr>
        <w:pStyle w:val="23"/>
        <w:numPr>
          <w:ilvl w:val="0"/>
          <w:numId w:val="0"/>
        </w:numPr>
        <w:adjustRightInd w:val="0"/>
        <w:snapToGrid w:val="0"/>
        <w:spacing w:line="360" w:lineRule="auto"/>
        <w:ind w:left="480" w:leftChars="0" w:hanging="480" w:hangingChars="200"/>
        <w:rPr>
          <w:rFonts w:ascii="仿宋" w:hAnsi="仿宋" w:eastAsia="仿宋" w:cs="仿宋"/>
          <w:sz w:val="24"/>
        </w:rPr>
      </w:pPr>
      <w:r>
        <w:rPr>
          <w:rFonts w:hint="default" w:ascii="Times New Roman" w:hAnsi="Times New Roman" w:eastAsia="仿宋" w:cs="仿宋"/>
          <w:kern w:val="2"/>
          <w:sz w:val="24"/>
          <w:szCs w:val="24"/>
          <w:lang w:val="en-US" w:eastAsia="zh-CN" w:bidi="ar-SA"/>
        </w:rPr>
        <w:t>01．</w:t>
      </w:r>
      <w:r>
        <w:rPr>
          <w:rFonts w:hint="eastAsia" w:ascii="仿宋" w:hAnsi="仿宋" w:eastAsia="仿宋" w:cs="仿宋"/>
          <w:sz w:val="24"/>
        </w:rPr>
        <w:t>发 包 人：</w:t>
      </w:r>
      <w:r>
        <w:rPr>
          <w:rFonts w:hint="eastAsia" w:ascii="仿宋" w:hAnsi="仿宋" w:eastAsia="仿宋" w:cs="仿宋"/>
          <w:sz w:val="24"/>
          <w:u w:val="single"/>
        </w:rPr>
        <w:t xml:space="preserve">诸暨市马剑镇人民政府 </w:t>
      </w:r>
    </w:p>
    <w:p w14:paraId="61F9C253">
      <w:pPr>
        <w:pStyle w:val="23"/>
        <w:numPr>
          <w:ilvl w:val="0"/>
          <w:numId w:val="0"/>
        </w:numPr>
        <w:adjustRightInd w:val="0"/>
        <w:snapToGrid w:val="0"/>
        <w:spacing w:line="360" w:lineRule="auto"/>
        <w:ind w:left="480" w:leftChars="0" w:hanging="480" w:hangingChars="200"/>
        <w:rPr>
          <w:rFonts w:ascii="仿宋" w:hAnsi="仿宋" w:eastAsia="仿宋" w:cs="仿宋"/>
          <w:sz w:val="24"/>
        </w:rPr>
      </w:pPr>
      <w:r>
        <w:rPr>
          <w:rFonts w:hint="default" w:ascii="Times New Roman" w:hAnsi="Times New Roman" w:eastAsia="仿宋" w:cs="仿宋"/>
          <w:kern w:val="2"/>
          <w:sz w:val="24"/>
          <w:szCs w:val="24"/>
          <w:lang w:val="en-US" w:eastAsia="zh-CN" w:bidi="ar-SA"/>
        </w:rPr>
        <w:t>02．</w:t>
      </w:r>
      <w:r>
        <w:rPr>
          <w:rFonts w:hint="eastAsia" w:ascii="仿宋" w:hAnsi="仿宋" w:eastAsia="仿宋" w:cs="仿宋"/>
          <w:sz w:val="24"/>
        </w:rPr>
        <w:t>代理机构：</w:t>
      </w:r>
      <w:r>
        <w:rPr>
          <w:rFonts w:hint="eastAsia" w:ascii="仿宋" w:hAnsi="仿宋" w:eastAsia="仿宋" w:cs="仿宋"/>
          <w:sz w:val="24"/>
          <w:u w:val="single"/>
        </w:rPr>
        <w:t>杭州同泽工程管理有限公司</w:t>
      </w:r>
    </w:p>
    <w:p w14:paraId="45A0DAD8">
      <w:pPr>
        <w:pStyle w:val="23"/>
        <w:numPr>
          <w:ilvl w:val="0"/>
          <w:numId w:val="0"/>
        </w:numPr>
        <w:adjustRightInd w:val="0"/>
        <w:snapToGrid w:val="0"/>
        <w:spacing w:line="360" w:lineRule="auto"/>
        <w:ind w:left="480" w:leftChars="0" w:hanging="480" w:hangingChars="200"/>
        <w:rPr>
          <w:rFonts w:ascii="仿宋" w:hAnsi="仿宋" w:eastAsia="仿宋" w:cs="仿宋"/>
          <w:sz w:val="24"/>
        </w:rPr>
      </w:pPr>
      <w:r>
        <w:rPr>
          <w:rFonts w:hint="default" w:ascii="Times New Roman" w:hAnsi="Times New Roman" w:eastAsia="仿宋" w:cs="仿宋"/>
          <w:kern w:val="2"/>
          <w:sz w:val="24"/>
          <w:szCs w:val="24"/>
          <w:lang w:val="en-US" w:eastAsia="zh-CN" w:bidi="ar-SA"/>
        </w:rPr>
        <w:t>03．</w:t>
      </w:r>
      <w:r>
        <w:rPr>
          <w:rFonts w:hint="eastAsia" w:ascii="仿宋" w:hAnsi="仿宋" w:eastAsia="仿宋" w:cs="仿宋"/>
          <w:sz w:val="24"/>
        </w:rPr>
        <w:t>工程名称：诸暨市“五好两宜”和美乡村试点试验项目—农创产业孵化中心配套市场改造工程</w:t>
      </w:r>
    </w:p>
    <w:p w14:paraId="46F87180">
      <w:pPr>
        <w:pStyle w:val="23"/>
        <w:numPr>
          <w:ilvl w:val="0"/>
          <w:numId w:val="0"/>
        </w:numPr>
        <w:adjustRightInd w:val="0"/>
        <w:snapToGrid w:val="0"/>
        <w:spacing w:line="360" w:lineRule="auto"/>
        <w:ind w:left="480" w:leftChars="0" w:hanging="480" w:hangingChars="200"/>
        <w:rPr>
          <w:rFonts w:ascii="仿宋" w:hAnsi="仿宋" w:eastAsia="仿宋" w:cs="仿宋"/>
          <w:strike/>
          <w:color w:val="FF0000"/>
          <w:sz w:val="24"/>
        </w:rPr>
      </w:pPr>
      <w:r>
        <w:rPr>
          <w:rFonts w:hint="default" w:ascii="Times New Roman" w:hAnsi="Times New Roman" w:eastAsia="仿宋" w:cs="仿宋"/>
          <w:kern w:val="2"/>
          <w:sz w:val="24"/>
          <w:szCs w:val="24"/>
          <w:lang w:val="en-US" w:eastAsia="zh-CN" w:bidi="ar-SA"/>
        </w:rPr>
        <w:t>04．</w:t>
      </w:r>
      <w:r>
        <w:rPr>
          <w:rFonts w:hint="eastAsia" w:ascii="仿宋" w:hAnsi="仿宋" w:eastAsia="仿宋" w:cs="仿宋"/>
          <w:sz w:val="24"/>
        </w:rPr>
        <w:t>建设地点：</w:t>
      </w:r>
      <w:r>
        <w:rPr>
          <w:rFonts w:hint="eastAsia" w:ascii="仿宋" w:hAnsi="仿宋" w:eastAsia="仿宋" w:cs="仿宋"/>
          <w:color w:val="FF0000"/>
          <w:sz w:val="24"/>
          <w:u w:val="single"/>
        </w:rPr>
        <w:t>诸暨市农产品深加工园区</w:t>
      </w:r>
    </w:p>
    <w:p w14:paraId="44271DF5">
      <w:pPr>
        <w:pStyle w:val="23"/>
        <w:numPr>
          <w:ilvl w:val="0"/>
          <w:numId w:val="0"/>
        </w:numPr>
        <w:adjustRightInd w:val="0"/>
        <w:snapToGrid w:val="0"/>
        <w:spacing w:line="360" w:lineRule="auto"/>
        <w:ind w:left="480" w:leftChars="0" w:hanging="480" w:hangingChars="200"/>
        <w:rPr>
          <w:rFonts w:ascii="仿宋" w:hAnsi="仿宋" w:eastAsia="仿宋" w:cs="仿宋"/>
          <w:color w:val="FF0000"/>
          <w:sz w:val="24"/>
        </w:rPr>
      </w:pPr>
      <w:r>
        <w:rPr>
          <w:rFonts w:hint="default" w:ascii="Times New Roman" w:hAnsi="Times New Roman" w:eastAsia="仿宋" w:cs="仿宋"/>
          <w:kern w:val="2"/>
          <w:sz w:val="24"/>
          <w:szCs w:val="24"/>
          <w:lang w:val="en-US" w:eastAsia="zh-CN" w:bidi="ar-SA"/>
        </w:rPr>
        <w:t>05．</w:t>
      </w:r>
      <w:r>
        <w:rPr>
          <w:rFonts w:hint="eastAsia" w:ascii="仿宋" w:hAnsi="仿宋" w:eastAsia="仿宋" w:cs="仿宋"/>
          <w:sz w:val="24"/>
        </w:rPr>
        <w:t>建设规模：本工程为诸暨市“五好两宜”和美乡村试点试验项目—农创产业孵化中心配套市场改造工程，总造价约</w:t>
      </w:r>
      <w:r>
        <w:rPr>
          <w:rFonts w:hint="eastAsia" w:ascii="仿宋" w:hAnsi="仿宋" w:eastAsia="仿宋" w:cs="仿宋"/>
          <w:sz w:val="24"/>
          <w:u w:val="single"/>
        </w:rPr>
        <w:t>399.8</w:t>
      </w:r>
      <w:r>
        <w:rPr>
          <w:rFonts w:hint="eastAsia" w:ascii="仿宋" w:hAnsi="仿宋" w:eastAsia="仿宋" w:cs="仿宋"/>
          <w:sz w:val="24"/>
        </w:rPr>
        <w:t>万元。</w:t>
      </w:r>
    </w:p>
    <w:p w14:paraId="2BB50D68">
      <w:pPr>
        <w:pStyle w:val="23"/>
        <w:numPr>
          <w:ilvl w:val="0"/>
          <w:numId w:val="0"/>
        </w:numPr>
        <w:adjustRightInd w:val="0"/>
        <w:snapToGrid w:val="0"/>
        <w:spacing w:line="360" w:lineRule="auto"/>
        <w:ind w:left="480" w:leftChars="0" w:hanging="480" w:hangingChars="200"/>
        <w:rPr>
          <w:rFonts w:ascii="仿宋" w:hAnsi="仿宋" w:eastAsia="仿宋" w:cs="仿宋"/>
          <w:sz w:val="24"/>
        </w:rPr>
      </w:pPr>
      <w:r>
        <w:rPr>
          <w:rFonts w:hint="default" w:ascii="Times New Roman" w:hAnsi="Times New Roman" w:eastAsia="仿宋" w:cs="仿宋"/>
          <w:kern w:val="2"/>
          <w:sz w:val="24"/>
          <w:szCs w:val="24"/>
          <w:lang w:val="en-US" w:eastAsia="zh-CN" w:bidi="ar-SA"/>
        </w:rPr>
        <w:t>06．</w:t>
      </w:r>
      <w:r>
        <w:rPr>
          <w:rFonts w:hint="eastAsia" w:ascii="仿宋" w:hAnsi="仿宋" w:eastAsia="仿宋" w:cs="仿宋"/>
          <w:sz w:val="24"/>
        </w:rPr>
        <w:t>发包范围及内容：该工程施工地点</w:t>
      </w:r>
      <w:r>
        <w:rPr>
          <w:rFonts w:hint="eastAsia" w:ascii="仿宋" w:hAnsi="仿宋" w:eastAsia="仿宋" w:cs="仿宋"/>
          <w:color w:val="FF0000"/>
          <w:sz w:val="24"/>
          <w:u w:val="single"/>
        </w:rPr>
        <w:t>诸暨市农产品深加工园区</w:t>
      </w:r>
      <w:r>
        <w:rPr>
          <w:rFonts w:hint="eastAsia" w:ascii="仿宋" w:hAnsi="仿宋" w:eastAsia="仿宋" w:cs="仿宋"/>
          <w:sz w:val="24"/>
        </w:rPr>
        <w:t>，工程范围为原装修拆除新建隔断及水电安装工程等施工图范围内所有施工内容，具体内容详见施工图纸。</w:t>
      </w:r>
    </w:p>
    <w:p w14:paraId="5BD01A9B">
      <w:pPr>
        <w:pStyle w:val="23"/>
        <w:numPr>
          <w:ilvl w:val="0"/>
          <w:numId w:val="0"/>
        </w:numPr>
        <w:adjustRightInd w:val="0"/>
        <w:snapToGrid w:val="0"/>
        <w:spacing w:line="360" w:lineRule="auto"/>
        <w:ind w:left="480" w:leftChars="0" w:hanging="480" w:hangingChars="200"/>
        <w:rPr>
          <w:rFonts w:ascii="仿宋" w:hAnsi="仿宋" w:eastAsia="仿宋" w:cs="仿宋"/>
          <w:sz w:val="24"/>
        </w:rPr>
      </w:pPr>
      <w:r>
        <w:rPr>
          <w:rFonts w:hint="default" w:ascii="Times New Roman" w:hAnsi="Times New Roman" w:eastAsia="仿宋" w:cs="仿宋"/>
          <w:kern w:val="2"/>
          <w:sz w:val="24"/>
          <w:szCs w:val="24"/>
          <w:lang w:val="en-US" w:eastAsia="zh-CN" w:bidi="ar-SA"/>
        </w:rPr>
        <w:t>07．</w:t>
      </w:r>
      <w:r>
        <w:rPr>
          <w:rFonts w:hint="eastAsia" w:ascii="仿宋" w:hAnsi="仿宋" w:eastAsia="仿宋" w:cs="仿宋"/>
          <w:sz w:val="24"/>
        </w:rPr>
        <w:t>质量标准：</w:t>
      </w:r>
      <w:r>
        <w:rPr>
          <w:rFonts w:hint="eastAsia" w:ascii="仿宋" w:hAnsi="仿宋" w:eastAsia="仿宋" w:cs="仿宋"/>
          <w:sz w:val="24"/>
          <w:u w:val="single"/>
        </w:rPr>
        <w:t>合格</w:t>
      </w:r>
    </w:p>
    <w:p w14:paraId="5999A59E">
      <w:pPr>
        <w:pStyle w:val="23"/>
        <w:numPr>
          <w:ilvl w:val="0"/>
          <w:numId w:val="0"/>
        </w:numPr>
        <w:adjustRightInd w:val="0"/>
        <w:snapToGrid w:val="0"/>
        <w:spacing w:line="360" w:lineRule="auto"/>
        <w:ind w:left="480" w:leftChars="0" w:hanging="480" w:hangingChars="200"/>
        <w:rPr>
          <w:rFonts w:ascii="仿宋" w:hAnsi="仿宋" w:eastAsia="仿宋" w:cs="仿宋"/>
          <w:sz w:val="24"/>
        </w:rPr>
      </w:pPr>
      <w:r>
        <w:rPr>
          <w:rFonts w:hint="default" w:ascii="Times New Roman" w:hAnsi="Times New Roman" w:eastAsia="仿宋" w:cs="仿宋"/>
          <w:kern w:val="2"/>
          <w:sz w:val="24"/>
          <w:szCs w:val="24"/>
          <w:lang w:val="en-US" w:eastAsia="zh-CN" w:bidi="ar-SA"/>
        </w:rPr>
        <w:t>08．</w:t>
      </w:r>
      <w:r>
        <w:rPr>
          <w:rFonts w:hint="eastAsia" w:ascii="仿宋" w:hAnsi="仿宋" w:eastAsia="仿宋" w:cs="仿宋"/>
          <w:sz w:val="24"/>
        </w:rPr>
        <w:t>工期要求：</w:t>
      </w:r>
      <w:r>
        <w:rPr>
          <w:rFonts w:hint="eastAsia" w:ascii="仿宋" w:hAnsi="仿宋" w:eastAsia="仿宋" w:cs="仿宋"/>
          <w:sz w:val="24"/>
          <w:u w:val="single"/>
        </w:rPr>
        <w:t>60</w:t>
      </w:r>
      <w:r>
        <w:rPr>
          <w:rFonts w:hint="eastAsia" w:ascii="仿宋" w:hAnsi="仿宋" w:eastAsia="仿宋" w:cs="仿宋"/>
          <w:sz w:val="24"/>
        </w:rPr>
        <w:t>天（日历天）</w:t>
      </w:r>
    </w:p>
    <w:p w14:paraId="76737B28">
      <w:pPr>
        <w:pStyle w:val="23"/>
        <w:numPr>
          <w:ilvl w:val="0"/>
          <w:numId w:val="0"/>
        </w:numPr>
        <w:adjustRightInd w:val="0"/>
        <w:snapToGrid w:val="0"/>
        <w:spacing w:line="360" w:lineRule="auto"/>
        <w:ind w:left="480" w:leftChars="0" w:hanging="480" w:hangingChars="200"/>
        <w:rPr>
          <w:rFonts w:ascii="仿宋" w:hAnsi="仿宋" w:eastAsia="仿宋" w:cs="仿宋"/>
          <w:sz w:val="24"/>
        </w:rPr>
      </w:pPr>
      <w:r>
        <w:rPr>
          <w:rFonts w:hint="default" w:ascii="Times New Roman" w:hAnsi="Times New Roman" w:eastAsia="仿宋" w:cs="仿宋"/>
          <w:kern w:val="2"/>
          <w:sz w:val="24"/>
          <w:szCs w:val="24"/>
          <w:lang w:val="en-US" w:eastAsia="zh-CN" w:bidi="ar-SA"/>
        </w:rPr>
        <w:t>09．</w:t>
      </w:r>
      <w:r>
        <w:rPr>
          <w:rFonts w:hint="eastAsia" w:ascii="仿宋" w:hAnsi="仿宋" w:eastAsia="仿宋" w:cs="仿宋"/>
          <w:sz w:val="24"/>
        </w:rPr>
        <w:t>竞包人资质等级要求：房屋建筑工程施工总承包三级（含）以上企业。（对应资质应在“浙江省建筑市场监管公共服务系统”上资质动态核查结果处于“合格”状态）</w:t>
      </w:r>
    </w:p>
    <w:p w14:paraId="4748A8CA">
      <w:pPr>
        <w:pStyle w:val="23"/>
        <w:numPr>
          <w:ilvl w:val="3"/>
          <w:numId w:val="0"/>
        </w:numPr>
        <w:adjustRightInd w:val="0"/>
        <w:snapToGrid w:val="0"/>
        <w:spacing w:line="360" w:lineRule="auto"/>
        <w:ind w:left="426" w:leftChars="0" w:hanging="420" w:firstLineChars="0"/>
        <w:rPr>
          <w:rFonts w:ascii="仿宋" w:hAnsi="仿宋" w:eastAsia="仿宋" w:cs="仿宋"/>
          <w:sz w:val="24"/>
        </w:rPr>
      </w:pPr>
      <w:r>
        <w:rPr>
          <w:rFonts w:hint="eastAsia" w:ascii="仿宋" w:hAnsi="仿宋" w:eastAsia="仿宋" w:cs="仿宋"/>
          <w:kern w:val="2"/>
          <w:sz w:val="24"/>
          <w:szCs w:val="24"/>
          <w:lang w:val="en-US" w:eastAsia="zh-CN" w:bidi="ar-SA"/>
        </w:rPr>
        <w:t>10.</w:t>
      </w:r>
      <w:r>
        <w:rPr>
          <w:rFonts w:hint="eastAsia" w:ascii="仿宋" w:hAnsi="仿宋" w:eastAsia="仿宋" w:cs="仿宋"/>
          <w:sz w:val="24"/>
        </w:rPr>
        <w:t>项目经理资质等级要求：须是本企业房屋建筑工程建造师，并持有相应行政主管部门颁发的《安全生产考核合格证书》（B证），其中一级建造师相关证书须符合《住房和城乡建设部办公厅关于全面实行一级建造师电子注册证书的通知》（建办市〔2021〕40号）规定。</w:t>
      </w:r>
    </w:p>
    <w:p w14:paraId="49801F94">
      <w:pPr>
        <w:pStyle w:val="23"/>
        <w:numPr>
          <w:ilvl w:val="3"/>
          <w:numId w:val="0"/>
        </w:numPr>
        <w:adjustRightInd w:val="0"/>
        <w:snapToGrid w:val="0"/>
        <w:spacing w:line="360" w:lineRule="auto"/>
        <w:ind w:left="426" w:leftChars="0" w:hanging="420" w:firstLineChars="0"/>
        <w:rPr>
          <w:rFonts w:ascii="仿宋" w:hAnsi="仿宋" w:eastAsia="仿宋" w:cs="仿宋"/>
          <w:sz w:val="24"/>
        </w:rPr>
      </w:pPr>
      <w:r>
        <w:rPr>
          <w:rFonts w:hint="eastAsia" w:ascii="仿宋" w:hAnsi="仿宋" w:eastAsia="仿宋" w:cs="仿宋"/>
          <w:kern w:val="2"/>
          <w:sz w:val="24"/>
          <w:szCs w:val="24"/>
          <w:lang w:val="en-US" w:eastAsia="zh-CN" w:bidi="ar-SA"/>
        </w:rPr>
        <w:t>11.</w:t>
      </w:r>
      <w:r>
        <w:rPr>
          <w:rFonts w:hint="eastAsia" w:ascii="仿宋" w:hAnsi="仿宋" w:eastAsia="仿宋" w:cs="仿宋"/>
          <w:sz w:val="24"/>
        </w:rPr>
        <w:t>潜在竞包人未办理CA的：在诸暨市公共资源交易网上申请办理介质CA（详见附件《CA申请及绑定流程》）或者在浙江省公共资源交易服务平台http://zjpubservice.zjzwfw.gov.cn/zhejiangnew/ca_system.html手机扫码下载“浙江CA互认”APP并申请办理移动CA（详见附件《移动CA具体申请及操作方式详见相关操作手册》），联系电话：0575-80707607。</w:t>
      </w:r>
    </w:p>
    <w:p w14:paraId="53485492">
      <w:pPr>
        <w:pStyle w:val="23"/>
        <w:numPr>
          <w:ilvl w:val="3"/>
          <w:numId w:val="0"/>
        </w:numPr>
        <w:adjustRightInd w:val="0"/>
        <w:snapToGrid w:val="0"/>
        <w:spacing w:line="360" w:lineRule="auto"/>
        <w:ind w:left="426" w:leftChars="0" w:hanging="420" w:firstLineChars="0"/>
        <w:rPr>
          <w:rFonts w:ascii="仿宋" w:hAnsi="仿宋" w:eastAsia="仿宋" w:cs="仿宋"/>
        </w:rPr>
      </w:pPr>
      <w:r>
        <w:rPr>
          <w:rFonts w:hint="eastAsia" w:ascii="仿宋" w:hAnsi="仿宋" w:eastAsia="仿宋" w:cs="仿宋"/>
          <w:kern w:val="2"/>
          <w:sz w:val="21"/>
          <w:szCs w:val="24"/>
          <w:lang w:val="en-US" w:eastAsia="zh-CN" w:bidi="ar-SA"/>
        </w:rPr>
        <w:t>12.</w:t>
      </w:r>
      <w:r>
        <w:rPr>
          <w:rFonts w:hint="eastAsia" w:ascii="仿宋" w:hAnsi="仿宋" w:eastAsia="仿宋" w:cs="仿宋"/>
          <w:sz w:val="24"/>
        </w:rPr>
        <w:t>省外企业应按规定办理“省外建设工程企业进浙备案”手续。</w:t>
      </w:r>
    </w:p>
    <w:p w14:paraId="18E13CC8">
      <w:pPr>
        <w:pStyle w:val="23"/>
        <w:numPr>
          <w:ilvl w:val="3"/>
          <w:numId w:val="0"/>
        </w:numPr>
        <w:adjustRightInd w:val="0"/>
        <w:snapToGrid w:val="0"/>
        <w:spacing w:line="360" w:lineRule="auto"/>
        <w:ind w:left="426" w:leftChars="0" w:hanging="420" w:firstLineChars="0"/>
        <w:rPr>
          <w:rFonts w:ascii="仿宋" w:hAnsi="仿宋" w:eastAsia="仿宋" w:cs="仿宋"/>
          <w:color w:val="000000"/>
          <w:sz w:val="24"/>
        </w:rPr>
      </w:pPr>
      <w:r>
        <w:rPr>
          <w:rFonts w:hint="eastAsia" w:ascii="仿宋" w:hAnsi="仿宋" w:eastAsia="仿宋" w:cs="仿宋"/>
          <w:color w:val="000000"/>
          <w:kern w:val="2"/>
          <w:sz w:val="24"/>
          <w:szCs w:val="24"/>
          <w:lang w:val="en-US" w:eastAsia="zh-CN" w:bidi="ar-SA"/>
        </w:rPr>
        <w:t>13.</w:t>
      </w:r>
      <w:r>
        <w:rPr>
          <w:rFonts w:hint="eastAsia" w:ascii="仿宋" w:hAnsi="仿宋" w:eastAsia="仿宋" w:cs="仿宋"/>
          <w:sz w:val="24"/>
        </w:rPr>
        <w:t>发包方</w:t>
      </w:r>
      <w:r>
        <w:rPr>
          <w:rFonts w:hint="eastAsia" w:ascii="仿宋" w:hAnsi="仿宋" w:eastAsia="仿宋" w:cs="仿宋"/>
          <w:color w:val="000000"/>
          <w:sz w:val="24"/>
        </w:rPr>
        <w:t>式：公开发包</w:t>
      </w:r>
    </w:p>
    <w:p w14:paraId="13E59309">
      <w:pPr>
        <w:pStyle w:val="23"/>
        <w:numPr>
          <w:ilvl w:val="3"/>
          <w:numId w:val="0"/>
        </w:numPr>
        <w:adjustRightInd w:val="0"/>
        <w:snapToGrid w:val="0"/>
        <w:spacing w:line="360" w:lineRule="auto"/>
        <w:ind w:left="426" w:leftChars="0" w:hanging="420" w:firstLineChars="0"/>
        <w:rPr>
          <w:rFonts w:ascii="仿宋" w:hAnsi="仿宋" w:eastAsia="仿宋" w:cs="仿宋"/>
          <w:color w:val="000000"/>
          <w:sz w:val="24"/>
        </w:rPr>
      </w:pPr>
      <w:r>
        <w:rPr>
          <w:rFonts w:hint="eastAsia" w:ascii="仿宋" w:hAnsi="仿宋" w:eastAsia="仿宋" w:cs="仿宋"/>
          <w:color w:val="000000"/>
          <w:kern w:val="2"/>
          <w:sz w:val="24"/>
          <w:szCs w:val="24"/>
          <w:lang w:val="en-US" w:eastAsia="zh-CN" w:bidi="ar-SA"/>
        </w:rPr>
        <w:t>14.</w:t>
      </w:r>
      <w:r>
        <w:rPr>
          <w:rFonts w:hint="eastAsia" w:ascii="仿宋" w:hAnsi="仿宋" w:eastAsia="仿宋" w:cs="仿宋"/>
          <w:color w:val="000000"/>
          <w:sz w:val="24"/>
        </w:rPr>
        <w:t>资格审查方式：资格后审</w:t>
      </w:r>
    </w:p>
    <w:p w14:paraId="69467398">
      <w:pPr>
        <w:pStyle w:val="23"/>
        <w:numPr>
          <w:ilvl w:val="3"/>
          <w:numId w:val="0"/>
        </w:numPr>
        <w:adjustRightInd w:val="0"/>
        <w:snapToGrid w:val="0"/>
        <w:spacing w:line="360" w:lineRule="auto"/>
        <w:ind w:left="426" w:leftChars="0" w:hanging="420" w:firstLineChars="0"/>
        <w:rPr>
          <w:rFonts w:ascii="仿宋" w:hAnsi="仿宋" w:eastAsia="仿宋" w:cs="仿宋"/>
          <w:sz w:val="24"/>
        </w:rPr>
      </w:pPr>
      <w:r>
        <w:rPr>
          <w:rFonts w:hint="eastAsia" w:ascii="仿宋" w:hAnsi="仿宋" w:eastAsia="仿宋" w:cs="仿宋"/>
          <w:kern w:val="2"/>
          <w:sz w:val="24"/>
          <w:szCs w:val="24"/>
          <w:lang w:val="en-US" w:eastAsia="zh-CN" w:bidi="ar-SA"/>
        </w:rPr>
        <w:t>15.</w:t>
      </w:r>
      <w:r>
        <w:rPr>
          <w:rFonts w:hint="eastAsia" w:ascii="仿宋" w:hAnsi="仿宋" w:eastAsia="仿宋" w:cs="仿宋"/>
          <w:color w:val="000000"/>
          <w:sz w:val="24"/>
        </w:rPr>
        <w:t>评审方法：</w:t>
      </w:r>
      <w:r>
        <w:rPr>
          <w:rFonts w:hint="eastAsia" w:ascii="仿宋" w:hAnsi="仿宋" w:eastAsia="仿宋" w:cs="仿宋"/>
          <w:sz w:val="24"/>
        </w:rPr>
        <w:t>技术标通过制的综合评估法</w:t>
      </w:r>
    </w:p>
    <w:p w14:paraId="4ECD7851">
      <w:pPr>
        <w:pStyle w:val="23"/>
        <w:numPr>
          <w:ilvl w:val="3"/>
          <w:numId w:val="0"/>
        </w:numPr>
        <w:adjustRightInd w:val="0"/>
        <w:snapToGrid w:val="0"/>
        <w:spacing w:line="360" w:lineRule="auto"/>
        <w:ind w:left="426" w:leftChars="0" w:hanging="420" w:firstLineChars="0"/>
        <w:rPr>
          <w:rFonts w:ascii="仿宋" w:hAnsi="仿宋" w:eastAsia="仿宋" w:cs="仿宋"/>
          <w:sz w:val="24"/>
        </w:rPr>
      </w:pPr>
      <w:r>
        <w:rPr>
          <w:rFonts w:hint="eastAsia" w:ascii="仿宋" w:hAnsi="仿宋" w:eastAsia="仿宋" w:cs="仿宋"/>
          <w:kern w:val="2"/>
          <w:sz w:val="24"/>
          <w:szCs w:val="24"/>
          <w:lang w:val="en-US" w:eastAsia="zh-CN" w:bidi="ar-SA"/>
        </w:rPr>
        <w:t>16.</w:t>
      </w:r>
      <w:r>
        <w:rPr>
          <w:rFonts w:hint="eastAsia" w:ascii="仿宋" w:hAnsi="仿宋" w:eastAsia="仿宋" w:cs="仿宋"/>
          <w:sz w:val="24"/>
        </w:rPr>
        <w:t>发包文件获取：潜在竞包人凭本企业用CA数字证书登录“诸暨市公共资源交易平台”（</w:t>
      </w:r>
      <w:r>
        <w:fldChar w:fldCharType="begin"/>
      </w:r>
      <w:r>
        <w:instrText xml:space="preserve"> HYPERLINK "https://ggzyjy.zhuji.gov.cn/tpbidder" </w:instrText>
      </w:r>
      <w:r>
        <w:fldChar w:fldCharType="separate"/>
      </w:r>
      <w:r>
        <w:rPr>
          <w:rFonts w:hint="eastAsia" w:ascii="仿宋" w:hAnsi="仿宋" w:eastAsia="仿宋" w:cs="仿宋"/>
          <w:sz w:val="24"/>
        </w:rPr>
        <w:t>https://ggzyjy.zhuji.gov.cn/tpbidder</w:t>
      </w:r>
      <w:r>
        <w:rPr>
          <w:rFonts w:hint="eastAsia" w:ascii="仿宋" w:hAnsi="仿宋" w:eastAsia="仿宋" w:cs="仿宋"/>
          <w:sz w:val="24"/>
        </w:rPr>
        <w:fldChar w:fldCharType="end"/>
      </w:r>
      <w:r>
        <w:rPr>
          <w:rFonts w:hint="eastAsia" w:ascii="仿宋" w:hAnsi="仿宋" w:eastAsia="仿宋" w:cs="仿宋"/>
          <w:sz w:val="24"/>
        </w:rPr>
        <w:t>）获取发包文件。</w:t>
      </w:r>
    </w:p>
    <w:p w14:paraId="3B8D9D0F">
      <w:pPr>
        <w:pStyle w:val="23"/>
        <w:numPr>
          <w:ilvl w:val="3"/>
          <w:numId w:val="0"/>
        </w:numPr>
        <w:adjustRightInd w:val="0"/>
        <w:snapToGrid w:val="0"/>
        <w:spacing w:line="360" w:lineRule="auto"/>
        <w:ind w:left="426" w:leftChars="0" w:hanging="420" w:firstLineChars="0"/>
        <w:rPr>
          <w:rFonts w:ascii="仿宋" w:hAnsi="仿宋" w:eastAsia="仿宋" w:cs="仿宋"/>
          <w:color w:val="FF0000"/>
          <w:sz w:val="24"/>
        </w:rPr>
      </w:pPr>
      <w:r>
        <w:rPr>
          <w:rFonts w:hint="eastAsia" w:ascii="仿宋" w:hAnsi="仿宋" w:eastAsia="仿宋" w:cs="仿宋"/>
          <w:color w:val="FF0000"/>
          <w:kern w:val="2"/>
          <w:sz w:val="24"/>
          <w:szCs w:val="24"/>
          <w:lang w:val="en-US" w:eastAsia="zh-CN" w:bidi="ar-SA"/>
        </w:rPr>
        <w:t>17.</w:t>
      </w:r>
      <w:r>
        <w:rPr>
          <w:rFonts w:hint="eastAsia" w:ascii="仿宋" w:hAnsi="仿宋" w:eastAsia="仿宋" w:cs="仿宋"/>
          <w:sz w:val="24"/>
        </w:rPr>
        <w:t>网上报名截止时间：</w:t>
      </w:r>
      <w:r>
        <w:rPr>
          <w:rFonts w:hint="eastAsia" w:ascii="仿宋" w:hAnsi="仿宋" w:eastAsia="仿宋" w:cs="仿宋"/>
          <w:color w:val="FF0000"/>
          <w:sz w:val="24"/>
        </w:rPr>
        <w:t>2024年12月2</w:t>
      </w:r>
      <w:r>
        <w:rPr>
          <w:rFonts w:hint="eastAsia" w:ascii="仿宋" w:hAnsi="仿宋" w:eastAsia="仿宋" w:cs="仿宋"/>
          <w:color w:val="FF0000"/>
          <w:sz w:val="24"/>
          <w:lang w:val="en-US" w:eastAsia="zh-CN"/>
        </w:rPr>
        <w:t>4</w:t>
      </w:r>
      <w:r>
        <w:rPr>
          <w:rFonts w:hint="eastAsia" w:ascii="仿宋" w:hAnsi="仿宋" w:eastAsia="仿宋" w:cs="仿宋"/>
          <w:color w:val="FF0000"/>
          <w:sz w:val="24"/>
        </w:rPr>
        <w:t>日1</w:t>
      </w:r>
      <w:r>
        <w:rPr>
          <w:rFonts w:hint="eastAsia" w:ascii="仿宋" w:hAnsi="仿宋" w:eastAsia="仿宋" w:cs="仿宋"/>
          <w:color w:val="FF0000"/>
          <w:sz w:val="24"/>
          <w:lang w:val="en-US" w:eastAsia="zh-CN"/>
        </w:rPr>
        <w:t>3</w:t>
      </w:r>
      <w:r>
        <w:rPr>
          <w:rFonts w:hint="eastAsia" w:ascii="仿宋" w:hAnsi="仿宋" w:eastAsia="仿宋" w:cs="仿宋"/>
          <w:color w:val="FF0000"/>
          <w:sz w:val="24"/>
        </w:rPr>
        <w:t>:00时止（须已办理CA，具体操作说明见附件）</w:t>
      </w:r>
    </w:p>
    <w:p w14:paraId="42CF15ED">
      <w:pPr>
        <w:pStyle w:val="23"/>
        <w:numPr>
          <w:ilvl w:val="3"/>
          <w:numId w:val="0"/>
        </w:numPr>
        <w:adjustRightInd w:val="0"/>
        <w:snapToGrid w:val="0"/>
        <w:spacing w:line="360" w:lineRule="auto"/>
        <w:ind w:left="426" w:leftChars="0" w:hanging="420" w:firstLineChars="0"/>
        <w:rPr>
          <w:rFonts w:ascii="仿宋" w:hAnsi="仿宋" w:eastAsia="仿宋" w:cs="仿宋"/>
          <w:color w:val="FF0000"/>
          <w:sz w:val="24"/>
        </w:rPr>
      </w:pPr>
      <w:r>
        <w:rPr>
          <w:rFonts w:hint="eastAsia" w:ascii="仿宋" w:hAnsi="仿宋" w:eastAsia="仿宋" w:cs="仿宋"/>
          <w:color w:val="FF0000"/>
          <w:kern w:val="2"/>
          <w:sz w:val="24"/>
          <w:szCs w:val="24"/>
          <w:lang w:val="en-US" w:eastAsia="zh-CN" w:bidi="ar-SA"/>
        </w:rPr>
        <w:t>18.</w:t>
      </w:r>
      <w:r>
        <w:rPr>
          <w:rFonts w:hint="eastAsia" w:ascii="仿宋" w:hAnsi="仿宋" w:eastAsia="仿宋" w:cs="仿宋"/>
          <w:color w:val="FF0000"/>
          <w:sz w:val="24"/>
        </w:rPr>
        <w:t>竞包时间：2024年12月2</w:t>
      </w:r>
      <w:r>
        <w:rPr>
          <w:rFonts w:hint="eastAsia" w:ascii="仿宋" w:hAnsi="仿宋" w:eastAsia="仿宋" w:cs="仿宋"/>
          <w:color w:val="FF0000"/>
          <w:sz w:val="24"/>
          <w:lang w:val="en-US" w:eastAsia="zh-CN"/>
        </w:rPr>
        <w:t>6</w:t>
      </w:r>
      <w:r>
        <w:rPr>
          <w:rFonts w:hint="eastAsia" w:ascii="仿宋" w:hAnsi="仿宋" w:eastAsia="仿宋" w:cs="仿宋"/>
          <w:color w:val="FF0000"/>
          <w:sz w:val="24"/>
        </w:rPr>
        <w:t>日1</w:t>
      </w:r>
      <w:r>
        <w:rPr>
          <w:rFonts w:ascii="仿宋" w:hAnsi="仿宋" w:eastAsia="仿宋" w:cs="仿宋"/>
          <w:color w:val="FF0000"/>
          <w:sz w:val="24"/>
        </w:rPr>
        <w:t>4</w:t>
      </w:r>
      <w:r>
        <w:rPr>
          <w:rFonts w:hint="eastAsia" w:ascii="仿宋" w:hAnsi="仿宋" w:eastAsia="仿宋" w:cs="仿宋"/>
          <w:color w:val="FF0000"/>
          <w:sz w:val="24"/>
        </w:rPr>
        <w:t>:30时</w:t>
      </w:r>
    </w:p>
    <w:p w14:paraId="1D88F7E5">
      <w:pPr>
        <w:pStyle w:val="23"/>
        <w:numPr>
          <w:ilvl w:val="3"/>
          <w:numId w:val="0"/>
        </w:numPr>
        <w:adjustRightInd w:val="0"/>
        <w:snapToGrid w:val="0"/>
        <w:spacing w:line="360" w:lineRule="auto"/>
        <w:ind w:left="426" w:leftChars="0" w:hanging="420" w:firstLineChars="0"/>
        <w:rPr>
          <w:rFonts w:ascii="仿宋" w:hAnsi="仿宋" w:eastAsia="仿宋" w:cs="仿宋"/>
          <w:color w:val="E54C5E" w:themeColor="accent6"/>
          <w:sz w:val="24"/>
          <w14:textFill>
            <w14:solidFill>
              <w14:schemeClr w14:val="accent6"/>
            </w14:solidFill>
          </w14:textFill>
        </w:rPr>
      </w:pPr>
      <w:r>
        <w:rPr>
          <w:rFonts w:hint="eastAsia" w:ascii="仿宋" w:hAnsi="仿宋" w:eastAsia="仿宋" w:cs="仿宋"/>
          <w:color w:val="E54C5E" w:themeColor="accent6"/>
          <w:kern w:val="2"/>
          <w:sz w:val="24"/>
          <w:szCs w:val="24"/>
          <w:lang w:val="en-US" w:eastAsia="zh-CN" w:bidi="ar-SA"/>
          <w14:textFill>
            <w14:solidFill>
              <w14:schemeClr w14:val="accent6"/>
            </w14:solidFill>
          </w14:textFill>
        </w:rPr>
        <w:t>19.</w:t>
      </w:r>
      <w:r>
        <w:rPr>
          <w:rFonts w:hint="eastAsia" w:ascii="仿宋" w:hAnsi="仿宋" w:eastAsia="仿宋" w:cs="仿宋"/>
          <w:sz w:val="24"/>
        </w:rPr>
        <w:t>地点：</w:t>
      </w:r>
      <w:r>
        <w:rPr>
          <w:rFonts w:hint="eastAsia" w:ascii="仿宋" w:hAnsi="仿宋" w:eastAsia="仿宋" w:cs="仿宋"/>
          <w:color w:val="E54C5E" w:themeColor="accent6"/>
          <w:sz w:val="24"/>
          <w14:textFill>
            <w14:solidFill>
              <w14:schemeClr w14:val="accent6"/>
            </w14:solidFill>
          </w14:textFill>
        </w:rPr>
        <w:t>诸暨市马剑镇人民政府四楼会议室</w:t>
      </w:r>
    </w:p>
    <w:p w14:paraId="2A9ADB05">
      <w:pPr>
        <w:pStyle w:val="23"/>
        <w:numPr>
          <w:ilvl w:val="3"/>
          <w:numId w:val="0"/>
        </w:numPr>
        <w:adjustRightInd w:val="0"/>
        <w:snapToGrid w:val="0"/>
        <w:spacing w:line="360" w:lineRule="auto"/>
        <w:ind w:left="426" w:leftChars="0" w:hanging="420" w:firstLineChars="0"/>
        <w:rPr>
          <w:rFonts w:ascii="仿宋" w:hAnsi="仿宋" w:eastAsia="仿宋" w:cs="仿宋"/>
          <w:sz w:val="24"/>
        </w:rPr>
      </w:pPr>
      <w:r>
        <w:rPr>
          <w:rFonts w:hint="eastAsia" w:ascii="仿宋" w:hAnsi="仿宋" w:eastAsia="仿宋" w:cs="仿宋"/>
          <w:kern w:val="2"/>
          <w:sz w:val="24"/>
          <w:szCs w:val="24"/>
          <w:lang w:val="en-US" w:eastAsia="zh-CN" w:bidi="ar-SA"/>
        </w:rPr>
        <w:t>20.</w:t>
      </w:r>
      <w:r>
        <w:rPr>
          <w:rFonts w:hint="eastAsia" w:ascii="仿宋" w:hAnsi="仿宋" w:eastAsia="仿宋" w:cs="仿宋"/>
          <w:sz w:val="24"/>
        </w:rPr>
        <w:t>本项目在交易中心平台上进行发包，操作指南详见发包公告附件。</w:t>
      </w:r>
    </w:p>
    <w:p w14:paraId="6D605206">
      <w:pPr>
        <w:pStyle w:val="23"/>
        <w:numPr>
          <w:ilvl w:val="3"/>
          <w:numId w:val="0"/>
        </w:numPr>
        <w:adjustRightInd w:val="0"/>
        <w:snapToGrid w:val="0"/>
        <w:spacing w:line="360" w:lineRule="auto"/>
        <w:ind w:left="420" w:leftChars="0" w:hanging="420" w:firstLineChars="0"/>
        <w:jc w:val="left"/>
        <w:rPr>
          <w:rFonts w:ascii="仿宋" w:hAnsi="仿宋" w:eastAsia="仿宋" w:cs="仿宋"/>
          <w:w w:val="90"/>
          <w:sz w:val="24"/>
        </w:rPr>
      </w:pPr>
      <w:r>
        <w:rPr>
          <w:rFonts w:hint="eastAsia" w:ascii="仿宋" w:hAnsi="仿宋" w:eastAsia="仿宋" w:cs="仿宋"/>
          <w:w w:val="90"/>
          <w:kern w:val="2"/>
          <w:sz w:val="24"/>
          <w:szCs w:val="24"/>
          <w:lang w:val="en-US" w:eastAsia="zh-CN" w:bidi="ar-SA"/>
        </w:rPr>
        <w:t>21.</w:t>
      </w:r>
      <w:r>
        <w:rPr>
          <w:rFonts w:hint="eastAsia" w:ascii="仿宋" w:hAnsi="仿宋" w:eastAsia="仿宋" w:cs="仿宋"/>
          <w:w w:val="90"/>
          <w:sz w:val="24"/>
        </w:rPr>
        <w:t>竞包注册及登录网址：</w:t>
      </w:r>
      <w:bookmarkStart w:id="12" w:name="OLE_LINK9"/>
      <w:r>
        <w:rPr>
          <w:rFonts w:hint="eastAsia" w:ascii="仿宋" w:hAnsi="仿宋" w:eastAsia="仿宋" w:cs="仿宋"/>
          <w:w w:val="90"/>
          <w:sz w:val="24"/>
          <w:u w:val="single"/>
        </w:rPr>
        <w:fldChar w:fldCharType="begin"/>
      </w:r>
      <w:r>
        <w:rPr>
          <w:rFonts w:hint="eastAsia" w:ascii="仿宋" w:hAnsi="仿宋" w:eastAsia="仿宋" w:cs="仿宋"/>
          <w:w w:val="90"/>
          <w:sz w:val="24"/>
          <w:u w:val="single"/>
        </w:rPr>
        <w:instrText xml:space="preserve"> HYPERLINK "https://ggzyjy.zhuji.gov.cn/tpbidder" </w:instrText>
      </w:r>
      <w:r>
        <w:rPr>
          <w:rFonts w:hint="eastAsia" w:ascii="仿宋" w:hAnsi="仿宋" w:eastAsia="仿宋" w:cs="仿宋"/>
          <w:w w:val="90"/>
          <w:sz w:val="24"/>
          <w:u w:val="single"/>
        </w:rPr>
        <w:fldChar w:fldCharType="separate"/>
      </w:r>
      <w:r>
        <w:rPr>
          <w:rFonts w:hint="eastAsia" w:ascii="仿宋" w:hAnsi="仿宋" w:eastAsia="仿宋" w:cs="仿宋"/>
          <w:w w:val="90"/>
          <w:sz w:val="24"/>
          <w:u w:val="single"/>
        </w:rPr>
        <w:t>https://ggzyjy.zhuji.gov.cn/tpbidder</w:t>
      </w:r>
      <w:r>
        <w:rPr>
          <w:rFonts w:hint="eastAsia" w:ascii="仿宋" w:hAnsi="仿宋" w:eastAsia="仿宋" w:cs="仿宋"/>
          <w:w w:val="90"/>
          <w:sz w:val="24"/>
          <w:u w:val="single"/>
        </w:rPr>
        <w:fldChar w:fldCharType="end"/>
      </w:r>
      <w:bookmarkEnd w:id="12"/>
    </w:p>
    <w:p w14:paraId="1AD0433B">
      <w:pPr>
        <w:pStyle w:val="23"/>
        <w:adjustRightInd w:val="0"/>
        <w:snapToGrid w:val="0"/>
        <w:spacing w:line="360" w:lineRule="auto"/>
        <w:ind w:left="420" w:firstLine="0" w:firstLineChars="0"/>
        <w:jc w:val="left"/>
        <w:rPr>
          <w:rFonts w:ascii="仿宋" w:hAnsi="仿宋" w:eastAsia="仿宋" w:cs="仿宋"/>
          <w:w w:val="90"/>
          <w:sz w:val="24"/>
        </w:rPr>
      </w:pPr>
      <w:r>
        <w:rPr>
          <w:rFonts w:hint="eastAsia" w:ascii="仿宋" w:hAnsi="仿宋" w:eastAsia="仿宋" w:cs="仿宋"/>
          <w:w w:val="90"/>
          <w:sz w:val="24"/>
        </w:rPr>
        <w:t>不见面大厅网址：</w:t>
      </w:r>
      <w:bookmarkStart w:id="13" w:name="OLE_LINK10"/>
      <w:r>
        <w:rPr>
          <w:rFonts w:ascii="仿宋" w:hAnsi="仿宋" w:eastAsia="仿宋" w:cs="仿宋"/>
          <w:w w:val="90"/>
          <w:sz w:val="24"/>
        </w:rPr>
        <w:fldChar w:fldCharType="begin"/>
      </w:r>
      <w:r>
        <w:rPr>
          <w:rFonts w:ascii="仿宋" w:hAnsi="仿宋" w:eastAsia="仿宋" w:cs="仿宋"/>
          <w:w w:val="90"/>
          <w:sz w:val="24"/>
        </w:rPr>
        <w:instrText xml:space="preserve"> </w:instrText>
      </w:r>
      <w:r>
        <w:rPr>
          <w:rFonts w:hint="eastAsia" w:ascii="仿宋" w:hAnsi="仿宋" w:eastAsia="仿宋" w:cs="仿宋"/>
          <w:w w:val="90"/>
          <w:sz w:val="24"/>
        </w:rPr>
        <w:instrText xml:space="preserve">HYPERLINK "https://ggzyjy.zhuji.gov.cn/BidOpening/bidopeninghallaction/hall/login"</w:instrText>
      </w:r>
      <w:r>
        <w:rPr>
          <w:rFonts w:ascii="仿宋" w:hAnsi="仿宋" w:eastAsia="仿宋" w:cs="仿宋"/>
          <w:w w:val="90"/>
          <w:sz w:val="24"/>
        </w:rPr>
        <w:instrText xml:space="preserve"> </w:instrText>
      </w:r>
      <w:r>
        <w:rPr>
          <w:rFonts w:ascii="仿宋" w:hAnsi="仿宋" w:eastAsia="仿宋" w:cs="仿宋"/>
          <w:w w:val="90"/>
          <w:sz w:val="24"/>
        </w:rPr>
        <w:fldChar w:fldCharType="separate"/>
      </w:r>
      <w:r>
        <w:rPr>
          <w:rStyle w:val="20"/>
          <w:rFonts w:hint="eastAsia" w:ascii="仿宋" w:hAnsi="仿宋" w:eastAsia="仿宋" w:cs="仿宋"/>
          <w:w w:val="90"/>
          <w:sz w:val="24"/>
        </w:rPr>
        <w:t>https://ggzyjy.zhuji.gov.cn/BidOpening/bidopeninghallaction/hall/login</w:t>
      </w:r>
      <w:r>
        <w:rPr>
          <w:rFonts w:ascii="仿宋" w:hAnsi="仿宋" w:eastAsia="仿宋" w:cs="仿宋"/>
          <w:w w:val="90"/>
          <w:sz w:val="24"/>
        </w:rPr>
        <w:fldChar w:fldCharType="end"/>
      </w:r>
      <w:bookmarkEnd w:id="5"/>
      <w:bookmarkEnd w:id="6"/>
      <w:bookmarkEnd w:id="7"/>
      <w:bookmarkEnd w:id="9"/>
    </w:p>
    <w:bookmarkEnd w:id="13"/>
    <w:p w14:paraId="42AFEBF3">
      <w:pPr>
        <w:pStyle w:val="23"/>
        <w:numPr>
          <w:ilvl w:val="3"/>
          <w:numId w:val="0"/>
        </w:numPr>
        <w:adjustRightInd w:val="0"/>
        <w:snapToGrid w:val="0"/>
        <w:spacing w:line="360" w:lineRule="auto"/>
        <w:ind w:left="426" w:leftChars="0" w:hanging="420" w:firstLineChars="0"/>
        <w:rPr>
          <w:rFonts w:ascii="仿宋" w:hAnsi="仿宋" w:eastAsia="仿宋" w:cs="仿宋"/>
          <w:sz w:val="24"/>
        </w:rPr>
      </w:pPr>
      <w:r>
        <w:rPr>
          <w:rFonts w:hint="eastAsia" w:ascii="仿宋" w:hAnsi="仿宋" w:eastAsia="仿宋" w:cs="仿宋"/>
          <w:kern w:val="2"/>
          <w:sz w:val="24"/>
          <w:szCs w:val="24"/>
          <w:lang w:val="en-US" w:eastAsia="zh-CN" w:bidi="ar-SA"/>
        </w:rPr>
        <w:t>22.</w:t>
      </w:r>
      <w:r>
        <w:rPr>
          <w:rFonts w:hint="eastAsia" w:ascii="仿宋" w:hAnsi="仿宋" w:eastAsia="仿宋" w:cs="仿宋"/>
          <w:sz w:val="24"/>
        </w:rPr>
        <w:t>联系人工作电话：戚玉女：</w:t>
      </w:r>
      <w:r>
        <w:rPr>
          <w:rFonts w:hint="eastAsia" w:ascii="仿宋" w:hAnsi="仿宋" w:eastAsia="仿宋" w:cs="仿宋"/>
          <w:sz w:val="24"/>
          <w:szCs w:val="22"/>
        </w:rPr>
        <w:t>0575</w:t>
      </w:r>
      <w:r>
        <w:rPr>
          <w:rFonts w:hint="eastAsia" w:ascii="仿宋" w:hAnsi="仿宋" w:eastAsia="仿宋" w:cs="仿宋"/>
          <w:sz w:val="24"/>
          <w:szCs w:val="22"/>
          <w:lang w:val="en-US" w:eastAsia="zh-CN"/>
        </w:rPr>
        <w:t>-</w:t>
      </w:r>
      <w:r>
        <w:rPr>
          <w:rFonts w:hint="eastAsia" w:ascii="仿宋" w:hAnsi="仿宋" w:eastAsia="仿宋" w:cs="仿宋"/>
          <w:sz w:val="24"/>
          <w:szCs w:val="22"/>
        </w:rPr>
        <w:t xml:space="preserve">87599231 </w:t>
      </w:r>
      <w:r>
        <w:rPr>
          <w:rFonts w:hint="eastAsia" w:ascii="仿宋" w:hAnsi="仿宋" w:eastAsia="仿宋" w:cs="仿宋"/>
          <w:sz w:val="24"/>
          <w:szCs w:val="22"/>
          <w:lang w:val="en-US" w:eastAsia="zh-CN"/>
        </w:rPr>
        <w:t xml:space="preserve"> </w:t>
      </w:r>
      <w:r>
        <w:rPr>
          <w:rFonts w:hint="eastAsia" w:ascii="仿宋" w:hAnsi="仿宋" w:eastAsia="仿宋" w:cs="仿宋"/>
          <w:sz w:val="24"/>
        </w:rPr>
        <w:t>（发包人）</w:t>
      </w:r>
    </w:p>
    <w:p w14:paraId="71FBA7FC">
      <w:pPr>
        <w:adjustRightInd w:val="0"/>
        <w:snapToGrid w:val="0"/>
        <w:spacing w:line="360" w:lineRule="auto"/>
        <w:ind w:left="480" w:hanging="480" w:hangingChars="200"/>
        <w:rPr>
          <w:rFonts w:ascii="仿宋" w:hAnsi="仿宋" w:eastAsia="仿宋" w:cs="仿宋"/>
          <w:sz w:val="24"/>
        </w:rPr>
      </w:pPr>
      <w:r>
        <w:rPr>
          <w:rFonts w:hint="eastAsia" w:ascii="仿宋" w:hAnsi="仿宋" w:eastAsia="仿宋" w:cs="仿宋"/>
          <w:sz w:val="24"/>
        </w:rPr>
        <w:t xml:space="preserve">                    </w:t>
      </w:r>
      <w:bookmarkStart w:id="14" w:name="_第二章__投标人须知"/>
      <w:bookmarkEnd w:id="14"/>
      <w:r>
        <w:rPr>
          <w:rFonts w:hint="eastAsia" w:ascii="仿宋" w:hAnsi="仿宋" w:eastAsia="仿宋" w:cs="仿宋"/>
          <w:sz w:val="24"/>
        </w:rPr>
        <w:t xml:space="preserve">赵 </w:t>
      </w:r>
      <w:r>
        <w:rPr>
          <w:rFonts w:ascii="仿宋" w:hAnsi="仿宋" w:eastAsia="仿宋" w:cs="仿宋"/>
          <w:sz w:val="24"/>
        </w:rPr>
        <w:t xml:space="preserve"> </w:t>
      </w:r>
      <w:r>
        <w:rPr>
          <w:rFonts w:hint="eastAsia" w:ascii="仿宋" w:hAnsi="仿宋" w:eastAsia="仿宋" w:cs="仿宋"/>
          <w:sz w:val="24"/>
        </w:rPr>
        <w:t>沙：13306819198</w:t>
      </w:r>
      <w:r>
        <w:rPr>
          <w:rFonts w:hint="eastAsia" w:ascii="仿宋" w:hAnsi="仿宋" w:eastAsia="仿宋" w:cs="仿宋"/>
          <w:sz w:val="22"/>
          <w:szCs w:val="22"/>
        </w:rPr>
        <w:t xml:space="preserve"> </w:t>
      </w:r>
      <w:r>
        <w:rPr>
          <w:rFonts w:ascii="仿宋" w:hAnsi="仿宋" w:eastAsia="仿宋" w:cs="仿宋"/>
          <w:sz w:val="22"/>
          <w:szCs w:val="22"/>
        </w:rPr>
        <w:t xml:space="preserve">  </w:t>
      </w:r>
      <w:r>
        <w:rPr>
          <w:rFonts w:hint="eastAsia" w:ascii="仿宋" w:hAnsi="仿宋" w:eastAsia="仿宋" w:cs="仿宋"/>
          <w:sz w:val="24"/>
        </w:rPr>
        <w:t>（代理机构）</w:t>
      </w:r>
    </w:p>
    <w:p w14:paraId="5E685F2A">
      <w:pPr>
        <w:adjustRightInd w:val="0"/>
        <w:snapToGrid w:val="0"/>
        <w:spacing w:line="360" w:lineRule="auto"/>
        <w:ind w:left="480" w:hanging="480" w:hangingChars="200"/>
        <w:rPr>
          <w:rFonts w:ascii="仿宋" w:hAnsi="仿宋" w:eastAsia="仿宋" w:cs="仿宋"/>
          <w:sz w:val="24"/>
        </w:rPr>
      </w:pPr>
      <w:r>
        <w:rPr>
          <w:rFonts w:hint="eastAsia" w:ascii="仿宋" w:hAnsi="仿宋" w:eastAsia="仿宋" w:cs="仿宋"/>
          <w:sz w:val="24"/>
        </w:rPr>
        <w:t xml:space="preserve">                    冷东鹏：0575-87592179 </w:t>
      </w:r>
      <w:r>
        <w:rPr>
          <w:rFonts w:ascii="仿宋" w:hAnsi="仿宋" w:eastAsia="仿宋" w:cs="仿宋"/>
          <w:sz w:val="24"/>
        </w:rPr>
        <w:t xml:space="preserve">  </w:t>
      </w:r>
      <w:r>
        <w:rPr>
          <w:rFonts w:hint="eastAsia" w:ascii="仿宋" w:hAnsi="仿宋" w:eastAsia="仿宋" w:cs="仿宋"/>
          <w:sz w:val="24"/>
        </w:rPr>
        <w:t>（交易办）</w:t>
      </w:r>
      <w:r>
        <w:rPr>
          <w:rFonts w:hint="eastAsia" w:ascii="仿宋" w:hAnsi="仿宋" w:eastAsia="仿宋" w:cs="仿宋"/>
          <w:color w:val="FF0000"/>
          <w:sz w:val="24"/>
        </w:rPr>
        <w:t xml:space="preserve"> </w:t>
      </w:r>
    </w:p>
    <w:p w14:paraId="3471A9D0">
      <w:pPr>
        <w:adjustRightInd w:val="0"/>
        <w:snapToGrid w:val="0"/>
        <w:spacing w:line="300" w:lineRule="auto"/>
        <w:ind w:left="480" w:hanging="480" w:hangingChars="200"/>
        <w:rPr>
          <w:rFonts w:ascii="仿宋" w:hAnsi="仿宋" w:eastAsia="仿宋" w:cs="仿宋"/>
          <w:sz w:val="24"/>
        </w:rPr>
      </w:pPr>
    </w:p>
    <w:p w14:paraId="668885BF">
      <w:pPr>
        <w:bidi w:val="0"/>
        <w:rPr>
          <w:rFonts w:hint="eastAsia"/>
        </w:rPr>
      </w:pPr>
    </w:p>
    <w:tbl>
      <w:tblPr>
        <w:tblStyle w:val="17"/>
        <w:tblW w:w="0" w:type="auto"/>
        <w:tblInd w:w="4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38"/>
        <w:gridCol w:w="4230"/>
      </w:tblGrid>
      <w:tr w14:paraId="2377F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61" w:type="dxa"/>
          </w:tcPr>
          <w:p w14:paraId="06FA53E2">
            <w:pPr>
              <w:adjustRightInd w:val="0"/>
              <w:snapToGrid w:val="0"/>
              <w:spacing w:line="300" w:lineRule="auto"/>
              <w:jc w:val="center"/>
              <w:rPr>
                <w:rFonts w:ascii="仿宋" w:hAnsi="仿宋" w:eastAsia="仿宋" w:cs="仿宋"/>
                <w:sz w:val="24"/>
              </w:rPr>
            </w:pPr>
            <w:r>
              <w:rPr>
                <w:rFonts w:hint="eastAsia" w:ascii="仿宋" w:hAnsi="仿宋" w:eastAsia="仿宋" w:cs="仿宋"/>
                <w:sz w:val="24"/>
              </w:rPr>
              <w:t>诸暨市马剑镇人民政府</w:t>
            </w:r>
          </w:p>
          <w:p w14:paraId="0B7AB8C5">
            <w:pPr>
              <w:adjustRightInd w:val="0"/>
              <w:snapToGrid w:val="0"/>
              <w:spacing w:line="300" w:lineRule="auto"/>
              <w:ind w:firstLine="240" w:firstLineChars="100"/>
              <w:jc w:val="center"/>
              <w:rPr>
                <w:rFonts w:hint="eastAsia" w:ascii="仿宋" w:hAnsi="仿宋" w:eastAsia="仿宋" w:cs="仿宋"/>
                <w:color w:val="FF0000"/>
                <w:sz w:val="24"/>
              </w:rPr>
            </w:pPr>
            <w:r>
              <w:rPr>
                <w:rFonts w:hint="eastAsia" w:ascii="仿宋" w:hAnsi="仿宋" w:eastAsia="仿宋" w:cs="仿宋"/>
                <w:sz w:val="24"/>
              </w:rPr>
              <w:t>2024年12月1</w:t>
            </w:r>
            <w:r>
              <w:rPr>
                <w:rFonts w:hint="eastAsia" w:ascii="仿宋" w:hAnsi="仿宋" w:eastAsia="仿宋" w:cs="仿宋"/>
                <w:sz w:val="24"/>
                <w:lang w:val="en-US" w:eastAsia="zh-CN"/>
              </w:rPr>
              <w:t>9</w:t>
            </w:r>
            <w:r>
              <w:rPr>
                <w:rFonts w:hint="eastAsia" w:ascii="仿宋" w:hAnsi="仿宋" w:eastAsia="仿宋" w:cs="仿宋"/>
                <w:sz w:val="24"/>
              </w:rPr>
              <w:t>日</w:t>
            </w:r>
          </w:p>
        </w:tc>
        <w:tc>
          <w:tcPr>
            <w:tcW w:w="4361" w:type="dxa"/>
          </w:tcPr>
          <w:p w14:paraId="41A993B4">
            <w:pPr>
              <w:adjustRightInd w:val="0"/>
              <w:snapToGrid w:val="0"/>
              <w:spacing w:line="300" w:lineRule="auto"/>
              <w:jc w:val="center"/>
              <w:rPr>
                <w:rFonts w:ascii="仿宋" w:hAnsi="仿宋" w:eastAsia="仿宋" w:cs="仿宋"/>
                <w:sz w:val="24"/>
              </w:rPr>
            </w:pPr>
            <w:r>
              <w:rPr>
                <w:rFonts w:hint="eastAsia" w:ascii="仿宋" w:hAnsi="仿宋" w:eastAsia="仿宋" w:cs="仿宋"/>
                <w:sz w:val="24"/>
              </w:rPr>
              <w:t>杭州同泽工程管理有限公司</w:t>
            </w:r>
          </w:p>
          <w:p w14:paraId="7E0F13D0">
            <w:pPr>
              <w:adjustRightInd w:val="0"/>
              <w:snapToGrid w:val="0"/>
              <w:spacing w:line="300" w:lineRule="auto"/>
              <w:jc w:val="center"/>
              <w:rPr>
                <w:rFonts w:hint="eastAsia"/>
              </w:rPr>
            </w:pPr>
            <w:r>
              <w:rPr>
                <w:rFonts w:hint="eastAsia" w:ascii="仿宋" w:hAnsi="仿宋" w:eastAsia="仿宋" w:cs="仿宋"/>
                <w:sz w:val="24"/>
              </w:rPr>
              <w:t>2024年12月1</w:t>
            </w:r>
            <w:r>
              <w:rPr>
                <w:rFonts w:hint="eastAsia" w:ascii="仿宋" w:hAnsi="仿宋" w:eastAsia="仿宋" w:cs="仿宋"/>
                <w:sz w:val="24"/>
                <w:lang w:val="en-US" w:eastAsia="zh-CN"/>
              </w:rPr>
              <w:t>9</w:t>
            </w:r>
            <w:r>
              <w:rPr>
                <w:rFonts w:hint="eastAsia" w:ascii="仿宋" w:hAnsi="仿宋" w:eastAsia="仿宋" w:cs="仿宋"/>
                <w:sz w:val="24"/>
              </w:rPr>
              <w:t>日</w:t>
            </w:r>
          </w:p>
        </w:tc>
      </w:tr>
    </w:tbl>
    <w:p w14:paraId="2D684ACB">
      <w:pPr>
        <w:adjustRightInd w:val="0"/>
        <w:snapToGrid w:val="0"/>
        <w:spacing w:line="300" w:lineRule="auto"/>
        <w:ind w:left="480" w:hanging="480" w:hangingChars="200"/>
        <w:rPr>
          <w:rFonts w:ascii="仿宋" w:hAnsi="仿宋" w:eastAsia="仿宋" w:cs="仿宋"/>
          <w:sz w:val="24"/>
        </w:rPr>
      </w:pPr>
    </w:p>
    <w:p w14:paraId="57A4183C">
      <w:pPr>
        <w:adjustRightInd w:val="0"/>
        <w:snapToGrid w:val="0"/>
        <w:spacing w:line="300" w:lineRule="auto"/>
        <w:ind w:left="480" w:hanging="480" w:hangingChars="200"/>
        <w:rPr>
          <w:rFonts w:ascii="仿宋" w:hAnsi="仿宋" w:eastAsia="仿宋" w:cs="仿宋"/>
          <w:sz w:val="24"/>
        </w:rPr>
      </w:pPr>
      <w:r>
        <w:rPr>
          <w:rFonts w:ascii="仿宋" w:hAnsi="仿宋" w:eastAsia="仿宋" w:cs="仿宋"/>
          <w:sz w:val="24"/>
        </w:rPr>
        <w:t xml:space="preserve">                        </w:t>
      </w:r>
    </w:p>
    <w:bookmarkEnd w:id="8"/>
    <w:bookmarkEnd w:id="10"/>
    <w:bookmarkEnd w:id="11"/>
    <w:p w14:paraId="10C34CE7">
      <w:pPr>
        <w:rPr>
          <w:rFonts w:ascii="仿宋" w:hAnsi="仿宋" w:eastAsia="仿宋" w:cs="仿宋"/>
        </w:rPr>
      </w:pPr>
      <w:r>
        <w:rPr>
          <w:rFonts w:hint="eastAsia" w:ascii="仿宋" w:hAnsi="仿宋" w:eastAsia="仿宋" w:cs="仿宋"/>
          <w:sz w:val="24"/>
        </w:rPr>
        <w:br w:type="page"/>
      </w:r>
    </w:p>
    <w:p w14:paraId="2F69F796">
      <w:pPr>
        <w:pStyle w:val="2"/>
        <w:rPr>
          <w:rFonts w:ascii="仿宋" w:hAnsi="仿宋" w:eastAsia="仿宋" w:cs="仿宋"/>
        </w:rPr>
      </w:pPr>
      <w:bookmarkStart w:id="15" w:name="_Toc28450"/>
      <w:r>
        <w:rPr>
          <w:rFonts w:hint="eastAsia" w:ascii="仿宋" w:hAnsi="仿宋" w:eastAsia="仿宋" w:cs="仿宋"/>
        </w:rPr>
        <w:t>第二章  竞包人须知</w:t>
      </w:r>
      <w:bookmarkEnd w:id="15"/>
    </w:p>
    <w:p w14:paraId="0F4BFBC7">
      <w:pPr>
        <w:pStyle w:val="3"/>
        <w:spacing w:before="156"/>
        <w:rPr>
          <w:rFonts w:ascii="仿宋" w:hAnsi="仿宋" w:eastAsia="仿宋" w:cs="仿宋"/>
        </w:rPr>
      </w:pPr>
      <w:bookmarkStart w:id="16" w:name="_Toc24582"/>
      <w:bookmarkStart w:id="17" w:name="_Toc12924"/>
      <w:bookmarkStart w:id="18" w:name="_Toc1465"/>
      <w:bookmarkStart w:id="19" w:name="_Toc24007"/>
      <w:bookmarkStart w:id="20" w:name="_Toc483335401"/>
      <w:bookmarkStart w:id="21" w:name="_Toc14993"/>
      <w:r>
        <w:rPr>
          <w:rFonts w:hint="eastAsia" w:ascii="仿宋" w:hAnsi="仿宋" w:eastAsia="仿宋" w:cs="仿宋"/>
        </w:rPr>
        <w:t>前附表（一）</w:t>
      </w:r>
      <w:bookmarkEnd w:id="16"/>
      <w:bookmarkEnd w:id="17"/>
      <w:bookmarkEnd w:id="18"/>
      <w:bookmarkEnd w:id="19"/>
      <w:bookmarkEnd w:id="20"/>
      <w:bookmarkEnd w:id="21"/>
    </w:p>
    <w:tbl>
      <w:tblPr>
        <w:tblStyle w:val="16"/>
        <w:tblW w:w="888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0"/>
        <w:gridCol w:w="1922"/>
        <w:gridCol w:w="6386"/>
      </w:tblGrid>
      <w:tr w14:paraId="02BC7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0" w:type="dxa"/>
            <w:vAlign w:val="center"/>
          </w:tcPr>
          <w:p w14:paraId="7106C34D">
            <w:pPr>
              <w:spacing w:line="280" w:lineRule="exact"/>
              <w:jc w:val="center"/>
              <w:rPr>
                <w:rFonts w:ascii="仿宋" w:hAnsi="仿宋" w:eastAsia="仿宋" w:cs="仿宋"/>
                <w:sz w:val="24"/>
              </w:rPr>
            </w:pPr>
            <w:r>
              <w:rPr>
                <w:rFonts w:hint="eastAsia" w:ascii="仿宋" w:hAnsi="仿宋" w:eastAsia="仿宋" w:cs="仿宋"/>
                <w:sz w:val="24"/>
              </w:rPr>
              <w:t>项号</w:t>
            </w:r>
          </w:p>
        </w:tc>
        <w:tc>
          <w:tcPr>
            <w:tcW w:w="1922" w:type="dxa"/>
            <w:vAlign w:val="center"/>
          </w:tcPr>
          <w:p w14:paraId="2B7F6227">
            <w:pPr>
              <w:spacing w:line="280" w:lineRule="exact"/>
              <w:jc w:val="center"/>
              <w:rPr>
                <w:rFonts w:ascii="仿宋" w:hAnsi="仿宋" w:eastAsia="仿宋" w:cs="仿宋"/>
                <w:sz w:val="24"/>
              </w:rPr>
            </w:pPr>
            <w:r>
              <w:rPr>
                <w:rFonts w:hint="eastAsia" w:ascii="仿宋" w:hAnsi="仿宋" w:eastAsia="仿宋" w:cs="仿宋"/>
                <w:sz w:val="24"/>
              </w:rPr>
              <w:t>项目名称</w:t>
            </w:r>
          </w:p>
        </w:tc>
        <w:tc>
          <w:tcPr>
            <w:tcW w:w="6386" w:type="dxa"/>
            <w:vAlign w:val="center"/>
          </w:tcPr>
          <w:p w14:paraId="50E52B56">
            <w:pPr>
              <w:spacing w:line="280" w:lineRule="exact"/>
              <w:jc w:val="center"/>
              <w:rPr>
                <w:rFonts w:ascii="仿宋" w:hAnsi="仿宋" w:eastAsia="仿宋" w:cs="仿宋"/>
                <w:sz w:val="24"/>
              </w:rPr>
            </w:pPr>
            <w:r>
              <w:rPr>
                <w:rFonts w:hint="eastAsia" w:ascii="仿宋" w:hAnsi="仿宋" w:eastAsia="仿宋" w:cs="仿宋"/>
                <w:sz w:val="24"/>
              </w:rPr>
              <w:t>内容与要求</w:t>
            </w:r>
          </w:p>
        </w:tc>
      </w:tr>
      <w:tr w14:paraId="0619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580" w:type="dxa"/>
            <w:vAlign w:val="center"/>
          </w:tcPr>
          <w:p w14:paraId="128C5C1E">
            <w:pPr>
              <w:spacing w:line="280" w:lineRule="exact"/>
              <w:jc w:val="center"/>
              <w:rPr>
                <w:rFonts w:ascii="仿宋" w:hAnsi="仿宋" w:eastAsia="仿宋" w:cs="仿宋"/>
                <w:sz w:val="24"/>
              </w:rPr>
            </w:pPr>
            <w:r>
              <w:rPr>
                <w:rFonts w:hint="eastAsia" w:ascii="仿宋" w:hAnsi="仿宋" w:eastAsia="仿宋" w:cs="仿宋"/>
                <w:sz w:val="24"/>
              </w:rPr>
              <w:t>1</w:t>
            </w:r>
          </w:p>
        </w:tc>
        <w:tc>
          <w:tcPr>
            <w:tcW w:w="1922" w:type="dxa"/>
            <w:vAlign w:val="center"/>
          </w:tcPr>
          <w:p w14:paraId="2DB6AF3D">
            <w:pPr>
              <w:spacing w:line="280" w:lineRule="exact"/>
              <w:jc w:val="center"/>
              <w:rPr>
                <w:rFonts w:ascii="仿宋" w:hAnsi="仿宋" w:eastAsia="仿宋" w:cs="仿宋"/>
                <w:sz w:val="24"/>
              </w:rPr>
            </w:pPr>
            <w:r>
              <w:rPr>
                <w:rFonts w:hint="eastAsia" w:ascii="仿宋" w:hAnsi="仿宋" w:eastAsia="仿宋" w:cs="仿宋"/>
                <w:sz w:val="24"/>
              </w:rPr>
              <w:t>发  包  人</w:t>
            </w:r>
          </w:p>
        </w:tc>
        <w:tc>
          <w:tcPr>
            <w:tcW w:w="6386" w:type="dxa"/>
            <w:vAlign w:val="center"/>
          </w:tcPr>
          <w:p w14:paraId="546D7473">
            <w:pPr>
              <w:spacing w:line="252" w:lineRule="auto"/>
              <w:jc w:val="left"/>
              <w:rPr>
                <w:rFonts w:ascii="仿宋" w:hAnsi="仿宋" w:eastAsia="仿宋" w:cs="仿宋"/>
                <w:sz w:val="24"/>
              </w:rPr>
            </w:pPr>
            <w:r>
              <w:rPr>
                <w:rFonts w:hint="eastAsia" w:ascii="仿宋" w:hAnsi="仿宋" w:eastAsia="仿宋" w:cs="仿宋"/>
                <w:sz w:val="24"/>
              </w:rPr>
              <w:t>诸暨市马剑镇人民政府</w:t>
            </w:r>
          </w:p>
        </w:tc>
      </w:tr>
      <w:tr w14:paraId="4B159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580" w:type="dxa"/>
            <w:vAlign w:val="center"/>
          </w:tcPr>
          <w:p w14:paraId="141CCD89">
            <w:pPr>
              <w:spacing w:line="280" w:lineRule="exact"/>
              <w:jc w:val="center"/>
              <w:rPr>
                <w:rFonts w:ascii="仿宋" w:hAnsi="仿宋" w:eastAsia="仿宋" w:cs="仿宋"/>
                <w:sz w:val="24"/>
              </w:rPr>
            </w:pPr>
            <w:r>
              <w:rPr>
                <w:rFonts w:hint="eastAsia" w:ascii="仿宋" w:hAnsi="仿宋" w:eastAsia="仿宋" w:cs="仿宋"/>
                <w:sz w:val="24"/>
              </w:rPr>
              <w:t>2</w:t>
            </w:r>
          </w:p>
        </w:tc>
        <w:tc>
          <w:tcPr>
            <w:tcW w:w="1922" w:type="dxa"/>
            <w:vAlign w:val="center"/>
          </w:tcPr>
          <w:p w14:paraId="3005B359">
            <w:pPr>
              <w:spacing w:line="280" w:lineRule="exact"/>
              <w:jc w:val="center"/>
              <w:rPr>
                <w:rFonts w:ascii="仿宋" w:hAnsi="仿宋" w:eastAsia="仿宋" w:cs="仿宋"/>
                <w:sz w:val="24"/>
              </w:rPr>
            </w:pPr>
            <w:r>
              <w:rPr>
                <w:rFonts w:hint="eastAsia" w:ascii="仿宋" w:hAnsi="仿宋" w:eastAsia="仿宋" w:cs="仿宋"/>
                <w:sz w:val="24"/>
              </w:rPr>
              <w:t>工 程 名 称</w:t>
            </w:r>
          </w:p>
        </w:tc>
        <w:tc>
          <w:tcPr>
            <w:tcW w:w="6386" w:type="dxa"/>
            <w:vAlign w:val="center"/>
          </w:tcPr>
          <w:p w14:paraId="65BE281C">
            <w:pPr>
              <w:adjustRightInd w:val="0"/>
              <w:snapToGrid w:val="0"/>
              <w:spacing w:line="280" w:lineRule="exact"/>
              <w:rPr>
                <w:rFonts w:ascii="仿宋" w:hAnsi="仿宋" w:eastAsia="仿宋" w:cs="仿宋"/>
                <w:sz w:val="24"/>
              </w:rPr>
            </w:pPr>
            <w:r>
              <w:rPr>
                <w:rFonts w:hint="eastAsia" w:ascii="仿宋" w:hAnsi="仿宋" w:eastAsia="仿宋" w:cs="仿宋"/>
                <w:sz w:val="24"/>
              </w:rPr>
              <w:t>诸暨市“五好两宜”和美乡村试点试验项目—农创产业孵化中心配套市场改造工程</w:t>
            </w:r>
          </w:p>
        </w:tc>
      </w:tr>
      <w:tr w14:paraId="1296D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0" w:type="dxa"/>
            <w:vAlign w:val="center"/>
          </w:tcPr>
          <w:p w14:paraId="17743666">
            <w:pPr>
              <w:spacing w:line="280" w:lineRule="exact"/>
              <w:jc w:val="center"/>
              <w:rPr>
                <w:rFonts w:ascii="仿宋" w:hAnsi="仿宋" w:eastAsia="仿宋" w:cs="仿宋"/>
                <w:sz w:val="24"/>
              </w:rPr>
            </w:pPr>
            <w:r>
              <w:rPr>
                <w:rFonts w:hint="eastAsia" w:ascii="仿宋" w:hAnsi="仿宋" w:eastAsia="仿宋" w:cs="仿宋"/>
                <w:sz w:val="24"/>
              </w:rPr>
              <w:t>3</w:t>
            </w:r>
          </w:p>
        </w:tc>
        <w:tc>
          <w:tcPr>
            <w:tcW w:w="1922" w:type="dxa"/>
            <w:vAlign w:val="center"/>
          </w:tcPr>
          <w:p w14:paraId="6057B6B4">
            <w:pPr>
              <w:spacing w:line="280" w:lineRule="exact"/>
              <w:jc w:val="center"/>
              <w:rPr>
                <w:rFonts w:ascii="仿宋" w:hAnsi="仿宋" w:eastAsia="仿宋" w:cs="仿宋"/>
                <w:sz w:val="24"/>
              </w:rPr>
            </w:pPr>
            <w:r>
              <w:rPr>
                <w:rFonts w:hint="eastAsia" w:ascii="仿宋" w:hAnsi="仿宋" w:eastAsia="仿宋" w:cs="仿宋"/>
                <w:sz w:val="24"/>
              </w:rPr>
              <w:t>建 设 地 点</w:t>
            </w:r>
          </w:p>
        </w:tc>
        <w:tc>
          <w:tcPr>
            <w:tcW w:w="6386" w:type="dxa"/>
            <w:vAlign w:val="center"/>
          </w:tcPr>
          <w:p w14:paraId="2008F474">
            <w:pPr>
              <w:rPr>
                <w:rFonts w:ascii="仿宋" w:hAnsi="仿宋" w:eastAsia="仿宋" w:cs="仿宋"/>
                <w:sz w:val="24"/>
              </w:rPr>
            </w:pPr>
            <w:r>
              <w:rPr>
                <w:rFonts w:hint="eastAsia" w:ascii="仿宋" w:hAnsi="仿宋" w:eastAsia="仿宋" w:cs="仿宋"/>
                <w:color w:val="FF0000"/>
                <w:sz w:val="24"/>
                <w:u w:val="single"/>
              </w:rPr>
              <w:t>诸暨市农产品深加工园区</w:t>
            </w:r>
          </w:p>
        </w:tc>
      </w:tr>
      <w:tr w14:paraId="3111D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0" w:type="dxa"/>
            <w:vAlign w:val="center"/>
          </w:tcPr>
          <w:p w14:paraId="3ECB4C7F">
            <w:pPr>
              <w:adjustRightInd w:val="0"/>
              <w:snapToGrid w:val="0"/>
              <w:spacing w:line="360" w:lineRule="exact"/>
              <w:jc w:val="center"/>
              <w:rPr>
                <w:rFonts w:ascii="仿宋" w:hAnsi="仿宋" w:eastAsia="仿宋" w:cs="仿宋"/>
                <w:sz w:val="24"/>
              </w:rPr>
            </w:pPr>
            <w:r>
              <w:rPr>
                <w:rFonts w:hint="eastAsia" w:ascii="仿宋" w:hAnsi="仿宋" w:eastAsia="仿宋" w:cs="仿宋"/>
                <w:sz w:val="24"/>
              </w:rPr>
              <w:t>4</w:t>
            </w:r>
          </w:p>
        </w:tc>
        <w:tc>
          <w:tcPr>
            <w:tcW w:w="1922" w:type="dxa"/>
            <w:vAlign w:val="center"/>
          </w:tcPr>
          <w:p w14:paraId="18428279">
            <w:pPr>
              <w:adjustRightInd w:val="0"/>
              <w:snapToGrid w:val="0"/>
              <w:spacing w:line="360" w:lineRule="exact"/>
              <w:jc w:val="center"/>
              <w:rPr>
                <w:rFonts w:ascii="仿宋" w:hAnsi="仿宋" w:eastAsia="仿宋" w:cs="仿宋"/>
                <w:sz w:val="24"/>
              </w:rPr>
            </w:pPr>
            <w:r>
              <w:rPr>
                <w:rFonts w:hint="eastAsia" w:ascii="仿宋" w:hAnsi="仿宋" w:eastAsia="仿宋" w:cs="仿宋"/>
                <w:sz w:val="24"/>
              </w:rPr>
              <w:t>建 设 规 模</w:t>
            </w:r>
          </w:p>
        </w:tc>
        <w:tc>
          <w:tcPr>
            <w:tcW w:w="6386" w:type="dxa"/>
            <w:vAlign w:val="center"/>
          </w:tcPr>
          <w:p w14:paraId="4A9429BB">
            <w:pPr>
              <w:adjustRightInd w:val="0"/>
              <w:snapToGrid w:val="0"/>
              <w:spacing w:line="280" w:lineRule="exact"/>
              <w:rPr>
                <w:rFonts w:ascii="仿宋" w:hAnsi="仿宋" w:eastAsia="仿宋" w:cs="仿宋"/>
                <w:sz w:val="24"/>
              </w:rPr>
            </w:pPr>
            <w:r>
              <w:rPr>
                <w:rFonts w:hint="eastAsia" w:ascii="仿宋" w:hAnsi="仿宋" w:eastAsia="仿宋" w:cs="仿宋"/>
                <w:sz w:val="24"/>
              </w:rPr>
              <w:t>本工程为诸暨市“五好两宜”和美乡村试点试验项目—农创产业孵化中心配套市场改造工程，总造价约399.8万元。</w:t>
            </w:r>
          </w:p>
        </w:tc>
      </w:tr>
      <w:tr w14:paraId="7AF13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0" w:type="dxa"/>
            <w:vAlign w:val="center"/>
          </w:tcPr>
          <w:p w14:paraId="14D5CDA7">
            <w:pPr>
              <w:adjustRightInd w:val="0"/>
              <w:snapToGrid w:val="0"/>
              <w:spacing w:line="360" w:lineRule="exact"/>
              <w:jc w:val="center"/>
              <w:rPr>
                <w:rFonts w:ascii="仿宋" w:hAnsi="仿宋" w:eastAsia="仿宋" w:cs="仿宋"/>
                <w:sz w:val="24"/>
              </w:rPr>
            </w:pPr>
            <w:r>
              <w:rPr>
                <w:rFonts w:hint="eastAsia" w:ascii="仿宋" w:hAnsi="仿宋" w:eastAsia="仿宋" w:cs="仿宋"/>
                <w:sz w:val="24"/>
              </w:rPr>
              <w:t>5</w:t>
            </w:r>
          </w:p>
        </w:tc>
        <w:tc>
          <w:tcPr>
            <w:tcW w:w="1922" w:type="dxa"/>
            <w:vAlign w:val="center"/>
          </w:tcPr>
          <w:p w14:paraId="693F37F0">
            <w:pPr>
              <w:adjustRightInd w:val="0"/>
              <w:snapToGrid w:val="0"/>
              <w:spacing w:line="360" w:lineRule="exact"/>
              <w:jc w:val="center"/>
              <w:rPr>
                <w:rFonts w:ascii="仿宋" w:hAnsi="仿宋" w:eastAsia="仿宋" w:cs="仿宋"/>
                <w:sz w:val="24"/>
              </w:rPr>
            </w:pPr>
            <w:r>
              <w:rPr>
                <w:rFonts w:hint="eastAsia" w:ascii="仿宋" w:hAnsi="仿宋" w:eastAsia="仿宋" w:cs="仿宋"/>
                <w:sz w:val="24"/>
              </w:rPr>
              <w:t>发 包 范 围</w:t>
            </w:r>
          </w:p>
          <w:p w14:paraId="3951DBD6">
            <w:pPr>
              <w:adjustRightInd w:val="0"/>
              <w:snapToGrid w:val="0"/>
              <w:spacing w:line="360" w:lineRule="exact"/>
              <w:jc w:val="center"/>
              <w:rPr>
                <w:rFonts w:ascii="仿宋" w:hAnsi="仿宋" w:eastAsia="仿宋" w:cs="仿宋"/>
                <w:sz w:val="24"/>
              </w:rPr>
            </w:pPr>
            <w:r>
              <w:rPr>
                <w:rFonts w:hint="eastAsia" w:ascii="仿宋" w:hAnsi="仿宋" w:eastAsia="仿宋" w:cs="仿宋"/>
                <w:sz w:val="24"/>
              </w:rPr>
              <w:t>及 内 容</w:t>
            </w:r>
          </w:p>
        </w:tc>
        <w:tc>
          <w:tcPr>
            <w:tcW w:w="6386" w:type="dxa"/>
            <w:vAlign w:val="center"/>
          </w:tcPr>
          <w:p w14:paraId="146B7EEE">
            <w:pPr>
              <w:adjustRightInd w:val="0"/>
              <w:snapToGrid w:val="0"/>
              <w:spacing w:line="300" w:lineRule="exact"/>
              <w:rPr>
                <w:rFonts w:ascii="仿宋" w:hAnsi="仿宋" w:eastAsia="仿宋" w:cs="仿宋"/>
                <w:sz w:val="24"/>
              </w:rPr>
            </w:pPr>
            <w:r>
              <w:rPr>
                <w:rFonts w:hint="eastAsia" w:ascii="仿宋" w:hAnsi="仿宋" w:eastAsia="仿宋" w:cs="仿宋"/>
                <w:sz w:val="24"/>
              </w:rPr>
              <w:t>该工程施工地点</w:t>
            </w:r>
            <w:r>
              <w:rPr>
                <w:rFonts w:hint="eastAsia" w:ascii="仿宋" w:hAnsi="仿宋" w:eastAsia="仿宋" w:cs="仿宋"/>
                <w:color w:val="FF0000"/>
                <w:sz w:val="24"/>
                <w:u w:val="none"/>
              </w:rPr>
              <w:t>诸暨市</w:t>
            </w:r>
            <w:bookmarkStart w:id="1008" w:name="_GoBack"/>
            <w:bookmarkEnd w:id="1008"/>
            <w:r>
              <w:rPr>
                <w:rFonts w:hint="eastAsia" w:ascii="仿宋" w:hAnsi="仿宋" w:eastAsia="仿宋" w:cs="仿宋"/>
                <w:color w:val="FF0000"/>
                <w:sz w:val="24"/>
                <w:u w:val="none"/>
              </w:rPr>
              <w:t>农产品深加工园区</w:t>
            </w:r>
            <w:r>
              <w:rPr>
                <w:rFonts w:hint="eastAsia" w:ascii="仿宋" w:hAnsi="仿宋" w:eastAsia="仿宋" w:cs="仿宋"/>
                <w:sz w:val="24"/>
              </w:rPr>
              <w:t>，工程范围为原装修拆除新建隔断及水电安装工程等施工图范围内所有施工内容，具体内容详见施工图纸。</w:t>
            </w:r>
          </w:p>
        </w:tc>
      </w:tr>
      <w:tr w14:paraId="2E996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0" w:type="dxa"/>
            <w:vAlign w:val="center"/>
          </w:tcPr>
          <w:p w14:paraId="11D6CA86">
            <w:pPr>
              <w:spacing w:line="280" w:lineRule="exact"/>
              <w:jc w:val="center"/>
              <w:rPr>
                <w:rFonts w:ascii="仿宋" w:hAnsi="仿宋" w:eastAsia="仿宋" w:cs="仿宋"/>
                <w:sz w:val="24"/>
              </w:rPr>
            </w:pPr>
            <w:r>
              <w:rPr>
                <w:rFonts w:hint="eastAsia" w:ascii="仿宋" w:hAnsi="仿宋" w:eastAsia="仿宋" w:cs="仿宋"/>
                <w:sz w:val="24"/>
              </w:rPr>
              <w:t>6</w:t>
            </w:r>
          </w:p>
        </w:tc>
        <w:tc>
          <w:tcPr>
            <w:tcW w:w="1922" w:type="dxa"/>
            <w:vAlign w:val="center"/>
          </w:tcPr>
          <w:p w14:paraId="78243458">
            <w:pPr>
              <w:spacing w:line="280" w:lineRule="exact"/>
              <w:jc w:val="center"/>
              <w:rPr>
                <w:rFonts w:ascii="仿宋" w:hAnsi="仿宋" w:eastAsia="仿宋" w:cs="仿宋"/>
                <w:sz w:val="24"/>
              </w:rPr>
            </w:pPr>
            <w:r>
              <w:rPr>
                <w:rFonts w:hint="eastAsia" w:ascii="仿宋" w:hAnsi="仿宋" w:eastAsia="仿宋" w:cs="仿宋"/>
                <w:sz w:val="24"/>
              </w:rPr>
              <w:t>承 包 方 式</w:t>
            </w:r>
          </w:p>
        </w:tc>
        <w:tc>
          <w:tcPr>
            <w:tcW w:w="6386" w:type="dxa"/>
            <w:vAlign w:val="center"/>
          </w:tcPr>
          <w:p w14:paraId="1FF9009E">
            <w:pPr>
              <w:rPr>
                <w:rFonts w:ascii="仿宋" w:hAnsi="仿宋" w:eastAsia="仿宋" w:cs="仿宋"/>
                <w:sz w:val="24"/>
              </w:rPr>
            </w:pPr>
            <w:r>
              <w:rPr>
                <w:rFonts w:hint="eastAsia" w:ascii="仿宋" w:hAnsi="仿宋" w:eastAsia="仿宋" w:cs="仿宋"/>
                <w:sz w:val="24"/>
              </w:rPr>
              <w:t>包工包料</w:t>
            </w:r>
          </w:p>
        </w:tc>
      </w:tr>
      <w:tr w14:paraId="00AB6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0" w:type="dxa"/>
            <w:vAlign w:val="center"/>
          </w:tcPr>
          <w:p w14:paraId="4F59A9B3">
            <w:pPr>
              <w:spacing w:line="280" w:lineRule="exact"/>
              <w:jc w:val="center"/>
              <w:rPr>
                <w:rFonts w:ascii="仿宋" w:hAnsi="仿宋" w:eastAsia="仿宋" w:cs="仿宋"/>
                <w:sz w:val="24"/>
              </w:rPr>
            </w:pPr>
            <w:r>
              <w:rPr>
                <w:rFonts w:hint="eastAsia" w:ascii="仿宋" w:hAnsi="仿宋" w:eastAsia="仿宋" w:cs="仿宋"/>
                <w:sz w:val="24"/>
              </w:rPr>
              <w:t>7</w:t>
            </w:r>
          </w:p>
        </w:tc>
        <w:tc>
          <w:tcPr>
            <w:tcW w:w="1922" w:type="dxa"/>
            <w:vAlign w:val="center"/>
          </w:tcPr>
          <w:p w14:paraId="3DD00F52">
            <w:pPr>
              <w:spacing w:line="280" w:lineRule="exact"/>
              <w:jc w:val="center"/>
              <w:rPr>
                <w:rFonts w:ascii="仿宋" w:hAnsi="仿宋" w:eastAsia="仿宋" w:cs="仿宋"/>
                <w:sz w:val="24"/>
              </w:rPr>
            </w:pPr>
            <w:r>
              <w:rPr>
                <w:rFonts w:hint="eastAsia" w:ascii="仿宋" w:hAnsi="仿宋" w:eastAsia="仿宋" w:cs="仿宋"/>
                <w:sz w:val="24"/>
              </w:rPr>
              <w:t>质 量 标 准</w:t>
            </w:r>
          </w:p>
        </w:tc>
        <w:tc>
          <w:tcPr>
            <w:tcW w:w="6386" w:type="dxa"/>
            <w:vAlign w:val="center"/>
          </w:tcPr>
          <w:p w14:paraId="71E887B7">
            <w:pPr>
              <w:rPr>
                <w:rFonts w:ascii="仿宋" w:hAnsi="仿宋" w:eastAsia="仿宋" w:cs="仿宋"/>
                <w:sz w:val="24"/>
              </w:rPr>
            </w:pPr>
            <w:r>
              <w:rPr>
                <w:rFonts w:hint="eastAsia" w:ascii="仿宋" w:hAnsi="仿宋" w:eastAsia="仿宋" w:cs="仿宋"/>
                <w:sz w:val="24"/>
              </w:rPr>
              <w:t>合格</w:t>
            </w:r>
          </w:p>
        </w:tc>
      </w:tr>
      <w:tr w14:paraId="2041B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0" w:type="dxa"/>
            <w:vAlign w:val="center"/>
          </w:tcPr>
          <w:p w14:paraId="4B0A5E1E">
            <w:pPr>
              <w:spacing w:line="280" w:lineRule="exact"/>
              <w:jc w:val="center"/>
              <w:rPr>
                <w:rFonts w:ascii="仿宋" w:hAnsi="仿宋" w:eastAsia="仿宋" w:cs="仿宋"/>
                <w:sz w:val="24"/>
              </w:rPr>
            </w:pPr>
            <w:r>
              <w:rPr>
                <w:rFonts w:hint="eastAsia" w:ascii="仿宋" w:hAnsi="仿宋" w:eastAsia="仿宋" w:cs="仿宋"/>
                <w:sz w:val="24"/>
              </w:rPr>
              <w:t>8</w:t>
            </w:r>
          </w:p>
        </w:tc>
        <w:tc>
          <w:tcPr>
            <w:tcW w:w="1922" w:type="dxa"/>
            <w:vAlign w:val="center"/>
          </w:tcPr>
          <w:p w14:paraId="67C97C44">
            <w:pPr>
              <w:spacing w:line="280" w:lineRule="exact"/>
              <w:jc w:val="center"/>
              <w:rPr>
                <w:rFonts w:ascii="仿宋" w:hAnsi="仿宋" w:eastAsia="仿宋" w:cs="仿宋"/>
                <w:sz w:val="24"/>
              </w:rPr>
            </w:pPr>
            <w:r>
              <w:rPr>
                <w:rFonts w:hint="eastAsia" w:ascii="仿宋" w:hAnsi="仿宋" w:eastAsia="仿宋" w:cs="仿宋"/>
                <w:sz w:val="24"/>
              </w:rPr>
              <w:t>工 期 要 求</w:t>
            </w:r>
          </w:p>
        </w:tc>
        <w:tc>
          <w:tcPr>
            <w:tcW w:w="6386" w:type="dxa"/>
            <w:vAlign w:val="center"/>
          </w:tcPr>
          <w:p w14:paraId="37B11A11">
            <w:pPr>
              <w:rPr>
                <w:rFonts w:ascii="仿宋" w:hAnsi="仿宋" w:eastAsia="仿宋" w:cs="仿宋"/>
                <w:sz w:val="24"/>
              </w:rPr>
            </w:pPr>
            <w:r>
              <w:rPr>
                <w:rFonts w:hint="eastAsia" w:ascii="仿宋" w:hAnsi="仿宋" w:eastAsia="仿宋" w:cs="仿宋"/>
                <w:sz w:val="24"/>
                <w:u w:val="single"/>
              </w:rPr>
              <w:t xml:space="preserve"> 60 </w:t>
            </w:r>
            <w:r>
              <w:rPr>
                <w:rFonts w:hint="eastAsia" w:ascii="仿宋" w:hAnsi="仿宋" w:eastAsia="仿宋" w:cs="仿宋"/>
                <w:sz w:val="24"/>
              </w:rPr>
              <w:t>天（日历天）</w:t>
            </w:r>
          </w:p>
        </w:tc>
      </w:tr>
      <w:tr w14:paraId="117B3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0" w:type="dxa"/>
            <w:vAlign w:val="center"/>
          </w:tcPr>
          <w:p w14:paraId="15264FE0">
            <w:pPr>
              <w:spacing w:line="280" w:lineRule="exact"/>
              <w:jc w:val="center"/>
              <w:rPr>
                <w:rFonts w:ascii="仿宋" w:hAnsi="仿宋" w:eastAsia="仿宋" w:cs="仿宋"/>
                <w:sz w:val="24"/>
              </w:rPr>
            </w:pPr>
            <w:r>
              <w:rPr>
                <w:rFonts w:hint="eastAsia" w:ascii="仿宋" w:hAnsi="仿宋" w:eastAsia="仿宋" w:cs="仿宋"/>
                <w:sz w:val="24"/>
              </w:rPr>
              <w:t>9</w:t>
            </w:r>
          </w:p>
        </w:tc>
        <w:tc>
          <w:tcPr>
            <w:tcW w:w="1922" w:type="dxa"/>
            <w:vAlign w:val="center"/>
          </w:tcPr>
          <w:p w14:paraId="79D2FDD8">
            <w:pPr>
              <w:jc w:val="center"/>
              <w:rPr>
                <w:rFonts w:ascii="仿宋" w:hAnsi="仿宋" w:eastAsia="仿宋" w:cs="仿宋"/>
                <w:sz w:val="24"/>
              </w:rPr>
            </w:pPr>
            <w:r>
              <w:rPr>
                <w:rFonts w:hint="eastAsia" w:ascii="仿宋" w:hAnsi="仿宋" w:eastAsia="仿宋" w:cs="仿宋"/>
                <w:sz w:val="24"/>
              </w:rPr>
              <w:t>资 金 来 源</w:t>
            </w:r>
          </w:p>
          <w:p w14:paraId="2E612D86">
            <w:pPr>
              <w:jc w:val="center"/>
              <w:rPr>
                <w:rFonts w:ascii="仿宋" w:hAnsi="仿宋" w:eastAsia="仿宋" w:cs="仿宋"/>
                <w:sz w:val="24"/>
              </w:rPr>
            </w:pPr>
            <w:r>
              <w:rPr>
                <w:rFonts w:hint="eastAsia" w:ascii="仿宋" w:hAnsi="仿宋" w:eastAsia="仿宋" w:cs="仿宋"/>
                <w:sz w:val="24"/>
              </w:rPr>
              <w:t>出 资 比 例</w:t>
            </w:r>
          </w:p>
        </w:tc>
        <w:tc>
          <w:tcPr>
            <w:tcW w:w="6386" w:type="dxa"/>
            <w:vAlign w:val="center"/>
          </w:tcPr>
          <w:p w14:paraId="611C3070">
            <w:pPr>
              <w:rPr>
                <w:rFonts w:ascii="仿宋" w:hAnsi="仿宋" w:eastAsia="仿宋" w:cs="仿宋"/>
                <w:sz w:val="24"/>
              </w:rPr>
            </w:pPr>
            <w:r>
              <w:rPr>
                <w:rFonts w:hint="eastAsia" w:ascii="仿宋" w:hAnsi="仿宋" w:eastAsia="仿宋" w:cs="仿宋"/>
                <w:color w:val="E54C5E" w:themeColor="accent6"/>
                <w:sz w:val="24"/>
                <w14:textFill>
                  <w14:solidFill>
                    <w14:schemeClr w14:val="accent6"/>
                  </w14:solidFill>
                </w14:textFill>
              </w:rPr>
              <w:t>财政资金</w:t>
            </w:r>
          </w:p>
        </w:tc>
      </w:tr>
      <w:tr w14:paraId="30D3E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0" w:type="dxa"/>
            <w:vAlign w:val="center"/>
          </w:tcPr>
          <w:p w14:paraId="3E597EFA">
            <w:pPr>
              <w:spacing w:line="280" w:lineRule="exact"/>
              <w:jc w:val="center"/>
              <w:rPr>
                <w:rFonts w:ascii="仿宋" w:hAnsi="仿宋" w:eastAsia="仿宋" w:cs="仿宋"/>
                <w:sz w:val="24"/>
              </w:rPr>
            </w:pPr>
            <w:r>
              <w:rPr>
                <w:rFonts w:hint="eastAsia" w:ascii="仿宋" w:hAnsi="仿宋" w:eastAsia="仿宋" w:cs="仿宋"/>
                <w:sz w:val="24"/>
              </w:rPr>
              <w:t>10</w:t>
            </w:r>
          </w:p>
        </w:tc>
        <w:tc>
          <w:tcPr>
            <w:tcW w:w="1922" w:type="dxa"/>
            <w:vAlign w:val="center"/>
          </w:tcPr>
          <w:p w14:paraId="0A690AC0">
            <w:pPr>
              <w:spacing w:line="280" w:lineRule="exact"/>
              <w:jc w:val="center"/>
              <w:rPr>
                <w:rFonts w:ascii="仿宋" w:hAnsi="仿宋" w:eastAsia="仿宋" w:cs="仿宋"/>
                <w:sz w:val="24"/>
              </w:rPr>
            </w:pPr>
            <w:r>
              <w:rPr>
                <w:rFonts w:hint="eastAsia" w:ascii="仿宋" w:hAnsi="仿宋" w:eastAsia="仿宋" w:cs="仿宋"/>
                <w:sz w:val="24"/>
              </w:rPr>
              <w:t>竞包人资质</w:t>
            </w:r>
          </w:p>
          <w:p w14:paraId="7ACE17A0">
            <w:pPr>
              <w:spacing w:line="280" w:lineRule="exact"/>
              <w:jc w:val="center"/>
              <w:rPr>
                <w:rFonts w:ascii="仿宋" w:hAnsi="仿宋" w:eastAsia="仿宋" w:cs="仿宋"/>
                <w:sz w:val="24"/>
              </w:rPr>
            </w:pPr>
            <w:r>
              <w:rPr>
                <w:rFonts w:hint="eastAsia" w:ascii="仿宋" w:hAnsi="仿宋" w:eastAsia="仿宋" w:cs="仿宋"/>
                <w:sz w:val="24"/>
              </w:rPr>
              <w:t>等级及要求</w:t>
            </w:r>
          </w:p>
        </w:tc>
        <w:tc>
          <w:tcPr>
            <w:tcW w:w="6386" w:type="dxa"/>
            <w:vAlign w:val="center"/>
          </w:tcPr>
          <w:p w14:paraId="4F6D57F3">
            <w:pPr>
              <w:adjustRightInd w:val="0"/>
              <w:snapToGrid w:val="0"/>
              <w:spacing w:line="340" w:lineRule="exact"/>
              <w:rPr>
                <w:rFonts w:ascii="仿宋" w:hAnsi="仿宋" w:eastAsia="仿宋" w:cs="仿宋"/>
                <w:sz w:val="24"/>
              </w:rPr>
            </w:pPr>
            <w:r>
              <w:rPr>
                <w:rFonts w:hint="eastAsia" w:ascii="仿宋" w:hAnsi="仿宋" w:eastAsia="仿宋" w:cs="仿宋"/>
                <w:sz w:val="24"/>
              </w:rPr>
              <w:t>房屋建筑工程施工总承包三级（含）以上企业</w:t>
            </w:r>
            <w:r>
              <w:rPr>
                <w:rFonts w:hint="eastAsia" w:ascii="仿宋" w:hAnsi="仿宋" w:eastAsia="仿宋" w:cs="仿宋"/>
                <w:sz w:val="24"/>
                <w:shd w:val="clear" w:color="auto" w:fill="FFFFFF"/>
              </w:rPr>
              <w:t>。</w:t>
            </w:r>
            <w:r>
              <w:rPr>
                <w:rFonts w:hint="eastAsia" w:ascii="仿宋" w:hAnsi="仿宋" w:eastAsia="仿宋" w:cs="仿宋"/>
                <w:sz w:val="24"/>
              </w:rPr>
              <w:t>（对应资质应在“浙江省建筑市场监管公共服务系统”上资质动态核查结果处于“合格”状态）</w:t>
            </w:r>
          </w:p>
        </w:tc>
      </w:tr>
      <w:tr w14:paraId="6C1B6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580" w:type="dxa"/>
            <w:vAlign w:val="center"/>
          </w:tcPr>
          <w:p w14:paraId="4BFDC9BE">
            <w:pPr>
              <w:spacing w:line="280" w:lineRule="exact"/>
              <w:jc w:val="center"/>
              <w:rPr>
                <w:rFonts w:ascii="仿宋" w:hAnsi="仿宋" w:eastAsia="仿宋" w:cs="仿宋"/>
                <w:sz w:val="24"/>
              </w:rPr>
            </w:pPr>
            <w:r>
              <w:rPr>
                <w:rFonts w:hint="eastAsia" w:ascii="仿宋" w:hAnsi="仿宋" w:eastAsia="仿宋" w:cs="仿宋"/>
                <w:sz w:val="24"/>
              </w:rPr>
              <w:t>11</w:t>
            </w:r>
          </w:p>
        </w:tc>
        <w:tc>
          <w:tcPr>
            <w:tcW w:w="1922" w:type="dxa"/>
            <w:vAlign w:val="center"/>
          </w:tcPr>
          <w:p w14:paraId="6231511E">
            <w:pPr>
              <w:spacing w:line="280" w:lineRule="exact"/>
              <w:jc w:val="center"/>
              <w:rPr>
                <w:rFonts w:ascii="仿宋" w:hAnsi="仿宋" w:eastAsia="仿宋" w:cs="仿宋"/>
                <w:sz w:val="24"/>
              </w:rPr>
            </w:pPr>
            <w:r>
              <w:rPr>
                <w:rFonts w:hint="eastAsia" w:ascii="仿宋" w:hAnsi="仿宋" w:eastAsia="仿宋" w:cs="仿宋"/>
                <w:sz w:val="24"/>
              </w:rPr>
              <w:t>项目经理资质</w:t>
            </w:r>
          </w:p>
          <w:p w14:paraId="1901D699">
            <w:pPr>
              <w:spacing w:line="280" w:lineRule="exact"/>
              <w:jc w:val="center"/>
              <w:rPr>
                <w:rFonts w:ascii="仿宋" w:hAnsi="仿宋" w:eastAsia="仿宋" w:cs="仿宋"/>
                <w:sz w:val="24"/>
              </w:rPr>
            </w:pPr>
            <w:r>
              <w:rPr>
                <w:rFonts w:hint="eastAsia" w:ascii="仿宋" w:hAnsi="仿宋" w:eastAsia="仿宋" w:cs="仿宋"/>
                <w:sz w:val="24"/>
              </w:rPr>
              <w:t>等级及要求</w:t>
            </w:r>
          </w:p>
        </w:tc>
        <w:tc>
          <w:tcPr>
            <w:tcW w:w="6386" w:type="dxa"/>
            <w:vAlign w:val="center"/>
          </w:tcPr>
          <w:p w14:paraId="7692783B">
            <w:pPr>
              <w:adjustRightInd w:val="0"/>
              <w:snapToGrid w:val="0"/>
              <w:spacing w:line="340" w:lineRule="exact"/>
              <w:rPr>
                <w:rFonts w:ascii="仿宋" w:hAnsi="仿宋" w:eastAsia="仿宋" w:cs="仿宋"/>
                <w:sz w:val="24"/>
              </w:rPr>
            </w:pPr>
            <w:r>
              <w:rPr>
                <w:rFonts w:hint="eastAsia" w:ascii="仿宋" w:hAnsi="仿宋" w:eastAsia="仿宋" w:cs="仿宋"/>
                <w:sz w:val="24"/>
              </w:rPr>
              <w:t>须是本企业房屋建筑工程建造师，并持有相应行政主管部门颁发的《安全生产考核合格证书》（B证），其中一级建造师相关证书须符合《住房和城乡建设部办公厅关于全面实行一级建造师电子注册证书的通知》（建办市〔2021〕40号）规定。</w:t>
            </w:r>
          </w:p>
        </w:tc>
      </w:tr>
      <w:tr w14:paraId="03128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580" w:type="dxa"/>
            <w:vAlign w:val="center"/>
          </w:tcPr>
          <w:p w14:paraId="728B3E10">
            <w:pPr>
              <w:spacing w:line="280" w:lineRule="exact"/>
              <w:jc w:val="center"/>
              <w:rPr>
                <w:rFonts w:ascii="仿宋" w:hAnsi="仿宋" w:eastAsia="仿宋" w:cs="仿宋"/>
                <w:sz w:val="24"/>
              </w:rPr>
            </w:pPr>
            <w:r>
              <w:rPr>
                <w:rFonts w:hint="eastAsia" w:ascii="仿宋" w:hAnsi="仿宋" w:eastAsia="仿宋" w:cs="仿宋"/>
                <w:sz w:val="24"/>
              </w:rPr>
              <w:t>12</w:t>
            </w:r>
          </w:p>
        </w:tc>
        <w:tc>
          <w:tcPr>
            <w:tcW w:w="1922" w:type="dxa"/>
            <w:vAlign w:val="center"/>
          </w:tcPr>
          <w:p w14:paraId="62D8D2D6">
            <w:pPr>
              <w:spacing w:line="280" w:lineRule="exact"/>
              <w:jc w:val="center"/>
              <w:rPr>
                <w:rFonts w:ascii="仿宋" w:hAnsi="仿宋" w:eastAsia="仿宋" w:cs="仿宋"/>
                <w:sz w:val="24"/>
              </w:rPr>
            </w:pPr>
            <w:r>
              <w:rPr>
                <w:rFonts w:hint="eastAsia" w:ascii="仿宋" w:hAnsi="仿宋" w:eastAsia="仿宋" w:cs="仿宋"/>
                <w:sz w:val="24"/>
              </w:rPr>
              <w:t>确定入围竞包人</w:t>
            </w:r>
          </w:p>
        </w:tc>
        <w:tc>
          <w:tcPr>
            <w:tcW w:w="6386" w:type="dxa"/>
            <w:vAlign w:val="center"/>
          </w:tcPr>
          <w:p w14:paraId="331D52A8">
            <w:pPr>
              <w:adjustRightInd w:val="0"/>
              <w:snapToGrid w:val="0"/>
              <w:spacing w:line="300" w:lineRule="exact"/>
              <w:rPr>
                <w:rFonts w:ascii="仿宋" w:hAnsi="仿宋" w:eastAsia="仿宋" w:cs="仿宋"/>
                <w:sz w:val="24"/>
              </w:rPr>
            </w:pPr>
            <w:r>
              <w:rPr>
                <w:rFonts w:hint="eastAsia" w:ascii="仿宋" w:hAnsi="仿宋" w:eastAsia="仿宋" w:cs="仿宋"/>
                <w:sz w:val="24"/>
              </w:rPr>
              <w:t>不必派员到现场，发包人根据相关文件及规定，按网上报名序号在</w:t>
            </w:r>
            <w:r>
              <w:rPr>
                <w:rFonts w:hint="eastAsia" w:ascii="仿宋" w:hAnsi="仿宋" w:eastAsia="仿宋" w:cs="仿宋"/>
                <w:color w:val="E54C5E" w:themeColor="accent6"/>
                <w:sz w:val="24"/>
                <w:u w:val="single"/>
                <w14:textFill>
                  <w14:solidFill>
                    <w14:schemeClr w14:val="accent6"/>
                  </w14:solidFill>
                </w14:textFill>
              </w:rPr>
              <w:t>2024年12月25日14:30时</w:t>
            </w:r>
            <w:r>
              <w:rPr>
                <w:rFonts w:hint="eastAsia" w:ascii="仿宋" w:hAnsi="仿宋" w:eastAsia="仿宋" w:cs="仿宋"/>
                <w:sz w:val="24"/>
              </w:rPr>
              <w:t>随机抽取30家入围竞包人参与竞包，竞包人凭本企业CA数字证书登录“诸暨市公共资源交易平台”--“我的项目”—“已入围项目”查询本企业入围信息。</w:t>
            </w:r>
          </w:p>
          <w:p w14:paraId="06F8B4A0">
            <w:pPr>
              <w:adjustRightInd w:val="0"/>
              <w:snapToGrid w:val="0"/>
              <w:spacing w:line="300" w:lineRule="exact"/>
              <w:rPr>
                <w:rFonts w:ascii="仿宋" w:hAnsi="仿宋" w:eastAsia="仿宋" w:cs="仿宋"/>
                <w:sz w:val="24"/>
              </w:rPr>
            </w:pPr>
            <w:r>
              <w:rPr>
                <w:rFonts w:hint="eastAsia" w:ascii="仿宋" w:hAnsi="仿宋" w:eastAsia="仿宋" w:cs="仿宋"/>
                <w:sz w:val="24"/>
              </w:rPr>
              <w:t>确定方式：①当报名的竞包人家数超出抽签室摇号机现有球数200且不大于1000时，分五组抽签入围，每组抽取6家：若竞包人家数能被5整除，则平分五组；若余数为1，则第五组竞包人家数多一家；若余数为2，则第四组和第五组竞包人家数各多一家；若余数为3，则第三组、第四组和第五组竞包人家数各多一家；若余数为4，则第二组、第三组、第四组和第五组竞包人家数各多一家。</w:t>
            </w:r>
          </w:p>
          <w:p w14:paraId="0E361D71">
            <w:pPr>
              <w:adjustRightInd w:val="0"/>
              <w:snapToGrid w:val="0"/>
              <w:spacing w:line="300" w:lineRule="exact"/>
              <w:rPr>
                <w:rFonts w:ascii="仿宋" w:hAnsi="仿宋" w:eastAsia="仿宋" w:cs="仿宋"/>
                <w:sz w:val="24"/>
              </w:rPr>
            </w:pPr>
            <w:r>
              <w:rPr>
                <w:rFonts w:hint="eastAsia" w:ascii="仿宋" w:hAnsi="仿宋" w:eastAsia="仿宋" w:cs="仿宋"/>
                <w:sz w:val="24"/>
              </w:rPr>
              <w:t>如：报名家数有201，而球号只有200，则第一组是在报名序号1-40中随机抽取6家，第二组是在报名序号41-80中随机抽取6家，而此时第二组抽取时球号1对应报名序号41，球号2对应报名序号42，……，球号40对应报名序号80，第三组是在报名序号81-120中随机抽取6家，而此时第三组抽取时球号1对应报名序号81，球号2对应报名序号82，……，球号40对应报名序号120；第四组是在报名序号121-160中随机抽取6家，而此时第四组抽取时球号1对应报名序号121，球号2对应报名序号122，……，球号40对应报名序号160；第五组是在报名序号161-201中随机抽取6家，而此时第五组抽取时球号1对应报名序号161，球号2对应报名序号162，……，球号41对应报名序号201；以此类推。</w:t>
            </w:r>
          </w:p>
          <w:p w14:paraId="4D143E2F">
            <w:pPr>
              <w:adjustRightInd w:val="0"/>
              <w:snapToGrid w:val="0"/>
              <w:spacing w:line="300" w:lineRule="exact"/>
              <w:rPr>
                <w:rFonts w:ascii="仿宋" w:hAnsi="仿宋" w:eastAsia="仿宋" w:cs="仿宋"/>
                <w:sz w:val="24"/>
              </w:rPr>
            </w:pPr>
            <w:r>
              <w:rPr>
                <w:rFonts w:hint="eastAsia" w:ascii="仿宋" w:hAnsi="仿宋" w:eastAsia="仿宋" w:cs="仿宋"/>
                <w:sz w:val="24"/>
              </w:rPr>
              <w:t>②当报名的竞包人家数大于1000小于2000时，分十组抽签入围，每组抽取3家：若竞包人家数能被10整除，则平分十组；若余数为1，则第十组竞包人家数多一家；若余数为2，则第九组和第十组竞包人家数各多一家；若余数为3，则第八组、第九组和第十组竞包人家数各多一家；若余数为4，则第七组、第八组、第九组和第十组竞包人家数各多一家，以此类推。</w:t>
            </w:r>
          </w:p>
          <w:p w14:paraId="1CA26B84">
            <w:pPr>
              <w:adjustRightInd w:val="0"/>
              <w:snapToGrid w:val="0"/>
              <w:spacing w:line="300" w:lineRule="exact"/>
              <w:rPr>
                <w:rFonts w:ascii="仿宋" w:hAnsi="仿宋" w:eastAsia="仿宋" w:cs="仿宋"/>
                <w:sz w:val="24"/>
              </w:rPr>
            </w:pPr>
            <w:r>
              <w:rPr>
                <w:rFonts w:hint="eastAsia" w:ascii="仿宋" w:hAnsi="仿宋" w:eastAsia="仿宋" w:cs="仿宋"/>
                <w:sz w:val="24"/>
              </w:rPr>
              <w:t>③当报名的竞包人家数大于2000时，分十五组抽签入围，每组抽取2家：若竞包人家数能被15整</w:t>
            </w:r>
          </w:p>
          <w:p w14:paraId="1E0363A6">
            <w:pPr>
              <w:adjustRightInd w:val="0"/>
              <w:snapToGrid w:val="0"/>
              <w:spacing w:line="300" w:lineRule="exact"/>
              <w:rPr>
                <w:rFonts w:ascii="仿宋" w:hAnsi="仿宋" w:eastAsia="仿宋" w:cs="仿宋"/>
                <w:sz w:val="24"/>
              </w:rPr>
            </w:pPr>
            <w:r>
              <w:rPr>
                <w:rFonts w:hint="eastAsia" w:ascii="仿宋" w:hAnsi="仿宋" w:eastAsia="仿宋" w:cs="仿宋"/>
                <w:sz w:val="24"/>
              </w:rPr>
              <w:t>则平分十五组；若余数为1，则第十五组竞包人家数多一家；若余数为2，则第十四组和第十五组竞包人家数各多一家；若余数为3，则第十三组、第十四组和第十五组竞包人家数各多一家；若余数为4，则第十二组、第十三组、第十四组和第十五组竞包人家数各多一家，以此类推。</w:t>
            </w:r>
          </w:p>
        </w:tc>
      </w:tr>
      <w:tr w14:paraId="4E381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0" w:type="dxa"/>
            <w:vAlign w:val="center"/>
          </w:tcPr>
          <w:p w14:paraId="7A20A3CA">
            <w:pPr>
              <w:spacing w:line="280" w:lineRule="exact"/>
              <w:jc w:val="center"/>
              <w:rPr>
                <w:rFonts w:ascii="仿宋" w:hAnsi="仿宋" w:eastAsia="仿宋" w:cs="仿宋"/>
                <w:sz w:val="24"/>
              </w:rPr>
            </w:pPr>
            <w:r>
              <w:rPr>
                <w:rFonts w:hint="eastAsia" w:ascii="仿宋" w:hAnsi="仿宋" w:eastAsia="仿宋" w:cs="仿宋"/>
                <w:sz w:val="24"/>
              </w:rPr>
              <w:t>13</w:t>
            </w:r>
          </w:p>
        </w:tc>
        <w:tc>
          <w:tcPr>
            <w:tcW w:w="1922" w:type="dxa"/>
            <w:vAlign w:val="center"/>
          </w:tcPr>
          <w:p w14:paraId="513878B1">
            <w:pPr>
              <w:spacing w:line="280" w:lineRule="exact"/>
              <w:jc w:val="center"/>
              <w:rPr>
                <w:rFonts w:ascii="仿宋" w:hAnsi="仿宋" w:eastAsia="仿宋" w:cs="仿宋"/>
                <w:sz w:val="24"/>
              </w:rPr>
            </w:pPr>
            <w:r>
              <w:rPr>
                <w:rFonts w:hint="eastAsia" w:ascii="仿宋" w:hAnsi="仿宋" w:eastAsia="仿宋" w:cs="仿宋"/>
                <w:sz w:val="24"/>
              </w:rPr>
              <w:t>资格审查方式</w:t>
            </w:r>
          </w:p>
        </w:tc>
        <w:tc>
          <w:tcPr>
            <w:tcW w:w="6386" w:type="dxa"/>
            <w:vAlign w:val="center"/>
          </w:tcPr>
          <w:p w14:paraId="7E7AF5E3">
            <w:pPr>
              <w:pStyle w:val="14"/>
              <w:spacing w:after="0"/>
              <w:ind w:left="0" w:leftChars="0"/>
              <w:rPr>
                <w:rFonts w:ascii="仿宋" w:hAnsi="仿宋" w:eastAsia="仿宋" w:cs="仿宋"/>
                <w:color w:val="E54C5E" w:themeColor="accent6"/>
                <w:sz w:val="24"/>
                <w14:textFill>
                  <w14:solidFill>
                    <w14:schemeClr w14:val="accent6"/>
                  </w14:solidFill>
                </w14:textFill>
              </w:rPr>
            </w:pPr>
            <w:r>
              <w:rPr>
                <w:rFonts w:hint="eastAsia" w:ascii="仿宋" w:hAnsi="仿宋" w:eastAsia="仿宋" w:cs="仿宋"/>
                <w:color w:val="E54C5E" w:themeColor="accent6"/>
                <w:sz w:val="24"/>
                <w:szCs w:val="24"/>
                <w14:textFill>
                  <w14:solidFill>
                    <w14:schemeClr w14:val="accent6"/>
                  </w14:solidFill>
                </w14:textFill>
              </w:rPr>
              <w:t>资格后审</w:t>
            </w:r>
          </w:p>
        </w:tc>
      </w:tr>
      <w:tr w14:paraId="1DB7F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0" w:type="dxa"/>
            <w:vAlign w:val="center"/>
          </w:tcPr>
          <w:p w14:paraId="582F8C6B">
            <w:pPr>
              <w:spacing w:line="280" w:lineRule="exact"/>
              <w:jc w:val="center"/>
              <w:rPr>
                <w:rFonts w:ascii="仿宋" w:hAnsi="仿宋" w:eastAsia="仿宋" w:cs="仿宋"/>
                <w:sz w:val="24"/>
              </w:rPr>
            </w:pPr>
            <w:r>
              <w:rPr>
                <w:rFonts w:hint="eastAsia" w:ascii="仿宋" w:hAnsi="仿宋" w:eastAsia="仿宋" w:cs="仿宋"/>
                <w:sz w:val="24"/>
              </w:rPr>
              <w:t>14</w:t>
            </w:r>
          </w:p>
        </w:tc>
        <w:tc>
          <w:tcPr>
            <w:tcW w:w="1922" w:type="dxa"/>
            <w:vAlign w:val="center"/>
          </w:tcPr>
          <w:p w14:paraId="332ACE39">
            <w:pPr>
              <w:spacing w:line="280" w:lineRule="exact"/>
              <w:jc w:val="center"/>
              <w:rPr>
                <w:rFonts w:ascii="仿宋" w:hAnsi="仿宋" w:eastAsia="仿宋" w:cs="仿宋"/>
                <w:sz w:val="24"/>
              </w:rPr>
            </w:pPr>
            <w:r>
              <w:rPr>
                <w:rFonts w:hint="eastAsia" w:ascii="仿宋" w:hAnsi="仿宋" w:eastAsia="仿宋" w:cs="仿宋"/>
                <w:sz w:val="24"/>
              </w:rPr>
              <w:t>工 程 计 价</w:t>
            </w:r>
          </w:p>
          <w:p w14:paraId="0C362306">
            <w:pPr>
              <w:spacing w:line="280" w:lineRule="exact"/>
              <w:jc w:val="center"/>
              <w:rPr>
                <w:rFonts w:ascii="仿宋" w:hAnsi="仿宋" w:eastAsia="仿宋" w:cs="仿宋"/>
                <w:sz w:val="24"/>
              </w:rPr>
            </w:pPr>
            <w:r>
              <w:rPr>
                <w:rFonts w:hint="eastAsia" w:ascii="仿宋" w:hAnsi="仿宋" w:eastAsia="仿宋" w:cs="仿宋"/>
                <w:sz w:val="24"/>
              </w:rPr>
              <w:t>方   法</w:t>
            </w:r>
          </w:p>
        </w:tc>
        <w:tc>
          <w:tcPr>
            <w:tcW w:w="6386" w:type="dxa"/>
            <w:vAlign w:val="center"/>
          </w:tcPr>
          <w:p w14:paraId="13EA4724">
            <w:pPr>
              <w:rPr>
                <w:rFonts w:ascii="仿宋" w:hAnsi="仿宋" w:eastAsia="仿宋" w:cs="仿宋"/>
                <w:color w:val="E54C5E" w:themeColor="accent6"/>
                <w:sz w:val="24"/>
                <w14:textFill>
                  <w14:solidFill>
                    <w14:schemeClr w14:val="accent6"/>
                  </w14:solidFill>
                </w14:textFill>
              </w:rPr>
            </w:pPr>
            <w:r>
              <w:rPr>
                <w:rFonts w:hint="eastAsia" w:ascii="仿宋" w:hAnsi="仿宋" w:eastAsia="仿宋" w:cs="仿宋"/>
                <w:color w:val="E54C5E" w:themeColor="accent6"/>
                <w:sz w:val="24"/>
                <w14:textFill>
                  <w14:solidFill>
                    <w14:schemeClr w14:val="accent6"/>
                  </w14:solidFill>
                </w14:textFill>
              </w:rPr>
              <w:t>综合单价法</w:t>
            </w:r>
          </w:p>
        </w:tc>
      </w:tr>
      <w:tr w14:paraId="6FF8C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80" w:type="dxa"/>
            <w:vAlign w:val="center"/>
          </w:tcPr>
          <w:p w14:paraId="36C360AB">
            <w:pPr>
              <w:spacing w:line="280" w:lineRule="exact"/>
              <w:jc w:val="center"/>
              <w:rPr>
                <w:rFonts w:ascii="仿宋" w:hAnsi="仿宋" w:eastAsia="仿宋" w:cs="仿宋"/>
                <w:sz w:val="24"/>
              </w:rPr>
            </w:pPr>
            <w:r>
              <w:rPr>
                <w:rFonts w:hint="eastAsia" w:ascii="仿宋" w:hAnsi="仿宋" w:eastAsia="仿宋" w:cs="仿宋"/>
                <w:sz w:val="24"/>
              </w:rPr>
              <w:t>15</w:t>
            </w:r>
          </w:p>
        </w:tc>
        <w:tc>
          <w:tcPr>
            <w:tcW w:w="1922" w:type="dxa"/>
            <w:vAlign w:val="center"/>
          </w:tcPr>
          <w:p w14:paraId="00604522">
            <w:pPr>
              <w:spacing w:line="280" w:lineRule="exact"/>
              <w:jc w:val="center"/>
              <w:rPr>
                <w:rFonts w:ascii="仿宋" w:hAnsi="仿宋" w:eastAsia="仿宋" w:cs="仿宋"/>
                <w:sz w:val="24"/>
              </w:rPr>
            </w:pPr>
            <w:r>
              <w:rPr>
                <w:rFonts w:hint="eastAsia" w:ascii="仿宋" w:hAnsi="仿宋" w:eastAsia="仿宋" w:cs="仿宋"/>
                <w:sz w:val="24"/>
              </w:rPr>
              <w:t>竞包有效期</w:t>
            </w:r>
          </w:p>
        </w:tc>
        <w:tc>
          <w:tcPr>
            <w:tcW w:w="6386" w:type="dxa"/>
            <w:vAlign w:val="center"/>
          </w:tcPr>
          <w:p w14:paraId="0848E7FF">
            <w:pPr>
              <w:rPr>
                <w:rFonts w:ascii="仿宋" w:hAnsi="仿宋" w:eastAsia="仿宋" w:cs="仿宋"/>
                <w:sz w:val="24"/>
              </w:rPr>
            </w:pPr>
            <w:r>
              <w:rPr>
                <w:rFonts w:hint="eastAsia" w:ascii="仿宋" w:hAnsi="仿宋" w:eastAsia="仿宋" w:cs="仿宋"/>
                <w:color w:val="E54C5E" w:themeColor="accent6"/>
                <w:sz w:val="24"/>
                <w:u w:val="single"/>
                <w14:textFill>
                  <w14:solidFill>
                    <w14:schemeClr w14:val="accent6"/>
                  </w14:solidFill>
                </w14:textFill>
              </w:rPr>
              <w:t>90</w:t>
            </w:r>
            <w:r>
              <w:rPr>
                <w:rFonts w:hint="eastAsia" w:ascii="仿宋" w:hAnsi="仿宋" w:eastAsia="仿宋" w:cs="仿宋"/>
                <w:color w:val="E54C5E" w:themeColor="accent6"/>
                <w:sz w:val="24"/>
                <w14:textFill>
                  <w14:solidFill>
                    <w14:schemeClr w14:val="accent6"/>
                  </w14:solidFill>
                </w14:textFill>
              </w:rPr>
              <w:t>日历天（从竞包截止之日算起）</w:t>
            </w:r>
          </w:p>
        </w:tc>
      </w:tr>
      <w:tr w14:paraId="28BE1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0" w:type="dxa"/>
            <w:vAlign w:val="center"/>
          </w:tcPr>
          <w:p w14:paraId="373A236A">
            <w:pPr>
              <w:spacing w:line="280" w:lineRule="exact"/>
              <w:jc w:val="center"/>
              <w:rPr>
                <w:rFonts w:ascii="仿宋" w:hAnsi="仿宋" w:eastAsia="仿宋" w:cs="仿宋"/>
                <w:sz w:val="24"/>
              </w:rPr>
            </w:pPr>
            <w:r>
              <w:rPr>
                <w:rFonts w:hint="eastAsia" w:ascii="仿宋" w:hAnsi="仿宋" w:eastAsia="仿宋" w:cs="仿宋"/>
                <w:sz w:val="24"/>
              </w:rPr>
              <w:t>16</w:t>
            </w:r>
          </w:p>
        </w:tc>
        <w:tc>
          <w:tcPr>
            <w:tcW w:w="1922" w:type="dxa"/>
            <w:vAlign w:val="center"/>
          </w:tcPr>
          <w:p w14:paraId="4C6D6543">
            <w:pPr>
              <w:spacing w:line="280" w:lineRule="exact"/>
              <w:jc w:val="center"/>
              <w:rPr>
                <w:rFonts w:ascii="仿宋" w:hAnsi="仿宋" w:eastAsia="仿宋" w:cs="仿宋"/>
                <w:sz w:val="24"/>
              </w:rPr>
            </w:pPr>
            <w:r>
              <w:rPr>
                <w:rFonts w:hint="eastAsia" w:ascii="仿宋" w:hAnsi="仿宋" w:eastAsia="仿宋" w:cs="仿宋"/>
                <w:sz w:val="24"/>
              </w:rPr>
              <w:t>竞 包 文 件</w:t>
            </w:r>
          </w:p>
          <w:p w14:paraId="1BD28752">
            <w:pPr>
              <w:spacing w:line="280" w:lineRule="exact"/>
              <w:jc w:val="center"/>
              <w:rPr>
                <w:rFonts w:ascii="仿宋" w:hAnsi="仿宋" w:eastAsia="仿宋" w:cs="仿宋"/>
                <w:sz w:val="24"/>
              </w:rPr>
            </w:pPr>
            <w:r>
              <w:rPr>
                <w:rFonts w:hint="eastAsia" w:ascii="仿宋" w:hAnsi="仿宋" w:eastAsia="仿宋" w:cs="仿宋"/>
                <w:sz w:val="24"/>
              </w:rPr>
              <w:t>生成及递交</w:t>
            </w:r>
          </w:p>
        </w:tc>
        <w:tc>
          <w:tcPr>
            <w:tcW w:w="6386" w:type="dxa"/>
            <w:vAlign w:val="center"/>
          </w:tcPr>
          <w:p w14:paraId="769E0F4E">
            <w:pPr>
              <w:rPr>
                <w:rFonts w:ascii="仿宋" w:hAnsi="仿宋" w:eastAsia="仿宋" w:cs="仿宋"/>
                <w:sz w:val="24"/>
              </w:rPr>
            </w:pPr>
            <w:r>
              <w:rPr>
                <w:rFonts w:hint="eastAsia" w:ascii="仿宋" w:hAnsi="仿宋" w:eastAsia="仿宋" w:cs="仿宋"/>
                <w:sz w:val="24"/>
              </w:rPr>
              <w:t>竞包文件在电子竞包文件编制工具生成加密文件后，上传至诸暨市公共资源交易平台。</w:t>
            </w:r>
          </w:p>
        </w:tc>
      </w:tr>
      <w:tr w14:paraId="3380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580" w:type="dxa"/>
            <w:vAlign w:val="center"/>
          </w:tcPr>
          <w:p w14:paraId="209A1FFD">
            <w:pPr>
              <w:spacing w:line="280" w:lineRule="exact"/>
              <w:jc w:val="center"/>
              <w:rPr>
                <w:rFonts w:ascii="仿宋" w:hAnsi="仿宋" w:eastAsia="仿宋" w:cs="仿宋"/>
                <w:sz w:val="24"/>
              </w:rPr>
            </w:pPr>
            <w:r>
              <w:rPr>
                <w:rFonts w:hint="eastAsia" w:ascii="仿宋" w:hAnsi="仿宋" w:eastAsia="仿宋" w:cs="仿宋"/>
                <w:sz w:val="24"/>
              </w:rPr>
              <w:t>17</w:t>
            </w:r>
          </w:p>
        </w:tc>
        <w:tc>
          <w:tcPr>
            <w:tcW w:w="1922" w:type="dxa"/>
            <w:vAlign w:val="center"/>
          </w:tcPr>
          <w:p w14:paraId="53C9F7FD">
            <w:pPr>
              <w:spacing w:line="280" w:lineRule="exact"/>
              <w:jc w:val="center"/>
              <w:rPr>
                <w:rFonts w:ascii="仿宋" w:hAnsi="仿宋" w:eastAsia="仿宋" w:cs="仿宋"/>
                <w:sz w:val="24"/>
              </w:rPr>
            </w:pPr>
            <w:r>
              <w:rPr>
                <w:rFonts w:hint="eastAsia" w:ascii="仿宋" w:hAnsi="仿宋" w:eastAsia="仿宋" w:cs="仿宋"/>
                <w:sz w:val="24"/>
              </w:rPr>
              <w:t>评 审 办 法</w:t>
            </w:r>
          </w:p>
        </w:tc>
        <w:tc>
          <w:tcPr>
            <w:tcW w:w="6386" w:type="dxa"/>
            <w:vAlign w:val="center"/>
          </w:tcPr>
          <w:p w14:paraId="063B7EE7">
            <w:pPr>
              <w:rPr>
                <w:rFonts w:ascii="仿宋" w:hAnsi="仿宋" w:eastAsia="仿宋" w:cs="仿宋"/>
                <w:sz w:val="24"/>
                <w:u w:val="single"/>
              </w:rPr>
            </w:pPr>
            <w:r>
              <w:rPr>
                <w:rFonts w:hint="eastAsia" w:ascii="仿宋" w:hAnsi="仿宋" w:eastAsia="仿宋" w:cs="仿宋"/>
                <w:sz w:val="24"/>
              </w:rPr>
              <w:t>技术标通过制的综合评估法</w:t>
            </w:r>
          </w:p>
        </w:tc>
      </w:tr>
      <w:tr w14:paraId="4AD1D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80" w:type="dxa"/>
            <w:vAlign w:val="center"/>
          </w:tcPr>
          <w:p w14:paraId="54EBA567">
            <w:pPr>
              <w:spacing w:line="280" w:lineRule="exact"/>
              <w:jc w:val="center"/>
              <w:rPr>
                <w:rFonts w:ascii="仿宋" w:hAnsi="仿宋" w:eastAsia="仿宋" w:cs="仿宋"/>
                <w:sz w:val="24"/>
              </w:rPr>
            </w:pPr>
            <w:r>
              <w:rPr>
                <w:rFonts w:hint="eastAsia" w:ascii="仿宋" w:hAnsi="仿宋" w:eastAsia="仿宋" w:cs="仿宋"/>
                <w:sz w:val="24"/>
              </w:rPr>
              <w:t>18</w:t>
            </w:r>
          </w:p>
        </w:tc>
        <w:tc>
          <w:tcPr>
            <w:tcW w:w="1922" w:type="dxa"/>
            <w:vAlign w:val="center"/>
          </w:tcPr>
          <w:p w14:paraId="6F3555C1">
            <w:pPr>
              <w:jc w:val="center"/>
              <w:rPr>
                <w:rFonts w:ascii="仿宋" w:hAnsi="仿宋" w:eastAsia="仿宋" w:cs="仿宋"/>
                <w:sz w:val="24"/>
              </w:rPr>
            </w:pPr>
            <w:r>
              <w:rPr>
                <w:rFonts w:hint="eastAsia" w:ascii="仿宋" w:hAnsi="仿宋" w:eastAsia="仿宋" w:cs="仿宋"/>
                <w:sz w:val="24"/>
              </w:rPr>
              <w:t>下浮率区间</w:t>
            </w:r>
          </w:p>
        </w:tc>
        <w:tc>
          <w:tcPr>
            <w:tcW w:w="6386" w:type="dxa"/>
            <w:vAlign w:val="center"/>
          </w:tcPr>
          <w:p w14:paraId="6C27B82F">
            <w:pPr>
              <w:rPr>
                <w:rFonts w:ascii="仿宋" w:hAnsi="仿宋" w:eastAsia="仿宋" w:cs="仿宋"/>
                <w:sz w:val="24"/>
              </w:rPr>
            </w:pPr>
            <w:r>
              <w:rPr>
                <w:rFonts w:hint="eastAsia" w:ascii="仿宋" w:hAnsi="仿宋" w:eastAsia="仿宋" w:cs="仿宋"/>
                <w:color w:val="E54C5E" w:themeColor="accent6"/>
                <w:sz w:val="24"/>
                <w14:textFill>
                  <w14:solidFill>
                    <w14:schemeClr w14:val="accent6"/>
                  </w14:solidFill>
                </w14:textFill>
              </w:rPr>
              <w:t>7%—12%</w:t>
            </w:r>
          </w:p>
        </w:tc>
      </w:tr>
      <w:tr w14:paraId="2051F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580" w:type="dxa"/>
            <w:vAlign w:val="center"/>
          </w:tcPr>
          <w:p w14:paraId="6E8AC93F">
            <w:pPr>
              <w:spacing w:line="280" w:lineRule="exact"/>
              <w:jc w:val="center"/>
              <w:rPr>
                <w:rFonts w:ascii="仿宋" w:hAnsi="仿宋" w:eastAsia="仿宋" w:cs="仿宋"/>
                <w:sz w:val="24"/>
              </w:rPr>
            </w:pPr>
            <w:r>
              <w:rPr>
                <w:rFonts w:hint="eastAsia" w:ascii="仿宋" w:hAnsi="仿宋" w:eastAsia="仿宋" w:cs="仿宋"/>
                <w:sz w:val="24"/>
              </w:rPr>
              <w:t>19</w:t>
            </w:r>
          </w:p>
        </w:tc>
        <w:tc>
          <w:tcPr>
            <w:tcW w:w="1922" w:type="dxa"/>
            <w:vAlign w:val="center"/>
          </w:tcPr>
          <w:p w14:paraId="5D5776C3">
            <w:pPr>
              <w:spacing w:line="280" w:lineRule="exact"/>
              <w:jc w:val="center"/>
              <w:rPr>
                <w:rFonts w:ascii="仿宋" w:hAnsi="仿宋" w:eastAsia="仿宋" w:cs="仿宋"/>
                <w:sz w:val="24"/>
              </w:rPr>
            </w:pPr>
            <w:r>
              <w:rPr>
                <w:rFonts w:hint="eastAsia" w:ascii="仿宋" w:hAnsi="仿宋" w:eastAsia="仿宋" w:cs="仿宋"/>
                <w:sz w:val="24"/>
              </w:rPr>
              <w:t>发包控制价</w:t>
            </w:r>
          </w:p>
        </w:tc>
        <w:tc>
          <w:tcPr>
            <w:tcW w:w="6386" w:type="dxa"/>
            <w:vAlign w:val="center"/>
          </w:tcPr>
          <w:p w14:paraId="7F7400DC">
            <w:pPr>
              <w:rPr>
                <w:rFonts w:ascii="仿宋" w:hAnsi="仿宋" w:eastAsia="仿宋" w:cs="仿宋"/>
                <w:color w:val="FF0000"/>
                <w:sz w:val="24"/>
              </w:rPr>
            </w:pPr>
            <w:r>
              <w:rPr>
                <w:rFonts w:hint="eastAsia" w:ascii="仿宋" w:hAnsi="仿宋" w:eastAsia="仿宋" w:cs="仿宋"/>
                <w:color w:val="FF0000"/>
                <w:sz w:val="24"/>
                <w:u w:val="single"/>
              </w:rPr>
              <w:t>399.7849</w:t>
            </w:r>
            <w:r>
              <w:rPr>
                <w:rFonts w:hint="eastAsia" w:ascii="仿宋" w:hAnsi="仿宋" w:eastAsia="仿宋" w:cs="仿宋"/>
                <w:color w:val="FF0000"/>
                <w:sz w:val="24"/>
              </w:rPr>
              <w:t>万元</w:t>
            </w:r>
          </w:p>
        </w:tc>
      </w:tr>
      <w:tr w14:paraId="3035C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8" w:hRule="exact"/>
        </w:trPr>
        <w:tc>
          <w:tcPr>
            <w:tcW w:w="580" w:type="dxa"/>
            <w:vAlign w:val="center"/>
          </w:tcPr>
          <w:p w14:paraId="03C85407">
            <w:pPr>
              <w:spacing w:line="280" w:lineRule="exact"/>
              <w:jc w:val="center"/>
              <w:rPr>
                <w:rFonts w:ascii="仿宋" w:hAnsi="仿宋" w:eastAsia="仿宋" w:cs="仿宋"/>
                <w:sz w:val="24"/>
                <w:u w:val="single"/>
              </w:rPr>
            </w:pPr>
            <w:r>
              <w:rPr>
                <w:rFonts w:hint="eastAsia" w:ascii="仿宋" w:hAnsi="仿宋" w:eastAsia="仿宋" w:cs="仿宋"/>
                <w:sz w:val="24"/>
              </w:rPr>
              <w:t>20</w:t>
            </w:r>
          </w:p>
        </w:tc>
        <w:tc>
          <w:tcPr>
            <w:tcW w:w="1922" w:type="dxa"/>
            <w:vAlign w:val="center"/>
          </w:tcPr>
          <w:p w14:paraId="374C4A8A">
            <w:pPr>
              <w:spacing w:line="280" w:lineRule="exact"/>
              <w:jc w:val="center"/>
              <w:rPr>
                <w:rFonts w:ascii="仿宋" w:hAnsi="仿宋" w:eastAsia="仿宋" w:cs="仿宋"/>
                <w:sz w:val="24"/>
              </w:rPr>
            </w:pPr>
            <w:r>
              <w:rPr>
                <w:rFonts w:hint="eastAsia" w:ascii="仿宋" w:hAnsi="仿宋" w:eastAsia="仿宋" w:cs="仿宋"/>
                <w:sz w:val="24"/>
              </w:rPr>
              <w:t>其他项目费</w:t>
            </w:r>
          </w:p>
        </w:tc>
        <w:tc>
          <w:tcPr>
            <w:tcW w:w="6386" w:type="dxa"/>
            <w:vAlign w:val="center"/>
          </w:tcPr>
          <w:p w14:paraId="04D45A3E">
            <w:pPr>
              <w:numPr>
                <w:ilvl w:val="0"/>
                <w:numId w:val="1"/>
              </w:numPr>
              <w:rPr>
                <w:rFonts w:ascii="仿宋" w:hAnsi="仿宋" w:eastAsia="仿宋" w:cs="仿宋"/>
                <w:sz w:val="24"/>
              </w:rPr>
            </w:pPr>
            <w:r>
              <w:rPr>
                <w:rFonts w:hint="eastAsia" w:ascii="仿宋" w:hAnsi="仿宋" w:eastAsia="仿宋" w:cs="仿宋"/>
                <w:sz w:val="24"/>
              </w:rPr>
              <w:t>暂列金额</w:t>
            </w:r>
            <w:r>
              <w:rPr>
                <w:rFonts w:hint="eastAsia" w:ascii="仿宋" w:hAnsi="仿宋" w:eastAsia="仿宋" w:cs="仿宋"/>
                <w:sz w:val="24"/>
                <w:u w:val="single"/>
              </w:rPr>
              <w:t>17.4654</w:t>
            </w:r>
            <w:r>
              <w:rPr>
                <w:rFonts w:hint="eastAsia" w:ascii="仿宋" w:hAnsi="仿宋" w:eastAsia="仿宋" w:cs="仿宋"/>
                <w:sz w:val="24"/>
              </w:rPr>
              <w:t>万元（含税金）（其中标化工地暂列金额含税金</w:t>
            </w:r>
            <w:r>
              <w:rPr>
                <w:rFonts w:hint="eastAsia" w:ascii="仿宋" w:hAnsi="仿宋" w:eastAsia="仿宋" w:cs="仿宋"/>
                <w:sz w:val="24"/>
                <w:u w:val="single"/>
              </w:rPr>
              <w:t xml:space="preserve"> / </w:t>
            </w:r>
            <w:r>
              <w:rPr>
                <w:rFonts w:hint="eastAsia" w:ascii="仿宋" w:hAnsi="仿宋" w:eastAsia="仿宋" w:cs="仿宋"/>
                <w:sz w:val="24"/>
              </w:rPr>
              <w:t>万元、优质工程暂列金额含税金</w:t>
            </w:r>
            <w:r>
              <w:rPr>
                <w:rFonts w:hint="eastAsia" w:ascii="仿宋" w:hAnsi="仿宋" w:eastAsia="仿宋" w:cs="仿宋"/>
                <w:sz w:val="24"/>
                <w:u w:val="single"/>
              </w:rPr>
              <w:t xml:space="preserve"> / </w:t>
            </w:r>
            <w:r>
              <w:rPr>
                <w:rFonts w:hint="eastAsia" w:ascii="仿宋" w:hAnsi="仿宋" w:eastAsia="仿宋" w:cs="仿宋"/>
                <w:sz w:val="24"/>
              </w:rPr>
              <w:t>万元、其他暂列金额含税金</w:t>
            </w:r>
            <w:r>
              <w:rPr>
                <w:rFonts w:hint="eastAsia" w:ascii="仿宋" w:hAnsi="仿宋" w:eastAsia="仿宋" w:cs="仿宋"/>
                <w:sz w:val="24"/>
                <w:u w:val="single"/>
              </w:rPr>
              <w:t>17.4654</w:t>
            </w:r>
            <w:r>
              <w:rPr>
                <w:rFonts w:hint="eastAsia" w:ascii="仿宋" w:hAnsi="仿宋" w:eastAsia="仿宋" w:cs="仿宋"/>
                <w:sz w:val="24"/>
              </w:rPr>
              <w:t>万元）；</w:t>
            </w:r>
          </w:p>
          <w:p w14:paraId="6196A249">
            <w:pPr>
              <w:numPr>
                <w:ilvl w:val="0"/>
                <w:numId w:val="1"/>
              </w:numPr>
              <w:rPr>
                <w:rFonts w:ascii="仿宋" w:hAnsi="仿宋" w:eastAsia="仿宋" w:cs="仿宋"/>
                <w:sz w:val="24"/>
              </w:rPr>
            </w:pPr>
            <w:r>
              <w:rPr>
                <w:rFonts w:hint="eastAsia" w:ascii="仿宋" w:hAnsi="仿宋" w:eastAsia="仿宋" w:cs="仿宋"/>
                <w:sz w:val="24"/>
              </w:rPr>
              <w:t>暂估价含税金</w:t>
            </w:r>
            <w:r>
              <w:rPr>
                <w:rFonts w:hint="eastAsia" w:ascii="仿宋" w:hAnsi="仿宋" w:eastAsia="仿宋" w:cs="仿宋"/>
                <w:sz w:val="24"/>
                <w:u w:val="single"/>
              </w:rPr>
              <w:t xml:space="preserve"> / </w:t>
            </w:r>
            <w:r>
              <w:rPr>
                <w:rFonts w:hint="eastAsia" w:ascii="仿宋" w:hAnsi="仿宋" w:eastAsia="仿宋" w:cs="仿宋"/>
                <w:sz w:val="24"/>
              </w:rPr>
              <w:t>万元（其中材料及工程设备暂估价含税金</w:t>
            </w:r>
            <w:r>
              <w:rPr>
                <w:rFonts w:hint="eastAsia" w:ascii="仿宋" w:hAnsi="仿宋" w:eastAsia="仿宋" w:cs="仿宋"/>
                <w:sz w:val="24"/>
                <w:u w:val="single"/>
              </w:rPr>
              <w:t xml:space="preserve"> / </w:t>
            </w:r>
            <w:r>
              <w:rPr>
                <w:rFonts w:hint="eastAsia" w:ascii="仿宋" w:hAnsi="仿宋" w:eastAsia="仿宋" w:cs="仿宋"/>
                <w:sz w:val="24"/>
              </w:rPr>
              <w:t>万元、专业工程暂估价含税金</w:t>
            </w:r>
            <w:r>
              <w:rPr>
                <w:rFonts w:hint="eastAsia" w:ascii="仿宋" w:hAnsi="仿宋" w:eastAsia="仿宋" w:cs="仿宋"/>
                <w:sz w:val="24"/>
                <w:u w:val="single"/>
              </w:rPr>
              <w:t xml:space="preserve"> / </w:t>
            </w:r>
            <w:r>
              <w:rPr>
                <w:rFonts w:hint="eastAsia" w:ascii="仿宋" w:hAnsi="仿宋" w:eastAsia="仿宋" w:cs="仿宋"/>
                <w:sz w:val="24"/>
              </w:rPr>
              <w:t>万元、专项措施暂估价含税金</w:t>
            </w:r>
            <w:r>
              <w:rPr>
                <w:rFonts w:hint="eastAsia" w:ascii="仿宋" w:hAnsi="仿宋" w:eastAsia="仿宋" w:cs="仿宋"/>
                <w:sz w:val="24"/>
                <w:u w:val="single"/>
              </w:rPr>
              <w:t xml:space="preserve"> / </w:t>
            </w:r>
            <w:r>
              <w:rPr>
                <w:rFonts w:hint="eastAsia" w:ascii="仿宋" w:hAnsi="仿宋" w:eastAsia="仿宋" w:cs="仿宋"/>
                <w:sz w:val="24"/>
              </w:rPr>
              <w:t>万元）；</w:t>
            </w:r>
          </w:p>
          <w:p w14:paraId="6ADCB956">
            <w:pPr>
              <w:numPr>
                <w:ilvl w:val="0"/>
                <w:numId w:val="1"/>
              </w:numPr>
              <w:rPr>
                <w:rFonts w:ascii="仿宋" w:hAnsi="仿宋" w:eastAsia="仿宋" w:cs="仿宋"/>
                <w:sz w:val="24"/>
              </w:rPr>
            </w:pPr>
            <w:r>
              <w:rPr>
                <w:rFonts w:hint="eastAsia" w:ascii="仿宋" w:hAnsi="仿宋" w:eastAsia="仿宋" w:cs="仿宋"/>
                <w:sz w:val="24"/>
              </w:rPr>
              <w:t>计日工</w:t>
            </w:r>
            <w:r>
              <w:rPr>
                <w:rFonts w:hint="eastAsia" w:ascii="仿宋" w:hAnsi="仿宋" w:eastAsia="仿宋" w:cs="仿宋"/>
                <w:sz w:val="24"/>
                <w:u w:val="single"/>
              </w:rPr>
              <w:t xml:space="preserve"> / </w:t>
            </w:r>
            <w:r>
              <w:rPr>
                <w:rFonts w:hint="eastAsia" w:ascii="仿宋" w:hAnsi="仿宋" w:eastAsia="仿宋" w:cs="仿宋"/>
                <w:sz w:val="24"/>
              </w:rPr>
              <w:t>万元（含税金）；</w:t>
            </w:r>
          </w:p>
          <w:p w14:paraId="30BF0AE2">
            <w:pPr>
              <w:numPr>
                <w:ilvl w:val="0"/>
                <w:numId w:val="1"/>
              </w:numPr>
              <w:rPr>
                <w:rFonts w:ascii="仿宋" w:hAnsi="仿宋" w:eastAsia="仿宋" w:cs="仿宋"/>
                <w:sz w:val="24"/>
              </w:rPr>
            </w:pPr>
            <w:r>
              <w:rPr>
                <w:rFonts w:hint="eastAsia" w:ascii="仿宋" w:hAnsi="仿宋" w:eastAsia="仿宋" w:cs="仿宋"/>
                <w:sz w:val="24"/>
              </w:rPr>
              <w:t>施工建筑装饰工程总承包服务费</w:t>
            </w:r>
            <w:r>
              <w:rPr>
                <w:rFonts w:hint="eastAsia" w:ascii="仿宋" w:hAnsi="仿宋" w:eastAsia="仿宋" w:cs="仿宋"/>
                <w:sz w:val="24"/>
                <w:u w:val="single"/>
              </w:rPr>
              <w:t xml:space="preserve"> / </w:t>
            </w:r>
            <w:r>
              <w:rPr>
                <w:rFonts w:hint="eastAsia" w:ascii="仿宋" w:hAnsi="仿宋" w:eastAsia="仿宋" w:cs="仿宋"/>
                <w:sz w:val="24"/>
              </w:rPr>
              <w:t>万元（含税金）；</w:t>
            </w:r>
          </w:p>
          <w:p w14:paraId="2C1156A5">
            <w:pPr>
              <w:rPr>
                <w:rFonts w:ascii="仿宋" w:hAnsi="仿宋" w:eastAsia="仿宋" w:cs="仿宋"/>
                <w:sz w:val="24"/>
              </w:rPr>
            </w:pPr>
            <w:r>
              <w:rPr>
                <w:rFonts w:hint="eastAsia" w:ascii="仿宋" w:hAnsi="仿宋" w:eastAsia="仿宋" w:cs="仿宋"/>
                <w:sz w:val="24"/>
              </w:rPr>
              <w:t>合计</w:t>
            </w:r>
            <w:r>
              <w:rPr>
                <w:rFonts w:hint="eastAsia" w:ascii="仿宋" w:hAnsi="仿宋" w:eastAsia="仿宋" w:cs="仿宋"/>
                <w:sz w:val="24"/>
                <w:u w:val="single"/>
              </w:rPr>
              <w:t>17.4654</w:t>
            </w:r>
            <w:r>
              <w:rPr>
                <w:rFonts w:hint="eastAsia" w:ascii="仿宋" w:hAnsi="仿宋" w:eastAsia="仿宋" w:cs="仿宋"/>
                <w:sz w:val="24"/>
              </w:rPr>
              <w:t>万元。</w:t>
            </w:r>
          </w:p>
        </w:tc>
      </w:tr>
      <w:tr w14:paraId="313C9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580" w:type="dxa"/>
            <w:vAlign w:val="center"/>
          </w:tcPr>
          <w:p w14:paraId="1A8FE4E9">
            <w:pPr>
              <w:spacing w:line="280" w:lineRule="exact"/>
              <w:jc w:val="center"/>
              <w:rPr>
                <w:rFonts w:ascii="仿宋" w:hAnsi="仿宋" w:eastAsia="仿宋" w:cs="仿宋"/>
                <w:sz w:val="24"/>
              </w:rPr>
            </w:pPr>
            <w:r>
              <w:rPr>
                <w:rFonts w:hint="eastAsia" w:ascii="仿宋" w:hAnsi="仿宋" w:eastAsia="仿宋" w:cs="仿宋"/>
                <w:sz w:val="24"/>
              </w:rPr>
              <w:t>21</w:t>
            </w:r>
          </w:p>
        </w:tc>
        <w:tc>
          <w:tcPr>
            <w:tcW w:w="1922" w:type="dxa"/>
            <w:vAlign w:val="center"/>
          </w:tcPr>
          <w:p w14:paraId="1D4D7C63">
            <w:pPr>
              <w:rPr>
                <w:rFonts w:ascii="仿宋" w:hAnsi="仿宋" w:eastAsia="仿宋" w:cs="仿宋"/>
                <w:sz w:val="24"/>
              </w:rPr>
            </w:pPr>
            <w:r>
              <w:rPr>
                <w:rFonts w:hint="eastAsia" w:ascii="仿宋" w:hAnsi="仿宋" w:eastAsia="仿宋" w:cs="仿宋"/>
                <w:sz w:val="24"/>
              </w:rPr>
              <w:t>规费、税金</w:t>
            </w:r>
          </w:p>
        </w:tc>
        <w:tc>
          <w:tcPr>
            <w:tcW w:w="6386" w:type="dxa"/>
            <w:vAlign w:val="center"/>
          </w:tcPr>
          <w:p w14:paraId="40A9AF37">
            <w:pPr>
              <w:rPr>
                <w:rFonts w:ascii="仿宋" w:hAnsi="仿宋" w:eastAsia="仿宋" w:cs="仿宋"/>
                <w:color w:val="E54C5E" w:themeColor="accent6"/>
                <w:sz w:val="24"/>
                <w14:textFill>
                  <w14:solidFill>
                    <w14:schemeClr w14:val="accent6"/>
                  </w14:solidFill>
                </w14:textFill>
              </w:rPr>
            </w:pPr>
            <w:r>
              <w:rPr>
                <w:rFonts w:hint="eastAsia" w:ascii="仿宋" w:hAnsi="仿宋" w:eastAsia="仿宋" w:cs="仿宋"/>
                <w:color w:val="E54C5E" w:themeColor="accent6"/>
                <w:sz w:val="24"/>
                <w14:textFill>
                  <w14:solidFill>
                    <w14:schemeClr w14:val="accent6"/>
                  </w14:solidFill>
                </w14:textFill>
              </w:rPr>
              <w:t>房屋建筑工程：规费27.92%，税金9%；</w:t>
            </w:r>
          </w:p>
          <w:p w14:paraId="48B3B53C">
            <w:r>
              <w:rPr>
                <w:rFonts w:hint="eastAsia" w:ascii="仿宋" w:hAnsi="仿宋" w:eastAsia="仿宋" w:cs="仿宋"/>
                <w:color w:val="E54C5E" w:themeColor="accent6"/>
                <w:sz w:val="24"/>
                <w14:textFill>
                  <w14:solidFill>
                    <w14:schemeClr w14:val="accent6"/>
                  </w14:solidFill>
                </w14:textFill>
              </w:rPr>
              <w:t>通用安装工程：规费30.63%，税金9%；</w:t>
            </w:r>
          </w:p>
        </w:tc>
      </w:tr>
      <w:tr w14:paraId="59688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exact"/>
        </w:trPr>
        <w:tc>
          <w:tcPr>
            <w:tcW w:w="580" w:type="dxa"/>
            <w:vAlign w:val="center"/>
          </w:tcPr>
          <w:p w14:paraId="7CEC348E">
            <w:pPr>
              <w:spacing w:line="280" w:lineRule="exact"/>
              <w:jc w:val="center"/>
              <w:rPr>
                <w:rFonts w:ascii="仿宋" w:hAnsi="仿宋" w:eastAsia="仿宋" w:cs="仿宋"/>
                <w:sz w:val="24"/>
              </w:rPr>
            </w:pPr>
            <w:r>
              <w:rPr>
                <w:rFonts w:hint="eastAsia" w:ascii="仿宋" w:hAnsi="仿宋" w:eastAsia="仿宋" w:cs="仿宋"/>
                <w:sz w:val="24"/>
              </w:rPr>
              <w:t>22</w:t>
            </w:r>
          </w:p>
        </w:tc>
        <w:tc>
          <w:tcPr>
            <w:tcW w:w="1922" w:type="dxa"/>
            <w:vAlign w:val="center"/>
          </w:tcPr>
          <w:p w14:paraId="0CA92DE4">
            <w:pPr>
              <w:spacing w:line="280" w:lineRule="exact"/>
              <w:jc w:val="center"/>
              <w:rPr>
                <w:rFonts w:ascii="仿宋" w:hAnsi="仿宋" w:eastAsia="仿宋" w:cs="仿宋"/>
                <w:sz w:val="24"/>
              </w:rPr>
            </w:pPr>
            <w:r>
              <w:rPr>
                <w:rFonts w:hint="eastAsia" w:ascii="仿宋" w:hAnsi="仿宋" w:eastAsia="仿宋" w:cs="仿宋"/>
                <w:sz w:val="24"/>
              </w:rPr>
              <w:t>材料设备价格采用依据</w:t>
            </w:r>
          </w:p>
        </w:tc>
        <w:tc>
          <w:tcPr>
            <w:tcW w:w="6386" w:type="dxa"/>
            <w:vAlign w:val="center"/>
          </w:tcPr>
          <w:p w14:paraId="51523282">
            <w:pPr>
              <w:rPr>
                <w:rFonts w:ascii="仿宋" w:hAnsi="仿宋" w:eastAsia="仿宋" w:cs="仿宋"/>
                <w:sz w:val="24"/>
              </w:rPr>
            </w:pPr>
            <w:r>
              <w:rPr>
                <w:rFonts w:hint="eastAsia" w:ascii="仿宋" w:hAnsi="仿宋" w:eastAsia="仿宋" w:cs="仿宋"/>
                <w:sz w:val="24"/>
              </w:rPr>
              <w:t>主要材料信息价按《诸暨市建设工程造价信息》2024年第11期、《浙江造价信息》2024年第11期及市场询价计入；人工信息价按《诸暨市建设工程造价信息》2024年第11期计入，信息价未载明价格的按市场询价。（上述材料信息价格均为除税价）。</w:t>
            </w:r>
          </w:p>
        </w:tc>
      </w:tr>
      <w:tr w14:paraId="081FC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580" w:type="dxa"/>
            <w:vAlign w:val="center"/>
          </w:tcPr>
          <w:p w14:paraId="19CE161E">
            <w:pPr>
              <w:spacing w:line="280" w:lineRule="exact"/>
              <w:jc w:val="center"/>
              <w:rPr>
                <w:rFonts w:ascii="仿宋" w:hAnsi="仿宋" w:eastAsia="仿宋" w:cs="仿宋"/>
                <w:sz w:val="24"/>
              </w:rPr>
            </w:pPr>
            <w:r>
              <w:rPr>
                <w:rFonts w:hint="eastAsia" w:ascii="仿宋" w:hAnsi="仿宋" w:eastAsia="仿宋" w:cs="仿宋"/>
                <w:sz w:val="24"/>
              </w:rPr>
              <w:t>23</w:t>
            </w:r>
          </w:p>
        </w:tc>
        <w:tc>
          <w:tcPr>
            <w:tcW w:w="1922" w:type="dxa"/>
            <w:vAlign w:val="center"/>
          </w:tcPr>
          <w:p w14:paraId="12333326">
            <w:pPr>
              <w:spacing w:line="280" w:lineRule="exact"/>
              <w:jc w:val="center"/>
              <w:rPr>
                <w:rFonts w:ascii="仿宋" w:hAnsi="仿宋" w:eastAsia="仿宋" w:cs="仿宋"/>
                <w:sz w:val="24"/>
              </w:rPr>
            </w:pPr>
            <w:r>
              <w:rPr>
                <w:rFonts w:hint="eastAsia" w:ascii="仿宋" w:hAnsi="仿宋" w:eastAsia="仿宋" w:cs="仿宋"/>
                <w:sz w:val="24"/>
              </w:rPr>
              <w:t>价格波动</w:t>
            </w:r>
          </w:p>
          <w:p w14:paraId="513DFFC3">
            <w:pPr>
              <w:spacing w:line="280" w:lineRule="exact"/>
              <w:jc w:val="center"/>
              <w:rPr>
                <w:rFonts w:ascii="仿宋" w:hAnsi="仿宋" w:eastAsia="仿宋" w:cs="仿宋"/>
                <w:sz w:val="24"/>
              </w:rPr>
            </w:pPr>
            <w:r>
              <w:rPr>
                <w:rFonts w:hint="eastAsia" w:ascii="仿宋" w:hAnsi="仿宋" w:eastAsia="仿宋" w:cs="仿宋"/>
                <w:sz w:val="24"/>
              </w:rPr>
              <w:t>风险范围</w:t>
            </w:r>
          </w:p>
        </w:tc>
        <w:tc>
          <w:tcPr>
            <w:tcW w:w="6386" w:type="dxa"/>
            <w:vAlign w:val="center"/>
          </w:tcPr>
          <w:p w14:paraId="5289B634">
            <w:pPr>
              <w:pStyle w:val="14"/>
              <w:spacing w:after="0" w:line="320" w:lineRule="exact"/>
              <w:ind w:left="0" w:leftChars="0"/>
              <w:rPr>
                <w:rFonts w:ascii="仿宋" w:hAnsi="仿宋" w:eastAsia="仿宋" w:cs="仿宋"/>
              </w:rPr>
            </w:pPr>
            <w:r>
              <w:rPr>
                <w:rFonts w:hint="eastAsia" w:ascii="仿宋" w:hAnsi="仿宋" w:eastAsia="仿宋" w:cs="仿宋"/>
                <w:sz w:val="24"/>
                <w:szCs w:val="24"/>
              </w:rPr>
              <w:t>当</w:t>
            </w:r>
            <w:r>
              <w:rPr>
                <w:rFonts w:hint="eastAsia" w:ascii="仿宋" w:hAnsi="仿宋" w:eastAsia="仿宋" w:cs="仿宋"/>
                <w:sz w:val="24"/>
                <w:szCs w:val="24"/>
                <w:u w:val="single"/>
              </w:rPr>
              <w:t xml:space="preserve"> / </w:t>
            </w:r>
            <w:r>
              <w:rPr>
                <w:rFonts w:hint="eastAsia" w:ascii="仿宋" w:hAnsi="仿宋" w:eastAsia="仿宋" w:cs="仿宋"/>
                <w:sz w:val="24"/>
                <w:szCs w:val="24"/>
              </w:rPr>
              <w:t>在合同前80%工期月份的信息价平均值与发包控制价编制期对应的信息价之比上涨或者下降幅度在5%以上时，对±5%以外部分进行补足或扣回。</w:t>
            </w:r>
          </w:p>
        </w:tc>
      </w:tr>
      <w:tr w14:paraId="07DA6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0" w:type="dxa"/>
            <w:vAlign w:val="center"/>
          </w:tcPr>
          <w:p w14:paraId="45D48DBA">
            <w:pPr>
              <w:spacing w:line="280" w:lineRule="exact"/>
              <w:jc w:val="center"/>
              <w:rPr>
                <w:rFonts w:ascii="仿宋" w:hAnsi="仿宋" w:eastAsia="仿宋" w:cs="仿宋"/>
                <w:sz w:val="24"/>
              </w:rPr>
            </w:pPr>
            <w:r>
              <w:rPr>
                <w:rFonts w:hint="eastAsia" w:ascii="仿宋" w:hAnsi="仿宋" w:eastAsia="仿宋" w:cs="仿宋"/>
                <w:sz w:val="24"/>
              </w:rPr>
              <w:t>24</w:t>
            </w:r>
          </w:p>
        </w:tc>
        <w:tc>
          <w:tcPr>
            <w:tcW w:w="1922" w:type="dxa"/>
            <w:vAlign w:val="center"/>
          </w:tcPr>
          <w:p w14:paraId="064DE96C">
            <w:pPr>
              <w:spacing w:line="280" w:lineRule="exact"/>
              <w:jc w:val="center"/>
              <w:rPr>
                <w:rFonts w:ascii="仿宋" w:hAnsi="仿宋" w:eastAsia="仿宋" w:cs="仿宋"/>
                <w:sz w:val="24"/>
              </w:rPr>
            </w:pPr>
            <w:r>
              <w:rPr>
                <w:rFonts w:hint="eastAsia" w:ascii="仿宋" w:hAnsi="仿宋" w:eastAsia="仿宋" w:cs="仿宋"/>
                <w:sz w:val="24"/>
              </w:rPr>
              <w:t>发包人自行</w:t>
            </w:r>
          </w:p>
          <w:p w14:paraId="76008755">
            <w:pPr>
              <w:spacing w:line="280" w:lineRule="exact"/>
              <w:jc w:val="center"/>
              <w:rPr>
                <w:rFonts w:ascii="仿宋" w:hAnsi="仿宋" w:eastAsia="仿宋" w:cs="仿宋"/>
                <w:sz w:val="24"/>
              </w:rPr>
            </w:pPr>
            <w:r>
              <w:rPr>
                <w:rFonts w:hint="eastAsia" w:ascii="仿宋" w:hAnsi="仿宋" w:eastAsia="仿宋" w:cs="仿宋"/>
                <w:sz w:val="24"/>
              </w:rPr>
              <w:t>供应的材料</w:t>
            </w:r>
          </w:p>
        </w:tc>
        <w:tc>
          <w:tcPr>
            <w:tcW w:w="6386" w:type="dxa"/>
            <w:vAlign w:val="center"/>
          </w:tcPr>
          <w:p w14:paraId="0D54C370">
            <w:pPr>
              <w:tabs>
                <w:tab w:val="left" w:pos="1380"/>
              </w:tabs>
              <w:rPr>
                <w:rFonts w:ascii="仿宋" w:hAnsi="仿宋" w:eastAsia="仿宋" w:cs="仿宋"/>
                <w:sz w:val="24"/>
              </w:rPr>
            </w:pPr>
            <w:r>
              <w:rPr>
                <w:rFonts w:hint="eastAsia" w:ascii="仿宋" w:hAnsi="仿宋" w:eastAsia="仿宋" w:cs="仿宋"/>
                <w:sz w:val="24"/>
              </w:rPr>
              <w:t>材料名称：</w:t>
            </w:r>
            <w:r>
              <w:rPr>
                <w:rFonts w:hint="eastAsia" w:ascii="仿宋" w:hAnsi="仿宋" w:eastAsia="仿宋" w:cs="仿宋"/>
                <w:sz w:val="24"/>
                <w:u w:val="single"/>
              </w:rPr>
              <w:t xml:space="preserve"> / </w:t>
            </w:r>
          </w:p>
        </w:tc>
      </w:tr>
      <w:tr w14:paraId="03F4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580" w:type="dxa"/>
            <w:vAlign w:val="center"/>
          </w:tcPr>
          <w:p w14:paraId="60BD6103">
            <w:pPr>
              <w:spacing w:line="280" w:lineRule="exact"/>
              <w:jc w:val="center"/>
              <w:rPr>
                <w:rFonts w:ascii="仿宋" w:hAnsi="仿宋" w:eastAsia="仿宋" w:cs="仿宋"/>
                <w:sz w:val="24"/>
              </w:rPr>
            </w:pPr>
            <w:r>
              <w:rPr>
                <w:rFonts w:hint="eastAsia" w:ascii="仿宋" w:hAnsi="仿宋" w:eastAsia="仿宋" w:cs="仿宋"/>
                <w:sz w:val="24"/>
              </w:rPr>
              <w:t>25</w:t>
            </w:r>
          </w:p>
        </w:tc>
        <w:tc>
          <w:tcPr>
            <w:tcW w:w="1922" w:type="dxa"/>
            <w:vAlign w:val="center"/>
          </w:tcPr>
          <w:p w14:paraId="5C3F8954">
            <w:pPr>
              <w:jc w:val="center"/>
              <w:rPr>
                <w:rFonts w:ascii="仿宋" w:hAnsi="仿宋" w:eastAsia="仿宋" w:cs="仿宋"/>
                <w:sz w:val="24"/>
              </w:rPr>
            </w:pPr>
            <w:r>
              <w:rPr>
                <w:rFonts w:hint="eastAsia" w:ascii="仿宋" w:hAnsi="仿宋" w:eastAsia="仿宋" w:cs="仿宋"/>
                <w:sz w:val="24"/>
              </w:rPr>
              <w:t>发包文件</w:t>
            </w:r>
          </w:p>
          <w:p w14:paraId="0C84422C">
            <w:pPr>
              <w:jc w:val="center"/>
              <w:rPr>
                <w:rFonts w:ascii="仿宋" w:hAnsi="仿宋" w:eastAsia="仿宋" w:cs="仿宋"/>
                <w:sz w:val="24"/>
              </w:rPr>
            </w:pPr>
            <w:r>
              <w:rPr>
                <w:rFonts w:hint="eastAsia" w:ascii="仿宋" w:hAnsi="仿宋" w:eastAsia="仿宋" w:cs="仿宋"/>
                <w:sz w:val="24"/>
              </w:rPr>
              <w:t>及图纸</w:t>
            </w:r>
          </w:p>
        </w:tc>
        <w:tc>
          <w:tcPr>
            <w:tcW w:w="6386" w:type="dxa"/>
            <w:vAlign w:val="center"/>
          </w:tcPr>
          <w:p w14:paraId="48EB3F9E">
            <w:pPr>
              <w:rPr>
                <w:rFonts w:ascii="仿宋" w:hAnsi="仿宋" w:eastAsia="仿宋" w:cs="仿宋"/>
                <w:sz w:val="24"/>
              </w:rPr>
            </w:pPr>
            <w:r>
              <w:rPr>
                <w:rFonts w:hint="eastAsia" w:ascii="仿宋" w:hAnsi="仿宋" w:eastAsia="仿宋" w:cs="仿宋"/>
                <w:sz w:val="24"/>
              </w:rPr>
              <w:t>发包文件在诸暨市公共资源交易平台获取，如需图纸请自行跟发包人联系，图纸押金500元（在竞包后5日内办理退还手续）</w:t>
            </w:r>
          </w:p>
        </w:tc>
      </w:tr>
      <w:tr w14:paraId="11382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580" w:type="dxa"/>
            <w:vAlign w:val="center"/>
          </w:tcPr>
          <w:p w14:paraId="506BF10D">
            <w:pPr>
              <w:spacing w:line="280" w:lineRule="exact"/>
              <w:jc w:val="center"/>
              <w:rPr>
                <w:rFonts w:ascii="仿宋" w:hAnsi="仿宋" w:eastAsia="仿宋" w:cs="仿宋"/>
                <w:sz w:val="24"/>
              </w:rPr>
            </w:pPr>
            <w:r>
              <w:rPr>
                <w:rFonts w:hint="eastAsia" w:ascii="仿宋" w:hAnsi="仿宋" w:eastAsia="仿宋" w:cs="仿宋"/>
                <w:sz w:val="24"/>
              </w:rPr>
              <w:t>26</w:t>
            </w:r>
          </w:p>
        </w:tc>
        <w:tc>
          <w:tcPr>
            <w:tcW w:w="1922" w:type="dxa"/>
            <w:vAlign w:val="center"/>
          </w:tcPr>
          <w:p w14:paraId="580B5717">
            <w:pPr>
              <w:spacing w:line="280" w:lineRule="exact"/>
              <w:jc w:val="center"/>
              <w:rPr>
                <w:rFonts w:ascii="仿宋" w:hAnsi="仿宋" w:eastAsia="仿宋" w:cs="仿宋"/>
                <w:sz w:val="24"/>
              </w:rPr>
            </w:pPr>
            <w:r>
              <w:rPr>
                <w:rFonts w:hint="eastAsia" w:ascii="仿宋" w:hAnsi="仿宋" w:eastAsia="仿宋" w:cs="仿宋"/>
                <w:sz w:val="24"/>
              </w:rPr>
              <w:t>工程价款</w:t>
            </w:r>
          </w:p>
          <w:p w14:paraId="4618DF41">
            <w:pPr>
              <w:spacing w:line="280" w:lineRule="exact"/>
              <w:jc w:val="center"/>
              <w:rPr>
                <w:rFonts w:ascii="仿宋" w:hAnsi="仿宋" w:eastAsia="仿宋" w:cs="仿宋"/>
                <w:sz w:val="24"/>
              </w:rPr>
            </w:pPr>
            <w:r>
              <w:rPr>
                <w:rFonts w:hint="eastAsia" w:ascii="仿宋" w:hAnsi="仿宋" w:eastAsia="仿宋" w:cs="仿宋"/>
                <w:sz w:val="24"/>
              </w:rPr>
              <w:t>支付方式</w:t>
            </w:r>
          </w:p>
        </w:tc>
        <w:tc>
          <w:tcPr>
            <w:tcW w:w="6386" w:type="dxa"/>
            <w:vAlign w:val="center"/>
          </w:tcPr>
          <w:p w14:paraId="4339888B">
            <w:pPr>
              <w:spacing w:line="280" w:lineRule="exact"/>
              <w:jc w:val="left"/>
              <w:rPr>
                <w:rFonts w:ascii="仿宋" w:hAnsi="仿宋" w:eastAsia="仿宋" w:cs="仿宋"/>
                <w:sz w:val="24"/>
              </w:rPr>
            </w:pPr>
            <w:r>
              <w:rPr>
                <w:rFonts w:hint="eastAsia" w:ascii="仿宋" w:hAnsi="仿宋" w:eastAsia="仿宋" w:cs="仿宋"/>
                <w:sz w:val="24"/>
              </w:rPr>
              <w:t>不支付预付款，工程进度款根据施工方每月25日申报的当月实际完成的工程量，经审核确认后按审定工程价的85%进行支付，工程竣工验收合格支付至合同签约价的85%后停止付款；中标人提供完整的竣工验收备案资料，经工程决算审计且相关程序履行到位后付至审定工程总价款的97.5%；剩余2.5%作为工程质量保证（修）金，待工程竣工验收合格满一年后14日内一次性付清（无息）。</w:t>
            </w:r>
          </w:p>
        </w:tc>
      </w:tr>
      <w:tr w14:paraId="4D6AD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5" w:hRule="atLeast"/>
        </w:trPr>
        <w:tc>
          <w:tcPr>
            <w:tcW w:w="580" w:type="dxa"/>
            <w:vAlign w:val="center"/>
          </w:tcPr>
          <w:p w14:paraId="31E59A16">
            <w:pPr>
              <w:spacing w:line="280" w:lineRule="exact"/>
              <w:jc w:val="center"/>
              <w:rPr>
                <w:rFonts w:ascii="仿宋" w:hAnsi="仿宋" w:eastAsia="仿宋" w:cs="仿宋"/>
                <w:sz w:val="24"/>
              </w:rPr>
            </w:pPr>
            <w:r>
              <w:rPr>
                <w:rFonts w:hint="eastAsia" w:ascii="仿宋" w:hAnsi="仿宋" w:eastAsia="仿宋" w:cs="仿宋"/>
                <w:sz w:val="24"/>
              </w:rPr>
              <w:t>27</w:t>
            </w:r>
          </w:p>
        </w:tc>
        <w:tc>
          <w:tcPr>
            <w:tcW w:w="1922" w:type="dxa"/>
            <w:vAlign w:val="center"/>
          </w:tcPr>
          <w:p w14:paraId="5054FF67">
            <w:pPr>
              <w:spacing w:line="280" w:lineRule="exact"/>
              <w:jc w:val="center"/>
              <w:rPr>
                <w:rFonts w:ascii="仿宋" w:hAnsi="仿宋" w:eastAsia="仿宋" w:cs="仿宋"/>
                <w:sz w:val="24"/>
              </w:rPr>
            </w:pPr>
            <w:r>
              <w:rPr>
                <w:rFonts w:hint="eastAsia" w:ascii="仿宋" w:hAnsi="仿宋" w:eastAsia="仿宋" w:cs="仿宋"/>
                <w:sz w:val="24"/>
              </w:rPr>
              <w:t>履约保证金</w:t>
            </w:r>
          </w:p>
        </w:tc>
        <w:tc>
          <w:tcPr>
            <w:tcW w:w="6386" w:type="dxa"/>
            <w:vAlign w:val="center"/>
          </w:tcPr>
          <w:p w14:paraId="67D70235">
            <w:pPr>
              <w:rPr>
                <w:rFonts w:ascii="仿宋" w:hAnsi="仿宋" w:eastAsia="仿宋" w:cs="仿宋"/>
                <w:sz w:val="24"/>
              </w:rPr>
            </w:pPr>
            <w:r>
              <w:rPr>
                <w:rFonts w:hint="eastAsia" w:ascii="仿宋" w:hAnsi="仿宋" w:eastAsia="仿宋" w:cs="仿宋"/>
                <w:sz w:val="24"/>
              </w:rPr>
              <w:t>中包人提供的履约保证金为中包合同金额的2%</w:t>
            </w:r>
          </w:p>
          <w:p w14:paraId="3E7CABC2">
            <w:pPr>
              <w:rPr>
                <w:rFonts w:ascii="仿宋" w:hAnsi="仿宋" w:eastAsia="仿宋" w:cs="仿宋"/>
                <w:sz w:val="24"/>
              </w:rPr>
            </w:pPr>
            <w:r>
              <w:rPr>
                <w:rFonts w:hint="eastAsia" w:ascii="仿宋" w:hAnsi="仿宋" w:eastAsia="仿宋" w:cs="仿宋"/>
                <w:sz w:val="24"/>
              </w:rPr>
              <w:t>缴纳方式：</w:t>
            </w:r>
          </w:p>
          <w:p w14:paraId="4FD5F8A8">
            <w:pPr>
              <w:pStyle w:val="23"/>
              <w:numPr>
                <w:ilvl w:val="0"/>
                <w:numId w:val="0"/>
              </w:numPr>
              <w:ind w:left="360" w:leftChars="0" w:hanging="360" w:firstLineChars="0"/>
              <w:rPr>
                <w:rFonts w:ascii="仿宋" w:hAnsi="仿宋" w:eastAsia="仿宋" w:cs="仿宋"/>
                <w:sz w:val="24"/>
              </w:rPr>
            </w:pPr>
            <w:r>
              <w:rPr>
                <w:rFonts w:hint="default" w:ascii="仿宋" w:hAnsi="仿宋" w:eastAsia="仿宋" w:cs="仿宋"/>
                <w:kern w:val="2"/>
                <w:sz w:val="24"/>
                <w:szCs w:val="24"/>
                <w:lang w:val="en-US" w:eastAsia="zh-CN" w:bidi="ar-SA"/>
              </w:rPr>
              <w:t>①</w:t>
            </w:r>
            <w:r>
              <w:rPr>
                <w:rFonts w:hint="eastAsia" w:ascii="仿宋" w:hAnsi="仿宋" w:eastAsia="仿宋" w:cs="仿宋"/>
                <w:sz w:val="24"/>
              </w:rPr>
              <w:t>电汇方式，</w:t>
            </w:r>
          </w:p>
          <w:p w14:paraId="5EB1344C">
            <w:pPr>
              <w:rPr>
                <w:rFonts w:ascii="仿宋" w:hAnsi="仿宋" w:eastAsia="仿宋" w:cs="仿宋"/>
                <w:sz w:val="24"/>
                <w:u w:val="single"/>
              </w:rPr>
            </w:pPr>
            <w:r>
              <w:rPr>
                <w:rFonts w:hint="eastAsia" w:ascii="仿宋" w:hAnsi="仿宋" w:eastAsia="仿宋" w:cs="仿宋"/>
                <w:sz w:val="24"/>
              </w:rPr>
              <w:t>收款单位：</w:t>
            </w:r>
            <w:r>
              <w:rPr>
                <w:rFonts w:hint="eastAsia" w:ascii="仿宋" w:hAnsi="仿宋" w:eastAsia="仿宋" w:cs="仿宋"/>
                <w:sz w:val="24"/>
                <w:u w:val="single"/>
              </w:rPr>
              <w:t>诸暨市马剑镇人民政府</w:t>
            </w:r>
          </w:p>
          <w:p w14:paraId="4F303DB2">
            <w:pPr>
              <w:rPr>
                <w:rFonts w:ascii="仿宋" w:hAnsi="仿宋" w:eastAsia="仿宋" w:cs="仿宋"/>
                <w:sz w:val="24"/>
                <w:u w:val="single"/>
              </w:rPr>
            </w:pPr>
            <w:r>
              <w:rPr>
                <w:rFonts w:hint="eastAsia" w:ascii="仿宋" w:hAnsi="仿宋" w:eastAsia="仿宋" w:cs="仿宋"/>
                <w:sz w:val="24"/>
              </w:rPr>
              <w:t>开户银行：</w:t>
            </w:r>
            <w:r>
              <w:rPr>
                <w:rFonts w:hint="eastAsia" w:ascii="仿宋" w:hAnsi="仿宋" w:eastAsia="仿宋" w:cs="仿宋"/>
                <w:sz w:val="24"/>
                <w:u w:val="single"/>
              </w:rPr>
              <w:t xml:space="preserve"> 诸暨农商行马剑支行 </w:t>
            </w:r>
          </w:p>
          <w:p w14:paraId="08BBB9B2">
            <w:pPr>
              <w:rPr>
                <w:rFonts w:ascii="仿宋" w:hAnsi="仿宋" w:eastAsia="仿宋" w:cs="仿宋"/>
                <w:sz w:val="24"/>
                <w:u w:val="single"/>
              </w:rPr>
            </w:pPr>
            <w:r>
              <w:rPr>
                <w:rFonts w:hint="eastAsia" w:ascii="仿宋" w:hAnsi="仿宋" w:eastAsia="仿宋" w:cs="仿宋"/>
                <w:sz w:val="24"/>
              </w:rPr>
              <w:t>银行账号：</w:t>
            </w:r>
            <w:r>
              <w:rPr>
                <w:rFonts w:hint="eastAsia" w:ascii="仿宋" w:hAnsi="仿宋" w:eastAsia="仿宋" w:cs="仿宋"/>
                <w:sz w:val="24"/>
                <w:u w:val="single"/>
              </w:rPr>
              <w:t xml:space="preserve"> 201000263466888    </w:t>
            </w:r>
          </w:p>
          <w:p w14:paraId="24CFA7F3">
            <w:pPr>
              <w:rPr>
                <w:rFonts w:ascii="仿宋" w:hAnsi="仿宋" w:eastAsia="仿宋" w:cs="仿宋"/>
                <w:sz w:val="24"/>
              </w:rPr>
            </w:pPr>
            <w:r>
              <w:rPr>
                <w:rFonts w:hint="eastAsia" w:ascii="仿宋" w:hAnsi="仿宋" w:eastAsia="仿宋" w:cs="仿宋"/>
                <w:sz w:val="24"/>
              </w:rPr>
              <w:t>②发包人接受履约保证金的工程保函。</w:t>
            </w:r>
          </w:p>
        </w:tc>
      </w:tr>
      <w:tr w14:paraId="61CB1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580" w:type="dxa"/>
            <w:vAlign w:val="center"/>
          </w:tcPr>
          <w:p w14:paraId="16D20CB3">
            <w:pPr>
              <w:spacing w:line="280" w:lineRule="exact"/>
              <w:jc w:val="center"/>
              <w:rPr>
                <w:rFonts w:ascii="仿宋" w:hAnsi="仿宋" w:eastAsia="仿宋" w:cs="仿宋"/>
                <w:sz w:val="24"/>
              </w:rPr>
            </w:pPr>
            <w:r>
              <w:rPr>
                <w:rFonts w:hint="eastAsia" w:ascii="仿宋" w:hAnsi="仿宋" w:eastAsia="仿宋" w:cs="仿宋"/>
                <w:sz w:val="24"/>
              </w:rPr>
              <w:t>28</w:t>
            </w:r>
          </w:p>
        </w:tc>
        <w:tc>
          <w:tcPr>
            <w:tcW w:w="1922" w:type="dxa"/>
            <w:vAlign w:val="center"/>
          </w:tcPr>
          <w:p w14:paraId="133DE833">
            <w:pPr>
              <w:jc w:val="center"/>
              <w:rPr>
                <w:rFonts w:ascii="仿宋" w:hAnsi="仿宋" w:eastAsia="仿宋" w:cs="仿宋"/>
                <w:sz w:val="24"/>
              </w:rPr>
            </w:pPr>
            <w:r>
              <w:rPr>
                <w:rFonts w:hint="eastAsia" w:ascii="仿宋" w:hAnsi="仿宋" w:eastAsia="仿宋" w:cs="仿宋"/>
                <w:sz w:val="24"/>
              </w:rPr>
              <w:t>中包公示期限</w:t>
            </w:r>
          </w:p>
        </w:tc>
        <w:tc>
          <w:tcPr>
            <w:tcW w:w="6386" w:type="dxa"/>
            <w:vAlign w:val="center"/>
          </w:tcPr>
          <w:p w14:paraId="4901B6B5">
            <w:pPr>
              <w:rPr>
                <w:rFonts w:ascii="仿宋" w:hAnsi="仿宋" w:eastAsia="仿宋" w:cs="仿宋"/>
                <w:sz w:val="24"/>
              </w:rPr>
            </w:pPr>
            <w:r>
              <w:rPr>
                <w:rFonts w:hint="eastAsia" w:ascii="仿宋" w:hAnsi="仿宋" w:eastAsia="仿宋" w:cs="仿宋"/>
                <w:sz w:val="24"/>
              </w:rPr>
              <w:t>公示期为不少于3日。</w:t>
            </w:r>
          </w:p>
        </w:tc>
      </w:tr>
      <w:tr w14:paraId="58150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580" w:type="dxa"/>
            <w:vAlign w:val="center"/>
          </w:tcPr>
          <w:p w14:paraId="46523F88">
            <w:pPr>
              <w:spacing w:line="280" w:lineRule="exact"/>
              <w:jc w:val="center"/>
              <w:rPr>
                <w:rFonts w:ascii="仿宋" w:hAnsi="仿宋" w:eastAsia="仿宋" w:cs="仿宋"/>
                <w:sz w:val="24"/>
              </w:rPr>
            </w:pPr>
            <w:r>
              <w:rPr>
                <w:rFonts w:hint="eastAsia" w:ascii="仿宋" w:hAnsi="仿宋" w:eastAsia="仿宋" w:cs="仿宋"/>
                <w:sz w:val="24"/>
              </w:rPr>
              <w:t>29</w:t>
            </w:r>
          </w:p>
        </w:tc>
        <w:tc>
          <w:tcPr>
            <w:tcW w:w="1922" w:type="dxa"/>
            <w:vAlign w:val="center"/>
          </w:tcPr>
          <w:p w14:paraId="5C5C110E">
            <w:pPr>
              <w:jc w:val="center"/>
              <w:rPr>
                <w:rFonts w:ascii="仿宋" w:hAnsi="仿宋" w:eastAsia="仿宋" w:cs="仿宋"/>
                <w:sz w:val="24"/>
              </w:rPr>
            </w:pPr>
            <w:r>
              <w:rPr>
                <w:rFonts w:hint="eastAsia" w:ascii="仿宋" w:hAnsi="仿宋" w:eastAsia="仿宋" w:cs="仿宋"/>
                <w:sz w:val="24"/>
              </w:rPr>
              <w:t>定包前核查</w:t>
            </w:r>
          </w:p>
        </w:tc>
        <w:tc>
          <w:tcPr>
            <w:tcW w:w="6386" w:type="dxa"/>
            <w:vAlign w:val="center"/>
          </w:tcPr>
          <w:p w14:paraId="53073F52">
            <w:pPr>
              <w:rPr>
                <w:rFonts w:ascii="仿宋" w:hAnsi="仿宋" w:eastAsia="仿宋" w:cs="仿宋"/>
                <w:sz w:val="24"/>
              </w:rPr>
            </w:pPr>
            <w:r>
              <w:rPr>
                <w:rFonts w:hint="eastAsia" w:ascii="仿宋" w:hAnsi="仿宋" w:eastAsia="仿宋" w:cs="仿宋"/>
                <w:sz w:val="24"/>
              </w:rPr>
              <w:t>发包人定包前将组织核验预中包人参与竞包资质在“浙江省建筑市场监管公共服务系统”上的资质动态。若预中包人的资质动态核查结果处于“不合格”状态或者资质“合格”状态的等级低于竞包要求的资质等级，则取消（预）中包人资格。</w:t>
            </w:r>
          </w:p>
        </w:tc>
      </w:tr>
      <w:tr w14:paraId="55DC1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80" w:type="dxa"/>
            <w:vAlign w:val="center"/>
          </w:tcPr>
          <w:p w14:paraId="3910E725">
            <w:pPr>
              <w:spacing w:line="280" w:lineRule="exact"/>
              <w:jc w:val="center"/>
              <w:rPr>
                <w:rFonts w:ascii="仿宋" w:hAnsi="仿宋" w:eastAsia="仿宋" w:cs="仿宋"/>
                <w:sz w:val="24"/>
              </w:rPr>
            </w:pPr>
            <w:r>
              <w:rPr>
                <w:rFonts w:hint="eastAsia" w:ascii="仿宋" w:hAnsi="仿宋" w:eastAsia="仿宋" w:cs="仿宋"/>
                <w:sz w:val="24"/>
              </w:rPr>
              <w:t>30</w:t>
            </w:r>
          </w:p>
        </w:tc>
        <w:tc>
          <w:tcPr>
            <w:tcW w:w="1922" w:type="dxa"/>
            <w:vAlign w:val="center"/>
          </w:tcPr>
          <w:p w14:paraId="58804830">
            <w:pPr>
              <w:jc w:val="center"/>
              <w:rPr>
                <w:rFonts w:ascii="仿宋" w:hAnsi="仿宋" w:eastAsia="仿宋" w:cs="仿宋"/>
                <w:sz w:val="24"/>
              </w:rPr>
            </w:pPr>
            <w:r>
              <w:rPr>
                <w:rFonts w:hint="eastAsia" w:ascii="仿宋" w:hAnsi="仿宋" w:eastAsia="仿宋" w:cs="仿宋"/>
                <w:sz w:val="24"/>
              </w:rPr>
              <w:t>签订合同期限</w:t>
            </w:r>
          </w:p>
        </w:tc>
        <w:tc>
          <w:tcPr>
            <w:tcW w:w="6386" w:type="dxa"/>
            <w:vAlign w:val="center"/>
          </w:tcPr>
          <w:p w14:paraId="4C5E39CB">
            <w:pPr>
              <w:rPr>
                <w:rFonts w:ascii="仿宋" w:hAnsi="仿宋" w:eastAsia="仿宋" w:cs="仿宋"/>
                <w:sz w:val="24"/>
              </w:rPr>
            </w:pPr>
            <w:r>
              <w:rPr>
                <w:rFonts w:hint="eastAsia" w:ascii="仿宋" w:hAnsi="仿宋" w:eastAsia="仿宋" w:cs="仿宋"/>
                <w:sz w:val="24"/>
              </w:rPr>
              <w:t>中包通知书发出后</w:t>
            </w:r>
            <w:r>
              <w:rPr>
                <w:rFonts w:hint="eastAsia" w:ascii="仿宋" w:hAnsi="仿宋" w:eastAsia="仿宋" w:cs="仿宋"/>
                <w:color w:val="FF0000"/>
                <w:sz w:val="24"/>
                <w:u w:val="single"/>
              </w:rPr>
              <w:t xml:space="preserve"> 10 </w:t>
            </w:r>
            <w:r>
              <w:rPr>
                <w:rFonts w:hint="eastAsia" w:ascii="仿宋" w:hAnsi="仿宋" w:eastAsia="仿宋" w:cs="仿宋"/>
                <w:sz w:val="24"/>
              </w:rPr>
              <w:t>日内签订合同。</w:t>
            </w:r>
          </w:p>
        </w:tc>
      </w:tr>
      <w:tr w14:paraId="379D5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580" w:type="dxa"/>
            <w:vAlign w:val="center"/>
          </w:tcPr>
          <w:p w14:paraId="768D371B">
            <w:pPr>
              <w:spacing w:line="280" w:lineRule="exact"/>
              <w:jc w:val="center"/>
              <w:rPr>
                <w:rFonts w:ascii="仿宋" w:hAnsi="仿宋" w:eastAsia="仿宋" w:cs="仿宋"/>
                <w:sz w:val="24"/>
              </w:rPr>
            </w:pPr>
            <w:r>
              <w:rPr>
                <w:rFonts w:hint="eastAsia" w:ascii="仿宋" w:hAnsi="仿宋" w:eastAsia="仿宋" w:cs="仿宋"/>
                <w:sz w:val="24"/>
              </w:rPr>
              <w:t>31</w:t>
            </w:r>
          </w:p>
        </w:tc>
        <w:tc>
          <w:tcPr>
            <w:tcW w:w="1922" w:type="dxa"/>
            <w:vAlign w:val="center"/>
          </w:tcPr>
          <w:p w14:paraId="2287F5A1">
            <w:pPr>
              <w:jc w:val="center"/>
              <w:rPr>
                <w:rFonts w:ascii="仿宋" w:hAnsi="仿宋" w:eastAsia="仿宋" w:cs="仿宋"/>
                <w:sz w:val="24"/>
              </w:rPr>
            </w:pPr>
            <w:r>
              <w:rPr>
                <w:rFonts w:hint="eastAsia" w:ascii="仿宋" w:hAnsi="仿宋" w:eastAsia="仿宋" w:cs="仿宋"/>
                <w:sz w:val="24"/>
              </w:rPr>
              <w:t>合同履约管理班子要求</w:t>
            </w:r>
          </w:p>
        </w:tc>
        <w:tc>
          <w:tcPr>
            <w:tcW w:w="6386" w:type="dxa"/>
            <w:vAlign w:val="center"/>
          </w:tcPr>
          <w:p w14:paraId="54E6EDD7">
            <w:pPr>
              <w:rPr>
                <w:rFonts w:ascii="仿宋" w:hAnsi="仿宋" w:eastAsia="仿宋" w:cs="仿宋"/>
                <w:sz w:val="24"/>
              </w:rPr>
            </w:pPr>
            <w:r>
              <w:rPr>
                <w:rFonts w:hint="eastAsia" w:ascii="仿宋" w:hAnsi="仿宋" w:eastAsia="仿宋" w:cs="仿宋"/>
                <w:sz w:val="24"/>
              </w:rPr>
              <w:t>1、本项目管理人员要求配备房屋建筑工程类 项目经理、技术负责人、施工员、质量员、材料员、资料员、安全员各一名。</w:t>
            </w:r>
          </w:p>
          <w:p w14:paraId="3A3F2E78">
            <w:pPr>
              <w:rPr>
                <w:rFonts w:ascii="仿宋" w:hAnsi="仿宋" w:eastAsia="仿宋" w:cs="仿宋"/>
                <w:sz w:val="24"/>
              </w:rPr>
            </w:pPr>
            <w:r>
              <w:rPr>
                <w:rFonts w:hint="eastAsia" w:ascii="仿宋" w:hAnsi="仿宋" w:eastAsia="仿宋" w:cs="仿宋"/>
                <w:sz w:val="24"/>
              </w:rPr>
              <w:t>2、签订合同时由发包人对上述项目管理人员专业、劳动合同、社保等进行审核：</w:t>
            </w:r>
          </w:p>
          <w:p w14:paraId="24E67182">
            <w:pPr>
              <w:rPr>
                <w:rFonts w:ascii="仿宋" w:hAnsi="仿宋" w:eastAsia="仿宋" w:cs="仿宋"/>
                <w:sz w:val="24"/>
              </w:rPr>
            </w:pPr>
            <w:r>
              <w:rPr>
                <w:rFonts w:hint="eastAsia" w:ascii="仿宋" w:hAnsi="仿宋" w:eastAsia="仿宋" w:cs="仿宋"/>
                <w:sz w:val="24"/>
              </w:rPr>
              <w:t>3、如中包人明确不能按上述要求配备管理人员，则取消中包人资格。</w:t>
            </w:r>
          </w:p>
        </w:tc>
      </w:tr>
      <w:tr w14:paraId="25B96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580" w:type="dxa"/>
            <w:vAlign w:val="center"/>
          </w:tcPr>
          <w:p w14:paraId="2B6EDBDC">
            <w:pPr>
              <w:spacing w:line="280" w:lineRule="exact"/>
              <w:jc w:val="center"/>
              <w:rPr>
                <w:rFonts w:ascii="仿宋" w:hAnsi="仿宋" w:eastAsia="仿宋" w:cs="仿宋"/>
                <w:sz w:val="24"/>
              </w:rPr>
            </w:pPr>
            <w:r>
              <w:rPr>
                <w:rFonts w:hint="eastAsia" w:ascii="仿宋" w:hAnsi="仿宋" w:eastAsia="仿宋" w:cs="仿宋"/>
                <w:sz w:val="24"/>
              </w:rPr>
              <w:t>32</w:t>
            </w:r>
          </w:p>
        </w:tc>
        <w:tc>
          <w:tcPr>
            <w:tcW w:w="1922" w:type="dxa"/>
            <w:vAlign w:val="center"/>
          </w:tcPr>
          <w:p w14:paraId="56F5469C">
            <w:pPr>
              <w:spacing w:line="280" w:lineRule="exact"/>
              <w:jc w:val="center"/>
              <w:rPr>
                <w:rFonts w:ascii="仿宋" w:hAnsi="仿宋" w:eastAsia="仿宋" w:cs="仿宋"/>
                <w:sz w:val="24"/>
              </w:rPr>
            </w:pPr>
            <w:r>
              <w:rPr>
                <w:rFonts w:hint="eastAsia" w:ascii="仿宋" w:hAnsi="仿宋" w:eastAsia="仿宋" w:cs="仿宋"/>
                <w:sz w:val="24"/>
              </w:rPr>
              <w:t>其  他</w:t>
            </w:r>
          </w:p>
        </w:tc>
        <w:tc>
          <w:tcPr>
            <w:tcW w:w="6386" w:type="dxa"/>
          </w:tcPr>
          <w:p w14:paraId="1AA2B7A6">
            <w:pPr>
              <w:rPr>
                <w:rFonts w:ascii="仿宋" w:hAnsi="仿宋" w:eastAsia="仿宋" w:cs="仿宋"/>
                <w:sz w:val="24"/>
              </w:rPr>
            </w:pPr>
            <w:r>
              <w:rPr>
                <w:rFonts w:hint="eastAsia" w:ascii="仿宋" w:hAnsi="仿宋" w:eastAsia="仿宋" w:cs="仿宋"/>
                <w:sz w:val="24"/>
              </w:rPr>
              <w:t>1、资质证书按建建发〔2015〕421号规定执行,安全文明施工按</w:t>
            </w:r>
            <w:r>
              <w:rPr>
                <w:rFonts w:hint="eastAsia" w:ascii="仿宋" w:hAnsi="仿宋" w:eastAsia="仿宋" w:cs="仿宋"/>
                <w:color w:val="0000FF"/>
                <w:sz w:val="24"/>
              </w:rPr>
              <w:t>浙建建发〔2022〕37号</w:t>
            </w:r>
            <w:r>
              <w:rPr>
                <w:rFonts w:hint="eastAsia" w:ascii="仿宋" w:hAnsi="仿宋" w:eastAsia="仿宋" w:cs="仿宋"/>
                <w:sz w:val="24"/>
              </w:rPr>
              <w:t>规定执行。</w:t>
            </w:r>
          </w:p>
          <w:p w14:paraId="6F6C2123">
            <w:pPr>
              <w:rPr>
                <w:rFonts w:ascii="仿宋" w:hAnsi="仿宋" w:eastAsia="仿宋" w:cs="仿宋"/>
                <w:sz w:val="24"/>
              </w:rPr>
            </w:pPr>
            <w:r>
              <w:rPr>
                <w:rFonts w:hint="eastAsia" w:ascii="仿宋" w:hAnsi="仿宋" w:eastAsia="仿宋" w:cs="仿宋"/>
                <w:sz w:val="24"/>
              </w:rPr>
              <w:t>2、竞包时不要求提供施工组织设计文件，中包人提供施工组织设计文件并装订成册送发包人审查。</w:t>
            </w:r>
          </w:p>
          <w:p w14:paraId="224020A5">
            <w:pPr>
              <w:rPr>
                <w:rFonts w:ascii="仿宋" w:hAnsi="仿宋" w:eastAsia="仿宋" w:cs="仿宋"/>
                <w:sz w:val="24"/>
              </w:rPr>
            </w:pPr>
            <w:r>
              <w:rPr>
                <w:rFonts w:hint="eastAsia" w:ascii="仿宋" w:hAnsi="仿宋" w:eastAsia="仿宋" w:cs="仿宋"/>
                <w:sz w:val="24"/>
              </w:rPr>
              <w:t>3、根据《绍兴市柴油动力移动源排气污染防治办法》第九条、第十三条的规定，乙方在合同实施过程中使用的柴油动力移动源（柴油货车、非道路移动机械）必须符合低排放要求并已向生态环境部门申领绿色编码，在进入作业现场前须如实向甲方登记报备绿色编码，未申领绿色编码的柴油动力移动源不得进入作业现场施工。在作业现场发现有未申领绿色编码的柴油动力移动源或者未如实进行绿色编码报备的，认定乙方违约，按照本合同违约条款承担相应违约责任。</w:t>
            </w:r>
          </w:p>
          <w:p w14:paraId="11312732">
            <w:pPr>
              <w:rPr>
                <w:rFonts w:ascii="仿宋" w:hAnsi="仿宋" w:eastAsia="仿宋" w:cs="仿宋"/>
                <w:sz w:val="24"/>
              </w:rPr>
            </w:pPr>
            <w:r>
              <w:rPr>
                <w:rFonts w:hint="eastAsia" w:ascii="仿宋" w:hAnsi="仿宋" w:eastAsia="仿宋" w:cs="仿宋"/>
                <w:sz w:val="24"/>
              </w:rPr>
              <w:t>4、</w:t>
            </w:r>
            <w:r>
              <w:rPr>
                <w:rFonts w:hint="eastAsia" w:ascii="仿宋" w:hAnsi="仿宋" w:eastAsia="仿宋" w:cs="仿宋"/>
                <w:kern w:val="0"/>
                <w:sz w:val="24"/>
              </w:rPr>
              <w:t>其他特别约定详见第三章合同主要条款专用合同条款21条特别条款。</w:t>
            </w:r>
          </w:p>
        </w:tc>
      </w:tr>
    </w:tbl>
    <w:p w14:paraId="54B35F46">
      <w:pPr>
        <w:jc w:val="left"/>
        <w:rPr>
          <w:rFonts w:ascii="仿宋" w:hAnsi="仿宋" w:eastAsia="仿宋" w:cs="仿宋"/>
          <w:b/>
          <w:sz w:val="32"/>
          <w:szCs w:val="32"/>
        </w:rPr>
      </w:pPr>
    </w:p>
    <w:p w14:paraId="6C07A150">
      <w:pPr>
        <w:rPr>
          <w:rFonts w:ascii="仿宋" w:hAnsi="仿宋" w:eastAsia="仿宋" w:cs="仿宋"/>
        </w:rPr>
        <w:sectPr>
          <w:pgSz w:w="11906" w:h="16838"/>
          <w:pgMar w:top="1440" w:right="1587" w:bottom="1440" w:left="1587" w:header="851" w:footer="992" w:gutter="0"/>
          <w:cols w:space="425" w:num="1"/>
          <w:docGrid w:type="lines" w:linePitch="312" w:charSpace="0"/>
        </w:sectPr>
      </w:pPr>
    </w:p>
    <w:p w14:paraId="38C7B6FD">
      <w:pPr>
        <w:pStyle w:val="3"/>
        <w:spacing w:before="156"/>
        <w:rPr>
          <w:rFonts w:ascii="仿宋" w:hAnsi="仿宋" w:eastAsia="仿宋" w:cs="仿宋"/>
          <w:lang w:val="en-US"/>
        </w:rPr>
      </w:pPr>
      <w:r>
        <w:rPr>
          <w:rFonts w:hint="eastAsia" w:ascii="仿宋" w:hAnsi="仿宋" w:eastAsia="仿宋" w:cs="仿宋"/>
        </w:rPr>
        <w:t>前附表</w:t>
      </w:r>
      <w:r>
        <w:rPr>
          <w:rFonts w:hint="eastAsia" w:ascii="仿宋" w:hAnsi="仿宋" w:eastAsia="仿宋" w:cs="仿宋"/>
          <w:lang w:val="en-US"/>
        </w:rPr>
        <w:t>（</w:t>
      </w:r>
      <w:r>
        <w:rPr>
          <w:rFonts w:hint="eastAsia" w:ascii="仿宋" w:hAnsi="仿宋" w:eastAsia="仿宋" w:cs="仿宋"/>
        </w:rPr>
        <w:t>二</w:t>
      </w:r>
      <w:r>
        <w:rPr>
          <w:rFonts w:hint="eastAsia" w:ascii="仿宋" w:hAnsi="仿宋" w:eastAsia="仿宋" w:cs="仿宋"/>
          <w:lang w:val="en-US"/>
        </w:rPr>
        <w:t>）</w:t>
      </w:r>
      <w:r>
        <w:rPr>
          <w:rFonts w:hint="eastAsia" w:ascii="仿宋" w:hAnsi="仿宋" w:eastAsia="仿宋" w:cs="仿宋"/>
        </w:rPr>
        <w:t>日程安排表</w:t>
      </w:r>
    </w:p>
    <w:tbl>
      <w:tblPr>
        <w:tblStyle w:val="16"/>
        <w:tblpPr w:leftFromText="180" w:rightFromText="180" w:vertAnchor="text" w:horzAnchor="margin" w:tblpX="80" w:tblpY="114"/>
        <w:tblW w:w="87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52"/>
        <w:gridCol w:w="2879"/>
        <w:gridCol w:w="2977"/>
        <w:gridCol w:w="1252"/>
      </w:tblGrid>
      <w:tr w14:paraId="1B8D77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7" w:hRule="atLeast"/>
        </w:trPr>
        <w:tc>
          <w:tcPr>
            <w:tcW w:w="1652" w:type="dxa"/>
            <w:tcBorders>
              <w:top w:val="single" w:color="auto" w:sz="4" w:space="0"/>
              <w:left w:val="single" w:color="auto" w:sz="4" w:space="0"/>
              <w:bottom w:val="single" w:color="auto" w:sz="4" w:space="0"/>
              <w:right w:val="single" w:color="auto" w:sz="4" w:space="0"/>
              <w:tl2br w:val="single" w:color="auto" w:sz="4" w:space="0"/>
            </w:tcBorders>
          </w:tcPr>
          <w:p w14:paraId="60C3DCE1">
            <w:pPr>
              <w:spacing w:line="320" w:lineRule="exact"/>
              <w:rPr>
                <w:rFonts w:ascii="仿宋" w:hAnsi="仿宋" w:eastAsia="仿宋" w:cs="仿宋"/>
                <w:sz w:val="24"/>
              </w:rPr>
            </w:pPr>
            <w:r>
              <w:rPr>
                <w:rFonts w:hint="eastAsia" w:ascii="仿宋" w:hAnsi="仿宋" w:eastAsia="仿宋" w:cs="仿宋"/>
                <w:sz w:val="24"/>
              </w:rPr>
              <w:t xml:space="preserve">     安排</w:t>
            </w:r>
          </w:p>
          <w:p w14:paraId="54FD8B37">
            <w:pPr>
              <w:spacing w:line="320" w:lineRule="exact"/>
              <w:ind w:firstLine="240" w:firstLineChars="100"/>
              <w:rPr>
                <w:rFonts w:ascii="仿宋" w:hAnsi="仿宋" w:eastAsia="仿宋" w:cs="仿宋"/>
                <w:sz w:val="24"/>
              </w:rPr>
            </w:pPr>
          </w:p>
          <w:p w14:paraId="1DD290E7">
            <w:pPr>
              <w:spacing w:line="320" w:lineRule="exact"/>
              <w:ind w:firstLine="240" w:firstLineChars="100"/>
              <w:rPr>
                <w:rFonts w:ascii="仿宋" w:hAnsi="仿宋" w:eastAsia="仿宋" w:cs="仿宋"/>
                <w:sz w:val="24"/>
              </w:rPr>
            </w:pPr>
            <w:r>
              <w:rPr>
                <w:rFonts w:hint="eastAsia" w:ascii="仿宋" w:hAnsi="仿宋" w:eastAsia="仿宋" w:cs="仿宋"/>
                <w:sz w:val="24"/>
              </w:rPr>
              <w:t>程序</w:t>
            </w:r>
          </w:p>
        </w:tc>
        <w:tc>
          <w:tcPr>
            <w:tcW w:w="2879" w:type="dxa"/>
            <w:tcBorders>
              <w:top w:val="single" w:color="auto" w:sz="4" w:space="0"/>
              <w:left w:val="single" w:color="auto" w:sz="4" w:space="0"/>
              <w:bottom w:val="single" w:color="auto" w:sz="4" w:space="0"/>
              <w:right w:val="single" w:color="auto" w:sz="4" w:space="0"/>
            </w:tcBorders>
            <w:vAlign w:val="center"/>
          </w:tcPr>
          <w:p w14:paraId="320DB22E">
            <w:pPr>
              <w:spacing w:line="320" w:lineRule="exact"/>
              <w:jc w:val="center"/>
              <w:rPr>
                <w:rFonts w:ascii="仿宋" w:hAnsi="仿宋" w:eastAsia="仿宋" w:cs="仿宋"/>
                <w:sz w:val="24"/>
              </w:rPr>
            </w:pPr>
            <w:r>
              <w:rPr>
                <w:rFonts w:hint="eastAsia" w:ascii="仿宋" w:hAnsi="仿宋" w:eastAsia="仿宋" w:cs="仿宋"/>
                <w:sz w:val="24"/>
              </w:rPr>
              <w:t>时间</w:t>
            </w:r>
          </w:p>
        </w:tc>
        <w:tc>
          <w:tcPr>
            <w:tcW w:w="2977" w:type="dxa"/>
            <w:tcBorders>
              <w:top w:val="single" w:color="auto" w:sz="4" w:space="0"/>
              <w:left w:val="single" w:color="auto" w:sz="4" w:space="0"/>
              <w:bottom w:val="single" w:color="auto" w:sz="4" w:space="0"/>
              <w:right w:val="single" w:color="auto" w:sz="4" w:space="0"/>
            </w:tcBorders>
            <w:vAlign w:val="center"/>
          </w:tcPr>
          <w:p w14:paraId="52795465">
            <w:pPr>
              <w:spacing w:line="320" w:lineRule="exact"/>
              <w:jc w:val="center"/>
              <w:rPr>
                <w:rFonts w:ascii="仿宋" w:hAnsi="仿宋" w:eastAsia="仿宋" w:cs="仿宋"/>
                <w:sz w:val="24"/>
              </w:rPr>
            </w:pPr>
            <w:r>
              <w:rPr>
                <w:rFonts w:hint="eastAsia" w:ascii="仿宋" w:hAnsi="仿宋" w:eastAsia="仿宋" w:cs="仿宋"/>
                <w:sz w:val="24"/>
              </w:rPr>
              <w:t>地点</w:t>
            </w:r>
          </w:p>
        </w:tc>
        <w:tc>
          <w:tcPr>
            <w:tcW w:w="1252" w:type="dxa"/>
            <w:tcBorders>
              <w:top w:val="single" w:color="auto" w:sz="4" w:space="0"/>
              <w:left w:val="single" w:color="auto" w:sz="4" w:space="0"/>
              <w:bottom w:val="single" w:color="auto" w:sz="4" w:space="0"/>
              <w:right w:val="single" w:color="auto" w:sz="4" w:space="0"/>
            </w:tcBorders>
            <w:vAlign w:val="center"/>
          </w:tcPr>
          <w:p w14:paraId="13A77DB0">
            <w:pPr>
              <w:spacing w:line="320" w:lineRule="exact"/>
              <w:jc w:val="center"/>
              <w:rPr>
                <w:rFonts w:ascii="仿宋" w:hAnsi="仿宋" w:eastAsia="仿宋" w:cs="仿宋"/>
                <w:sz w:val="24"/>
              </w:rPr>
            </w:pPr>
            <w:r>
              <w:rPr>
                <w:rFonts w:hint="eastAsia" w:ascii="仿宋" w:hAnsi="仿宋" w:eastAsia="仿宋" w:cs="仿宋"/>
                <w:sz w:val="24"/>
              </w:rPr>
              <w:t>备注</w:t>
            </w:r>
          </w:p>
        </w:tc>
      </w:tr>
      <w:tr w14:paraId="11308F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1" w:hRule="atLeast"/>
        </w:trPr>
        <w:tc>
          <w:tcPr>
            <w:tcW w:w="1652" w:type="dxa"/>
            <w:tcBorders>
              <w:top w:val="single" w:color="auto" w:sz="4" w:space="0"/>
              <w:left w:val="single" w:color="auto" w:sz="4" w:space="0"/>
              <w:bottom w:val="single" w:color="auto" w:sz="4" w:space="0"/>
              <w:right w:val="single" w:color="auto" w:sz="4" w:space="0"/>
            </w:tcBorders>
            <w:vAlign w:val="center"/>
          </w:tcPr>
          <w:p w14:paraId="1D4127D0">
            <w:pPr>
              <w:spacing w:line="320" w:lineRule="exact"/>
              <w:jc w:val="center"/>
              <w:rPr>
                <w:rFonts w:ascii="仿宋" w:hAnsi="仿宋" w:eastAsia="仿宋" w:cs="仿宋"/>
                <w:sz w:val="24"/>
              </w:rPr>
            </w:pPr>
            <w:r>
              <w:rPr>
                <w:rFonts w:hint="eastAsia" w:ascii="仿宋" w:hAnsi="仿宋" w:eastAsia="仿宋" w:cs="仿宋"/>
                <w:sz w:val="24"/>
              </w:rPr>
              <w:t>信息发布</w:t>
            </w:r>
          </w:p>
        </w:tc>
        <w:tc>
          <w:tcPr>
            <w:tcW w:w="2879" w:type="dxa"/>
            <w:tcBorders>
              <w:top w:val="single" w:color="auto" w:sz="4" w:space="0"/>
              <w:left w:val="single" w:color="auto" w:sz="4" w:space="0"/>
              <w:bottom w:val="single" w:color="auto" w:sz="4" w:space="0"/>
              <w:right w:val="single" w:color="auto" w:sz="4" w:space="0"/>
            </w:tcBorders>
            <w:vAlign w:val="center"/>
          </w:tcPr>
          <w:p w14:paraId="67A1168D">
            <w:pPr>
              <w:spacing w:line="320" w:lineRule="exact"/>
              <w:jc w:val="center"/>
              <w:rPr>
                <w:rFonts w:ascii="仿宋" w:hAnsi="仿宋" w:eastAsia="仿宋" w:cs="仿宋"/>
                <w:color w:val="FF0000"/>
                <w:sz w:val="24"/>
              </w:rPr>
            </w:pPr>
            <w:r>
              <w:rPr>
                <w:rFonts w:hint="eastAsia" w:ascii="仿宋" w:hAnsi="仿宋" w:eastAsia="仿宋" w:cs="仿宋"/>
                <w:color w:val="FF0000"/>
                <w:sz w:val="24"/>
              </w:rPr>
              <w:t>2024年12月1</w:t>
            </w:r>
            <w:r>
              <w:rPr>
                <w:rFonts w:hint="eastAsia" w:ascii="仿宋" w:hAnsi="仿宋" w:eastAsia="仿宋" w:cs="仿宋"/>
                <w:color w:val="FF0000"/>
                <w:sz w:val="24"/>
                <w:lang w:val="en-US" w:eastAsia="zh-CN"/>
              </w:rPr>
              <w:t>9</w:t>
            </w:r>
            <w:r>
              <w:rPr>
                <w:rFonts w:hint="eastAsia" w:ascii="仿宋" w:hAnsi="仿宋" w:eastAsia="仿宋" w:cs="仿宋"/>
                <w:color w:val="FF0000"/>
                <w:sz w:val="24"/>
              </w:rPr>
              <w:t>日</w:t>
            </w:r>
          </w:p>
        </w:tc>
        <w:tc>
          <w:tcPr>
            <w:tcW w:w="2977" w:type="dxa"/>
            <w:tcBorders>
              <w:top w:val="single" w:color="auto" w:sz="4" w:space="0"/>
              <w:left w:val="single" w:color="auto" w:sz="4" w:space="0"/>
              <w:bottom w:val="single" w:color="auto" w:sz="4" w:space="0"/>
              <w:right w:val="single" w:color="auto" w:sz="4" w:space="0"/>
            </w:tcBorders>
            <w:vAlign w:val="center"/>
          </w:tcPr>
          <w:p w14:paraId="29EAFDB5">
            <w:pPr>
              <w:spacing w:line="320" w:lineRule="exact"/>
              <w:jc w:val="center"/>
              <w:rPr>
                <w:rFonts w:ascii="仿宋" w:hAnsi="仿宋" w:eastAsia="仿宋" w:cs="仿宋"/>
                <w:sz w:val="24"/>
              </w:rPr>
            </w:pPr>
            <w:r>
              <w:rPr>
                <w:rFonts w:hint="eastAsia" w:ascii="仿宋" w:hAnsi="仿宋" w:eastAsia="仿宋" w:cs="仿宋"/>
                <w:sz w:val="24"/>
              </w:rPr>
              <w:t>诸暨市公共资源交易网</w:t>
            </w:r>
          </w:p>
        </w:tc>
        <w:tc>
          <w:tcPr>
            <w:tcW w:w="1252" w:type="dxa"/>
            <w:tcBorders>
              <w:top w:val="single" w:color="auto" w:sz="4" w:space="0"/>
              <w:left w:val="single" w:color="auto" w:sz="4" w:space="0"/>
              <w:bottom w:val="single" w:color="auto" w:sz="4" w:space="0"/>
              <w:right w:val="single" w:color="auto" w:sz="4" w:space="0"/>
            </w:tcBorders>
            <w:vAlign w:val="center"/>
          </w:tcPr>
          <w:p w14:paraId="3713E478">
            <w:pPr>
              <w:spacing w:line="320" w:lineRule="exact"/>
              <w:jc w:val="center"/>
              <w:rPr>
                <w:rFonts w:ascii="仿宋" w:hAnsi="仿宋" w:eastAsia="仿宋" w:cs="仿宋"/>
                <w:sz w:val="24"/>
              </w:rPr>
            </w:pPr>
          </w:p>
        </w:tc>
      </w:tr>
      <w:tr w14:paraId="68A6F6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30" w:hRule="atLeast"/>
        </w:trPr>
        <w:tc>
          <w:tcPr>
            <w:tcW w:w="1652" w:type="dxa"/>
            <w:tcBorders>
              <w:top w:val="single" w:color="auto" w:sz="4" w:space="0"/>
              <w:left w:val="single" w:color="auto" w:sz="4" w:space="0"/>
              <w:bottom w:val="single" w:color="auto" w:sz="4" w:space="0"/>
              <w:right w:val="single" w:color="auto" w:sz="4" w:space="0"/>
            </w:tcBorders>
            <w:vAlign w:val="center"/>
          </w:tcPr>
          <w:p w14:paraId="0F04057D">
            <w:pPr>
              <w:spacing w:line="320" w:lineRule="exact"/>
              <w:jc w:val="center"/>
              <w:rPr>
                <w:rFonts w:ascii="仿宋" w:hAnsi="仿宋" w:eastAsia="仿宋" w:cs="仿宋"/>
                <w:sz w:val="24"/>
              </w:rPr>
            </w:pPr>
            <w:r>
              <w:rPr>
                <w:rFonts w:hint="eastAsia" w:ascii="仿宋" w:hAnsi="仿宋" w:eastAsia="仿宋" w:cs="仿宋"/>
                <w:sz w:val="24"/>
              </w:rPr>
              <w:t>网上报名</w:t>
            </w:r>
          </w:p>
          <w:p w14:paraId="28533DA4">
            <w:pPr>
              <w:spacing w:line="320" w:lineRule="exact"/>
              <w:jc w:val="center"/>
              <w:rPr>
                <w:rFonts w:ascii="仿宋" w:hAnsi="仿宋" w:eastAsia="仿宋" w:cs="仿宋"/>
                <w:sz w:val="24"/>
              </w:rPr>
            </w:pPr>
            <w:r>
              <w:rPr>
                <w:rFonts w:hint="eastAsia" w:ascii="仿宋" w:hAnsi="仿宋" w:eastAsia="仿宋" w:cs="仿宋"/>
                <w:sz w:val="24"/>
              </w:rPr>
              <w:t>截止时间</w:t>
            </w:r>
          </w:p>
        </w:tc>
        <w:tc>
          <w:tcPr>
            <w:tcW w:w="2879" w:type="dxa"/>
            <w:tcBorders>
              <w:top w:val="single" w:color="auto" w:sz="4" w:space="0"/>
              <w:left w:val="single" w:color="auto" w:sz="4" w:space="0"/>
              <w:bottom w:val="single" w:color="auto" w:sz="4" w:space="0"/>
              <w:right w:val="single" w:color="auto" w:sz="4" w:space="0"/>
            </w:tcBorders>
            <w:vAlign w:val="center"/>
          </w:tcPr>
          <w:p w14:paraId="2E2B8561">
            <w:pPr>
              <w:spacing w:line="320" w:lineRule="exact"/>
              <w:jc w:val="center"/>
              <w:rPr>
                <w:rFonts w:ascii="仿宋" w:hAnsi="仿宋" w:eastAsia="仿宋" w:cs="仿宋"/>
                <w:color w:val="FF0000"/>
                <w:sz w:val="24"/>
              </w:rPr>
            </w:pPr>
            <w:r>
              <w:rPr>
                <w:rFonts w:hint="eastAsia" w:ascii="仿宋" w:hAnsi="仿宋" w:eastAsia="仿宋" w:cs="仿宋"/>
                <w:color w:val="FF0000"/>
                <w:sz w:val="24"/>
              </w:rPr>
              <w:t>2024年12月2</w:t>
            </w:r>
            <w:r>
              <w:rPr>
                <w:rFonts w:hint="eastAsia" w:ascii="仿宋" w:hAnsi="仿宋" w:eastAsia="仿宋" w:cs="仿宋"/>
                <w:color w:val="FF0000"/>
                <w:sz w:val="24"/>
                <w:lang w:val="en-US" w:eastAsia="zh-CN"/>
              </w:rPr>
              <w:t>4</w:t>
            </w:r>
            <w:r>
              <w:rPr>
                <w:rFonts w:hint="eastAsia" w:ascii="仿宋" w:hAnsi="仿宋" w:eastAsia="仿宋" w:cs="仿宋"/>
                <w:color w:val="FF0000"/>
                <w:sz w:val="24"/>
              </w:rPr>
              <w:t>日</w:t>
            </w:r>
          </w:p>
          <w:p w14:paraId="1C707D05">
            <w:pPr>
              <w:spacing w:line="320" w:lineRule="exact"/>
              <w:jc w:val="center"/>
              <w:rPr>
                <w:rFonts w:ascii="仿宋" w:hAnsi="仿宋" w:eastAsia="仿宋" w:cs="仿宋"/>
                <w:color w:val="FF0000"/>
                <w:sz w:val="24"/>
              </w:rPr>
            </w:pPr>
            <w:r>
              <w:rPr>
                <w:rFonts w:hint="eastAsia" w:ascii="仿宋" w:hAnsi="仿宋" w:eastAsia="仿宋" w:cs="仿宋"/>
                <w:color w:val="FF0000"/>
                <w:sz w:val="24"/>
                <w:lang w:val="en-US" w:eastAsia="zh-CN"/>
              </w:rPr>
              <w:t>13</w:t>
            </w:r>
            <w:r>
              <w:rPr>
                <w:rFonts w:hint="eastAsia" w:ascii="仿宋" w:hAnsi="仿宋" w:eastAsia="仿宋" w:cs="仿宋"/>
                <w:color w:val="FF0000"/>
                <w:sz w:val="24"/>
              </w:rPr>
              <w:t>:00时止</w:t>
            </w:r>
          </w:p>
        </w:tc>
        <w:tc>
          <w:tcPr>
            <w:tcW w:w="2977" w:type="dxa"/>
            <w:tcBorders>
              <w:top w:val="single" w:color="auto" w:sz="4" w:space="0"/>
              <w:left w:val="single" w:color="auto" w:sz="4" w:space="0"/>
              <w:bottom w:val="single" w:color="auto" w:sz="4" w:space="0"/>
              <w:right w:val="single" w:color="auto" w:sz="4" w:space="0"/>
            </w:tcBorders>
            <w:vAlign w:val="center"/>
          </w:tcPr>
          <w:p w14:paraId="2278E463">
            <w:pPr>
              <w:spacing w:line="320" w:lineRule="exact"/>
              <w:jc w:val="center"/>
              <w:rPr>
                <w:rFonts w:ascii="仿宋" w:hAnsi="仿宋" w:eastAsia="仿宋" w:cs="仿宋"/>
                <w:sz w:val="24"/>
              </w:rPr>
            </w:pPr>
            <w:r>
              <w:rPr>
                <w:rFonts w:hint="eastAsia" w:ascii="仿宋" w:hAnsi="仿宋" w:eastAsia="仿宋" w:cs="仿宋"/>
                <w:sz w:val="24"/>
              </w:rPr>
              <w:t>诸暨市公共资源交易平台</w:t>
            </w:r>
          </w:p>
          <w:p w14:paraId="12DE6CF4">
            <w:pPr>
              <w:spacing w:line="320" w:lineRule="exact"/>
              <w:jc w:val="center"/>
              <w:rPr>
                <w:rFonts w:ascii="仿宋" w:hAnsi="仿宋" w:eastAsia="仿宋" w:cs="仿宋"/>
              </w:rPr>
            </w:pPr>
            <w:r>
              <w:rPr>
                <w:rFonts w:hint="eastAsia" w:ascii="仿宋" w:hAnsi="仿宋" w:eastAsia="仿宋" w:cs="仿宋"/>
                <w:sz w:val="24"/>
              </w:rPr>
              <w:t>潜在竞包人凭本企业CA数字证书登录“诸暨市公共资源交易平台”https://ggzyjy.zhuji.gov.cn/tpbidder获取发包文件</w:t>
            </w:r>
          </w:p>
        </w:tc>
        <w:tc>
          <w:tcPr>
            <w:tcW w:w="1252" w:type="dxa"/>
            <w:tcBorders>
              <w:top w:val="single" w:color="auto" w:sz="4" w:space="0"/>
              <w:left w:val="single" w:color="auto" w:sz="4" w:space="0"/>
              <w:bottom w:val="single" w:color="auto" w:sz="4" w:space="0"/>
              <w:right w:val="single" w:color="auto" w:sz="4" w:space="0"/>
            </w:tcBorders>
            <w:vAlign w:val="center"/>
          </w:tcPr>
          <w:p w14:paraId="7A068EF3">
            <w:pPr>
              <w:spacing w:line="320" w:lineRule="exact"/>
              <w:jc w:val="center"/>
              <w:rPr>
                <w:rFonts w:ascii="仿宋" w:hAnsi="仿宋" w:eastAsia="仿宋" w:cs="仿宋"/>
                <w:sz w:val="24"/>
              </w:rPr>
            </w:pPr>
            <w:r>
              <w:rPr>
                <w:rFonts w:hint="eastAsia" w:ascii="仿宋" w:hAnsi="仿宋" w:eastAsia="仿宋" w:cs="仿宋"/>
                <w:sz w:val="24"/>
              </w:rPr>
              <w:t>须已办理CA</w:t>
            </w:r>
          </w:p>
        </w:tc>
      </w:tr>
      <w:tr w14:paraId="08308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1652" w:type="dxa"/>
            <w:tcBorders>
              <w:top w:val="single" w:color="auto" w:sz="4" w:space="0"/>
              <w:left w:val="single" w:color="auto" w:sz="4" w:space="0"/>
              <w:bottom w:val="single" w:color="auto" w:sz="4" w:space="0"/>
              <w:right w:val="single" w:color="auto" w:sz="4" w:space="0"/>
            </w:tcBorders>
            <w:vAlign w:val="center"/>
          </w:tcPr>
          <w:p w14:paraId="685D30C7">
            <w:pPr>
              <w:spacing w:line="320" w:lineRule="exact"/>
              <w:jc w:val="center"/>
              <w:rPr>
                <w:rFonts w:ascii="仿宋" w:hAnsi="仿宋" w:eastAsia="仿宋" w:cs="仿宋"/>
                <w:sz w:val="24"/>
              </w:rPr>
            </w:pPr>
            <w:r>
              <w:rPr>
                <w:rFonts w:hint="eastAsia" w:ascii="仿宋" w:hAnsi="仿宋" w:eastAsia="仿宋" w:cs="仿宋"/>
                <w:sz w:val="24"/>
              </w:rPr>
              <w:t>踏勘现场</w:t>
            </w:r>
          </w:p>
        </w:tc>
        <w:tc>
          <w:tcPr>
            <w:tcW w:w="2879" w:type="dxa"/>
            <w:tcBorders>
              <w:top w:val="single" w:color="auto" w:sz="4" w:space="0"/>
              <w:left w:val="single" w:color="auto" w:sz="4" w:space="0"/>
              <w:bottom w:val="single" w:color="auto" w:sz="4" w:space="0"/>
              <w:right w:val="single" w:color="auto" w:sz="4" w:space="0"/>
            </w:tcBorders>
            <w:vAlign w:val="center"/>
          </w:tcPr>
          <w:p w14:paraId="5A253455">
            <w:pPr>
              <w:spacing w:line="320" w:lineRule="exact"/>
              <w:jc w:val="center"/>
              <w:rPr>
                <w:rFonts w:ascii="仿宋" w:hAnsi="仿宋" w:eastAsia="仿宋" w:cs="仿宋"/>
                <w:color w:val="FF0000"/>
                <w:sz w:val="24"/>
              </w:rPr>
            </w:pPr>
            <w:r>
              <w:rPr>
                <w:rFonts w:hint="eastAsia" w:ascii="仿宋" w:hAnsi="仿宋" w:eastAsia="仿宋" w:cs="仿宋"/>
                <w:color w:val="FF0000"/>
                <w:sz w:val="24"/>
              </w:rPr>
              <w:t>/</w:t>
            </w:r>
          </w:p>
        </w:tc>
        <w:tc>
          <w:tcPr>
            <w:tcW w:w="2977" w:type="dxa"/>
            <w:tcBorders>
              <w:top w:val="single" w:color="auto" w:sz="4" w:space="0"/>
              <w:left w:val="single" w:color="auto" w:sz="4" w:space="0"/>
              <w:bottom w:val="single" w:color="auto" w:sz="4" w:space="0"/>
              <w:right w:val="single" w:color="auto" w:sz="4" w:space="0"/>
            </w:tcBorders>
            <w:vAlign w:val="center"/>
          </w:tcPr>
          <w:p w14:paraId="60558C40">
            <w:pPr>
              <w:spacing w:line="320" w:lineRule="exact"/>
              <w:jc w:val="center"/>
              <w:rPr>
                <w:rFonts w:ascii="仿宋" w:hAnsi="仿宋" w:eastAsia="仿宋" w:cs="仿宋"/>
                <w:sz w:val="24"/>
              </w:rPr>
            </w:pPr>
            <w:r>
              <w:rPr>
                <w:rFonts w:hint="eastAsia" w:ascii="仿宋" w:hAnsi="仿宋" w:eastAsia="仿宋" w:cs="仿宋"/>
                <w:sz w:val="24"/>
              </w:rPr>
              <w:t>/</w:t>
            </w:r>
          </w:p>
        </w:tc>
        <w:tc>
          <w:tcPr>
            <w:tcW w:w="1252" w:type="dxa"/>
            <w:tcBorders>
              <w:top w:val="single" w:color="auto" w:sz="4" w:space="0"/>
              <w:left w:val="single" w:color="auto" w:sz="4" w:space="0"/>
              <w:bottom w:val="single" w:color="auto" w:sz="4" w:space="0"/>
              <w:right w:val="single" w:color="auto" w:sz="4" w:space="0"/>
            </w:tcBorders>
            <w:vAlign w:val="center"/>
          </w:tcPr>
          <w:p w14:paraId="4CF25841">
            <w:pPr>
              <w:spacing w:line="320" w:lineRule="exact"/>
              <w:jc w:val="center"/>
              <w:rPr>
                <w:rFonts w:ascii="仿宋" w:hAnsi="仿宋" w:eastAsia="仿宋" w:cs="仿宋"/>
                <w:sz w:val="24"/>
              </w:rPr>
            </w:pPr>
            <w:r>
              <w:rPr>
                <w:rFonts w:hint="eastAsia" w:ascii="仿宋" w:hAnsi="仿宋" w:eastAsia="仿宋" w:cs="仿宋"/>
                <w:sz w:val="24"/>
              </w:rPr>
              <w:t>不集中组织，自行踏勘</w:t>
            </w:r>
          </w:p>
        </w:tc>
      </w:tr>
      <w:tr w14:paraId="122616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1652" w:type="dxa"/>
            <w:tcBorders>
              <w:top w:val="single" w:color="auto" w:sz="4" w:space="0"/>
              <w:left w:val="single" w:color="auto" w:sz="4" w:space="0"/>
              <w:bottom w:val="single" w:color="auto" w:sz="4" w:space="0"/>
              <w:right w:val="single" w:color="auto" w:sz="4" w:space="0"/>
            </w:tcBorders>
            <w:vAlign w:val="center"/>
          </w:tcPr>
          <w:p w14:paraId="4921B0A4">
            <w:pPr>
              <w:spacing w:line="320" w:lineRule="exact"/>
              <w:jc w:val="center"/>
              <w:rPr>
                <w:rFonts w:ascii="仿宋" w:hAnsi="仿宋" w:eastAsia="仿宋" w:cs="仿宋"/>
                <w:sz w:val="24"/>
              </w:rPr>
            </w:pPr>
            <w:r>
              <w:rPr>
                <w:rFonts w:hint="eastAsia" w:ascii="仿宋" w:hAnsi="仿宋" w:eastAsia="仿宋" w:cs="仿宋"/>
                <w:sz w:val="24"/>
              </w:rPr>
              <w:t>发包文件澄清截止时间</w:t>
            </w:r>
          </w:p>
        </w:tc>
        <w:tc>
          <w:tcPr>
            <w:tcW w:w="2879" w:type="dxa"/>
            <w:tcBorders>
              <w:top w:val="single" w:color="auto" w:sz="4" w:space="0"/>
              <w:left w:val="single" w:color="auto" w:sz="4" w:space="0"/>
              <w:bottom w:val="single" w:color="auto" w:sz="4" w:space="0"/>
              <w:right w:val="single" w:color="auto" w:sz="4" w:space="0"/>
            </w:tcBorders>
            <w:vAlign w:val="center"/>
          </w:tcPr>
          <w:p w14:paraId="1FF4A1BE">
            <w:pPr>
              <w:spacing w:line="320" w:lineRule="exact"/>
              <w:jc w:val="center"/>
              <w:rPr>
                <w:rFonts w:ascii="仿宋" w:hAnsi="仿宋" w:eastAsia="仿宋" w:cs="仿宋"/>
                <w:color w:val="FF0000"/>
                <w:sz w:val="24"/>
              </w:rPr>
            </w:pPr>
            <w:r>
              <w:rPr>
                <w:rFonts w:hint="eastAsia" w:ascii="仿宋" w:hAnsi="仿宋" w:eastAsia="仿宋" w:cs="仿宋"/>
                <w:color w:val="FF0000"/>
                <w:sz w:val="24"/>
              </w:rPr>
              <w:t xml:space="preserve"> 2024年12月2</w:t>
            </w:r>
            <w:r>
              <w:rPr>
                <w:rFonts w:hint="eastAsia" w:ascii="仿宋" w:hAnsi="仿宋" w:eastAsia="仿宋" w:cs="仿宋"/>
                <w:color w:val="FF0000"/>
                <w:sz w:val="24"/>
                <w:lang w:val="en-US" w:eastAsia="zh-CN"/>
              </w:rPr>
              <w:t>4</w:t>
            </w:r>
            <w:r>
              <w:rPr>
                <w:rFonts w:hint="eastAsia" w:ascii="仿宋" w:hAnsi="仿宋" w:eastAsia="仿宋" w:cs="仿宋"/>
                <w:color w:val="FF0000"/>
                <w:sz w:val="24"/>
              </w:rPr>
              <w:t>日</w:t>
            </w:r>
          </w:p>
          <w:p w14:paraId="2C826343">
            <w:pPr>
              <w:spacing w:line="320" w:lineRule="exact"/>
              <w:jc w:val="center"/>
              <w:rPr>
                <w:rFonts w:ascii="仿宋" w:hAnsi="仿宋" w:eastAsia="仿宋" w:cs="仿宋"/>
                <w:color w:val="FF0000"/>
                <w:sz w:val="24"/>
              </w:rPr>
            </w:pPr>
            <w:r>
              <w:rPr>
                <w:rFonts w:hint="eastAsia" w:ascii="仿宋" w:hAnsi="仿宋" w:eastAsia="仿宋" w:cs="仿宋"/>
                <w:color w:val="FF0000"/>
                <w:sz w:val="24"/>
                <w:lang w:val="en-US" w:eastAsia="zh-CN"/>
              </w:rPr>
              <w:t>12</w:t>
            </w:r>
            <w:r>
              <w:rPr>
                <w:rFonts w:hint="eastAsia" w:ascii="仿宋" w:hAnsi="仿宋" w:eastAsia="仿宋" w:cs="仿宋"/>
                <w:color w:val="FF0000"/>
                <w:sz w:val="24"/>
              </w:rPr>
              <w:t>:00时止</w:t>
            </w:r>
          </w:p>
        </w:tc>
        <w:tc>
          <w:tcPr>
            <w:tcW w:w="2977" w:type="dxa"/>
            <w:tcBorders>
              <w:top w:val="single" w:color="auto" w:sz="4" w:space="0"/>
              <w:left w:val="single" w:color="auto" w:sz="4" w:space="0"/>
              <w:bottom w:val="single" w:color="auto" w:sz="4" w:space="0"/>
              <w:right w:val="single" w:color="auto" w:sz="4" w:space="0"/>
            </w:tcBorders>
            <w:vAlign w:val="center"/>
          </w:tcPr>
          <w:p w14:paraId="2126D975">
            <w:pPr>
              <w:spacing w:line="320" w:lineRule="exact"/>
              <w:jc w:val="center"/>
              <w:rPr>
                <w:rFonts w:ascii="仿宋" w:hAnsi="仿宋" w:eastAsia="仿宋" w:cs="仿宋"/>
                <w:sz w:val="24"/>
              </w:rPr>
            </w:pPr>
            <w:r>
              <w:rPr>
                <w:rFonts w:hint="eastAsia" w:ascii="仿宋" w:hAnsi="仿宋" w:eastAsia="仿宋" w:cs="仿宋"/>
                <w:sz w:val="24"/>
              </w:rPr>
              <w:t>如有疑问请以书面形式并加盖单位公章，传真到代理机构</w:t>
            </w:r>
          </w:p>
        </w:tc>
        <w:tc>
          <w:tcPr>
            <w:tcW w:w="1252" w:type="dxa"/>
            <w:tcBorders>
              <w:top w:val="single" w:color="auto" w:sz="4" w:space="0"/>
              <w:left w:val="single" w:color="auto" w:sz="4" w:space="0"/>
              <w:bottom w:val="single" w:color="auto" w:sz="4" w:space="0"/>
              <w:right w:val="single" w:color="auto" w:sz="4" w:space="0"/>
            </w:tcBorders>
            <w:vAlign w:val="center"/>
          </w:tcPr>
          <w:p w14:paraId="6A71285B">
            <w:pPr>
              <w:spacing w:line="320" w:lineRule="exact"/>
              <w:jc w:val="center"/>
              <w:rPr>
                <w:rFonts w:ascii="仿宋" w:hAnsi="仿宋" w:eastAsia="仿宋" w:cs="仿宋"/>
                <w:sz w:val="24"/>
              </w:rPr>
            </w:pPr>
          </w:p>
        </w:tc>
      </w:tr>
      <w:tr w14:paraId="250EC7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68" w:hRule="atLeast"/>
        </w:trPr>
        <w:tc>
          <w:tcPr>
            <w:tcW w:w="1652" w:type="dxa"/>
            <w:tcBorders>
              <w:top w:val="single" w:color="auto" w:sz="4" w:space="0"/>
              <w:left w:val="single" w:color="auto" w:sz="4" w:space="0"/>
              <w:bottom w:val="single" w:color="auto" w:sz="4" w:space="0"/>
              <w:right w:val="single" w:color="auto" w:sz="4" w:space="0"/>
            </w:tcBorders>
            <w:vAlign w:val="center"/>
          </w:tcPr>
          <w:p w14:paraId="5A3A3ED5">
            <w:pPr>
              <w:spacing w:line="320" w:lineRule="exact"/>
              <w:jc w:val="center"/>
              <w:rPr>
                <w:rFonts w:ascii="仿宋" w:hAnsi="仿宋" w:eastAsia="仿宋" w:cs="仿宋"/>
                <w:sz w:val="24"/>
              </w:rPr>
            </w:pPr>
            <w:r>
              <w:rPr>
                <w:rFonts w:hint="eastAsia" w:ascii="仿宋" w:hAnsi="仿宋" w:eastAsia="仿宋" w:cs="仿宋"/>
                <w:sz w:val="24"/>
              </w:rPr>
              <w:t>确定入围</w:t>
            </w:r>
          </w:p>
          <w:p w14:paraId="078967C5">
            <w:pPr>
              <w:spacing w:line="320" w:lineRule="exact"/>
              <w:jc w:val="center"/>
              <w:rPr>
                <w:rFonts w:ascii="仿宋" w:hAnsi="仿宋" w:eastAsia="仿宋" w:cs="仿宋"/>
                <w:sz w:val="24"/>
              </w:rPr>
            </w:pPr>
            <w:r>
              <w:rPr>
                <w:rFonts w:hint="eastAsia" w:ascii="仿宋" w:hAnsi="仿宋" w:eastAsia="仿宋" w:cs="仿宋"/>
                <w:sz w:val="24"/>
              </w:rPr>
              <w:t>竞包人</w:t>
            </w:r>
          </w:p>
        </w:tc>
        <w:tc>
          <w:tcPr>
            <w:tcW w:w="2879" w:type="dxa"/>
            <w:tcBorders>
              <w:top w:val="single" w:color="auto" w:sz="4" w:space="0"/>
              <w:left w:val="single" w:color="auto" w:sz="4" w:space="0"/>
              <w:bottom w:val="single" w:color="auto" w:sz="4" w:space="0"/>
              <w:right w:val="single" w:color="auto" w:sz="4" w:space="0"/>
            </w:tcBorders>
            <w:vAlign w:val="center"/>
          </w:tcPr>
          <w:p w14:paraId="6A215BEA">
            <w:pPr>
              <w:spacing w:line="320" w:lineRule="exact"/>
              <w:jc w:val="center"/>
              <w:rPr>
                <w:rFonts w:ascii="仿宋" w:hAnsi="仿宋" w:eastAsia="仿宋" w:cs="仿宋"/>
                <w:color w:val="FF0000"/>
                <w:sz w:val="24"/>
              </w:rPr>
            </w:pPr>
            <w:r>
              <w:rPr>
                <w:rFonts w:hint="eastAsia" w:ascii="仿宋" w:hAnsi="仿宋" w:eastAsia="仿宋" w:cs="仿宋"/>
                <w:color w:val="FF0000"/>
                <w:sz w:val="24"/>
              </w:rPr>
              <w:t>2024年12月2</w:t>
            </w:r>
            <w:r>
              <w:rPr>
                <w:rFonts w:hint="eastAsia" w:ascii="仿宋" w:hAnsi="仿宋" w:eastAsia="仿宋" w:cs="仿宋"/>
                <w:color w:val="FF0000"/>
                <w:sz w:val="24"/>
                <w:lang w:val="en-US" w:eastAsia="zh-CN"/>
              </w:rPr>
              <w:t>5</w:t>
            </w:r>
            <w:r>
              <w:rPr>
                <w:rFonts w:hint="eastAsia" w:ascii="仿宋" w:hAnsi="仿宋" w:eastAsia="仿宋" w:cs="仿宋"/>
                <w:color w:val="FF0000"/>
                <w:sz w:val="24"/>
              </w:rPr>
              <w:t>日</w:t>
            </w:r>
          </w:p>
          <w:p w14:paraId="3D5EA3BE">
            <w:pPr>
              <w:spacing w:line="320" w:lineRule="exact"/>
              <w:jc w:val="center"/>
              <w:rPr>
                <w:rFonts w:ascii="仿宋" w:hAnsi="仿宋" w:eastAsia="仿宋" w:cs="仿宋"/>
                <w:color w:val="FF0000"/>
                <w:sz w:val="24"/>
              </w:rPr>
            </w:pPr>
            <w:r>
              <w:rPr>
                <w:rFonts w:hint="eastAsia" w:ascii="仿宋" w:hAnsi="仿宋" w:eastAsia="仿宋" w:cs="仿宋"/>
                <w:color w:val="FF0000"/>
                <w:sz w:val="24"/>
              </w:rPr>
              <w:t>14:30时</w:t>
            </w:r>
          </w:p>
        </w:tc>
        <w:tc>
          <w:tcPr>
            <w:tcW w:w="2977" w:type="dxa"/>
            <w:tcBorders>
              <w:top w:val="single" w:color="auto" w:sz="4" w:space="0"/>
              <w:left w:val="single" w:color="auto" w:sz="4" w:space="0"/>
              <w:bottom w:val="single" w:color="auto" w:sz="4" w:space="0"/>
              <w:right w:val="single" w:color="auto" w:sz="4" w:space="0"/>
            </w:tcBorders>
            <w:vAlign w:val="center"/>
          </w:tcPr>
          <w:p w14:paraId="72BC8C2F">
            <w:pPr>
              <w:spacing w:line="320" w:lineRule="exact"/>
              <w:jc w:val="center"/>
              <w:rPr>
                <w:rFonts w:ascii="仿宋" w:hAnsi="仿宋" w:eastAsia="仿宋" w:cs="仿宋"/>
                <w:sz w:val="24"/>
              </w:rPr>
            </w:pPr>
            <w:r>
              <w:rPr>
                <w:rFonts w:hint="eastAsia" w:ascii="仿宋" w:hAnsi="仿宋" w:eastAsia="仿宋" w:cs="仿宋"/>
                <w:sz w:val="24"/>
              </w:rPr>
              <w:t>竞包人凭本企业CA数字证书登录“诸暨市公共资源交易平台”--“我的项目”—“已入围项目”查询本企业入围信息</w:t>
            </w:r>
          </w:p>
        </w:tc>
        <w:tc>
          <w:tcPr>
            <w:tcW w:w="1252" w:type="dxa"/>
            <w:tcBorders>
              <w:top w:val="single" w:color="auto" w:sz="4" w:space="0"/>
              <w:left w:val="single" w:color="auto" w:sz="4" w:space="0"/>
              <w:bottom w:val="single" w:color="auto" w:sz="4" w:space="0"/>
              <w:right w:val="single" w:color="auto" w:sz="4" w:space="0"/>
            </w:tcBorders>
            <w:vAlign w:val="center"/>
          </w:tcPr>
          <w:p w14:paraId="465AD0F3">
            <w:pPr>
              <w:spacing w:line="320" w:lineRule="exact"/>
              <w:jc w:val="center"/>
              <w:rPr>
                <w:rFonts w:ascii="仿宋" w:hAnsi="仿宋" w:eastAsia="仿宋" w:cs="仿宋"/>
                <w:sz w:val="24"/>
              </w:rPr>
            </w:pPr>
          </w:p>
        </w:tc>
      </w:tr>
      <w:tr w14:paraId="10A14A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trPr>
        <w:tc>
          <w:tcPr>
            <w:tcW w:w="1652" w:type="dxa"/>
            <w:tcBorders>
              <w:top w:val="single" w:color="auto" w:sz="4" w:space="0"/>
              <w:left w:val="single" w:color="auto" w:sz="4" w:space="0"/>
              <w:bottom w:val="single" w:color="auto" w:sz="4" w:space="0"/>
              <w:right w:val="single" w:color="auto" w:sz="4" w:space="0"/>
            </w:tcBorders>
            <w:vAlign w:val="center"/>
          </w:tcPr>
          <w:p w14:paraId="42F82B13">
            <w:pPr>
              <w:spacing w:line="320" w:lineRule="exact"/>
              <w:jc w:val="center"/>
              <w:rPr>
                <w:rFonts w:ascii="仿宋" w:hAnsi="仿宋" w:eastAsia="仿宋" w:cs="仿宋"/>
                <w:sz w:val="24"/>
              </w:rPr>
            </w:pPr>
            <w:r>
              <w:rPr>
                <w:rFonts w:hint="eastAsia" w:ascii="仿宋" w:hAnsi="仿宋" w:eastAsia="仿宋" w:cs="仿宋"/>
                <w:sz w:val="24"/>
              </w:rPr>
              <w:t>竞包文件</w:t>
            </w:r>
          </w:p>
          <w:p w14:paraId="45994574">
            <w:pPr>
              <w:spacing w:line="320" w:lineRule="exact"/>
              <w:jc w:val="center"/>
              <w:rPr>
                <w:rFonts w:ascii="仿宋" w:hAnsi="仿宋" w:eastAsia="仿宋" w:cs="仿宋"/>
                <w:sz w:val="24"/>
              </w:rPr>
            </w:pPr>
            <w:r>
              <w:rPr>
                <w:rFonts w:hint="eastAsia" w:ascii="仿宋" w:hAnsi="仿宋" w:eastAsia="仿宋" w:cs="仿宋"/>
                <w:sz w:val="24"/>
              </w:rPr>
              <w:t>网上递交</w:t>
            </w:r>
          </w:p>
          <w:p w14:paraId="240A4CE8">
            <w:pPr>
              <w:spacing w:line="320" w:lineRule="exact"/>
              <w:jc w:val="center"/>
              <w:rPr>
                <w:rFonts w:ascii="仿宋" w:hAnsi="仿宋" w:eastAsia="仿宋" w:cs="仿宋"/>
                <w:sz w:val="24"/>
              </w:rPr>
            </w:pPr>
            <w:r>
              <w:rPr>
                <w:rFonts w:hint="eastAsia" w:ascii="仿宋" w:hAnsi="仿宋" w:eastAsia="仿宋" w:cs="仿宋"/>
                <w:sz w:val="24"/>
              </w:rPr>
              <w:t>（竞包截止时间）</w:t>
            </w:r>
          </w:p>
        </w:tc>
        <w:tc>
          <w:tcPr>
            <w:tcW w:w="2879" w:type="dxa"/>
            <w:tcBorders>
              <w:top w:val="single" w:color="auto" w:sz="4" w:space="0"/>
              <w:left w:val="single" w:color="auto" w:sz="4" w:space="0"/>
              <w:bottom w:val="single" w:color="auto" w:sz="4" w:space="0"/>
              <w:right w:val="single" w:color="auto" w:sz="4" w:space="0"/>
            </w:tcBorders>
            <w:vAlign w:val="center"/>
          </w:tcPr>
          <w:p w14:paraId="75D57BC8">
            <w:pPr>
              <w:spacing w:line="320" w:lineRule="exact"/>
              <w:jc w:val="center"/>
              <w:rPr>
                <w:rFonts w:ascii="仿宋" w:hAnsi="仿宋" w:eastAsia="仿宋" w:cs="仿宋"/>
                <w:color w:val="FF0000"/>
                <w:sz w:val="24"/>
              </w:rPr>
            </w:pPr>
            <w:r>
              <w:rPr>
                <w:rFonts w:hint="eastAsia" w:ascii="仿宋" w:hAnsi="仿宋" w:eastAsia="仿宋" w:cs="仿宋"/>
                <w:color w:val="FF0000"/>
                <w:sz w:val="24"/>
              </w:rPr>
              <w:t>2024年12月2</w:t>
            </w:r>
            <w:r>
              <w:rPr>
                <w:rFonts w:hint="eastAsia" w:ascii="仿宋" w:hAnsi="仿宋" w:eastAsia="仿宋" w:cs="仿宋"/>
                <w:color w:val="FF0000"/>
                <w:sz w:val="24"/>
                <w:lang w:val="en-US" w:eastAsia="zh-CN"/>
              </w:rPr>
              <w:t>6</w:t>
            </w:r>
            <w:r>
              <w:rPr>
                <w:rFonts w:hint="eastAsia" w:ascii="仿宋" w:hAnsi="仿宋" w:eastAsia="仿宋" w:cs="仿宋"/>
                <w:color w:val="FF0000"/>
                <w:sz w:val="24"/>
              </w:rPr>
              <w:t>日</w:t>
            </w:r>
          </w:p>
          <w:p w14:paraId="3A352AFC">
            <w:pPr>
              <w:spacing w:line="320" w:lineRule="exact"/>
              <w:jc w:val="center"/>
              <w:rPr>
                <w:rFonts w:ascii="仿宋" w:hAnsi="仿宋" w:eastAsia="仿宋" w:cs="仿宋"/>
                <w:color w:val="FF0000"/>
                <w:sz w:val="24"/>
              </w:rPr>
            </w:pPr>
            <w:r>
              <w:rPr>
                <w:rFonts w:hint="eastAsia" w:ascii="仿宋" w:hAnsi="仿宋" w:eastAsia="仿宋" w:cs="仿宋"/>
                <w:color w:val="FF0000"/>
                <w:sz w:val="24"/>
              </w:rPr>
              <w:t>14:30时止</w:t>
            </w:r>
          </w:p>
        </w:tc>
        <w:tc>
          <w:tcPr>
            <w:tcW w:w="2977" w:type="dxa"/>
            <w:tcBorders>
              <w:top w:val="single" w:color="auto" w:sz="4" w:space="0"/>
              <w:left w:val="single" w:color="auto" w:sz="4" w:space="0"/>
              <w:bottom w:val="single" w:color="auto" w:sz="4" w:space="0"/>
              <w:right w:val="single" w:color="auto" w:sz="4" w:space="0"/>
            </w:tcBorders>
            <w:vAlign w:val="center"/>
          </w:tcPr>
          <w:p w14:paraId="24BEE30F">
            <w:pPr>
              <w:spacing w:line="320" w:lineRule="exact"/>
              <w:jc w:val="center"/>
              <w:rPr>
                <w:rFonts w:ascii="仿宋" w:hAnsi="仿宋" w:eastAsia="仿宋" w:cs="仿宋"/>
                <w:sz w:val="24"/>
              </w:rPr>
            </w:pPr>
            <w:r>
              <w:rPr>
                <w:rFonts w:hint="eastAsia" w:ascii="仿宋" w:hAnsi="仿宋" w:eastAsia="仿宋" w:cs="仿宋"/>
                <w:sz w:val="24"/>
              </w:rPr>
              <w:t>诸暨市公共资源交易</w:t>
            </w:r>
          </w:p>
          <w:p w14:paraId="4A19844D">
            <w:pPr>
              <w:spacing w:line="320" w:lineRule="exact"/>
              <w:jc w:val="center"/>
              <w:rPr>
                <w:rFonts w:ascii="仿宋" w:hAnsi="仿宋" w:eastAsia="仿宋" w:cs="仿宋"/>
                <w:sz w:val="24"/>
              </w:rPr>
            </w:pPr>
            <w:r>
              <w:rPr>
                <w:rFonts w:hint="eastAsia" w:ascii="仿宋" w:hAnsi="仿宋" w:eastAsia="仿宋" w:cs="仿宋"/>
                <w:sz w:val="24"/>
              </w:rPr>
              <w:t>平台</w:t>
            </w:r>
          </w:p>
        </w:tc>
        <w:tc>
          <w:tcPr>
            <w:tcW w:w="1252" w:type="dxa"/>
            <w:tcBorders>
              <w:top w:val="single" w:color="auto" w:sz="4" w:space="0"/>
              <w:left w:val="single" w:color="auto" w:sz="4" w:space="0"/>
              <w:bottom w:val="single" w:color="auto" w:sz="4" w:space="0"/>
              <w:right w:val="single" w:color="auto" w:sz="4" w:space="0"/>
            </w:tcBorders>
            <w:vAlign w:val="center"/>
          </w:tcPr>
          <w:p w14:paraId="4FF54D3F">
            <w:pPr>
              <w:spacing w:line="320" w:lineRule="exact"/>
              <w:jc w:val="center"/>
              <w:rPr>
                <w:rFonts w:ascii="仿宋" w:hAnsi="仿宋" w:eastAsia="仿宋" w:cs="仿宋"/>
                <w:sz w:val="24"/>
              </w:rPr>
            </w:pPr>
          </w:p>
        </w:tc>
      </w:tr>
      <w:tr w14:paraId="66C3C5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55" w:hRule="atLeast"/>
        </w:trPr>
        <w:tc>
          <w:tcPr>
            <w:tcW w:w="1652" w:type="dxa"/>
            <w:tcBorders>
              <w:top w:val="single" w:color="auto" w:sz="4" w:space="0"/>
              <w:left w:val="single" w:color="auto" w:sz="4" w:space="0"/>
              <w:bottom w:val="single" w:color="auto" w:sz="4" w:space="0"/>
              <w:right w:val="single" w:color="auto" w:sz="4" w:space="0"/>
            </w:tcBorders>
            <w:vAlign w:val="center"/>
          </w:tcPr>
          <w:p w14:paraId="16B2BC9B">
            <w:pPr>
              <w:spacing w:line="320" w:lineRule="exact"/>
              <w:jc w:val="center"/>
              <w:rPr>
                <w:rFonts w:ascii="仿宋" w:hAnsi="仿宋" w:eastAsia="仿宋" w:cs="仿宋"/>
                <w:sz w:val="24"/>
              </w:rPr>
            </w:pPr>
            <w:r>
              <w:rPr>
                <w:rFonts w:hint="eastAsia" w:ascii="仿宋" w:hAnsi="仿宋" w:eastAsia="仿宋" w:cs="仿宋"/>
                <w:sz w:val="24"/>
              </w:rPr>
              <w:t>竞 包</w:t>
            </w:r>
          </w:p>
        </w:tc>
        <w:tc>
          <w:tcPr>
            <w:tcW w:w="2879" w:type="dxa"/>
            <w:tcBorders>
              <w:top w:val="single" w:color="auto" w:sz="4" w:space="0"/>
              <w:left w:val="single" w:color="auto" w:sz="4" w:space="0"/>
              <w:bottom w:val="single" w:color="auto" w:sz="4" w:space="0"/>
              <w:right w:val="single" w:color="auto" w:sz="4" w:space="0"/>
            </w:tcBorders>
            <w:vAlign w:val="center"/>
          </w:tcPr>
          <w:p w14:paraId="3C493FCF">
            <w:pPr>
              <w:spacing w:line="320" w:lineRule="exact"/>
              <w:jc w:val="center"/>
              <w:rPr>
                <w:rFonts w:ascii="仿宋" w:hAnsi="仿宋" w:eastAsia="仿宋" w:cs="仿宋"/>
                <w:color w:val="FF0000"/>
                <w:sz w:val="24"/>
              </w:rPr>
            </w:pPr>
            <w:r>
              <w:rPr>
                <w:rFonts w:hint="eastAsia" w:ascii="仿宋" w:hAnsi="仿宋" w:eastAsia="仿宋" w:cs="仿宋"/>
                <w:color w:val="FF0000"/>
                <w:sz w:val="24"/>
              </w:rPr>
              <w:t>2024年12月2</w:t>
            </w:r>
            <w:r>
              <w:rPr>
                <w:rFonts w:hint="eastAsia" w:ascii="仿宋" w:hAnsi="仿宋" w:eastAsia="仿宋" w:cs="仿宋"/>
                <w:color w:val="FF0000"/>
                <w:sz w:val="24"/>
                <w:lang w:val="en-US" w:eastAsia="zh-CN"/>
              </w:rPr>
              <w:t>6</w:t>
            </w:r>
            <w:r>
              <w:rPr>
                <w:rFonts w:hint="eastAsia" w:ascii="仿宋" w:hAnsi="仿宋" w:eastAsia="仿宋" w:cs="仿宋"/>
                <w:color w:val="FF0000"/>
                <w:sz w:val="24"/>
              </w:rPr>
              <w:t>日</w:t>
            </w:r>
          </w:p>
          <w:p w14:paraId="61FA4612">
            <w:pPr>
              <w:spacing w:line="320" w:lineRule="exact"/>
              <w:jc w:val="center"/>
              <w:rPr>
                <w:rFonts w:ascii="仿宋" w:hAnsi="仿宋" w:eastAsia="仿宋" w:cs="仿宋"/>
                <w:color w:val="FF0000"/>
                <w:sz w:val="24"/>
              </w:rPr>
            </w:pPr>
            <w:r>
              <w:rPr>
                <w:rFonts w:hint="eastAsia" w:ascii="仿宋" w:hAnsi="仿宋" w:eastAsia="仿宋" w:cs="仿宋"/>
                <w:color w:val="FF0000"/>
                <w:sz w:val="24"/>
              </w:rPr>
              <w:t>14:30时</w:t>
            </w:r>
          </w:p>
        </w:tc>
        <w:tc>
          <w:tcPr>
            <w:tcW w:w="2977" w:type="dxa"/>
            <w:tcBorders>
              <w:top w:val="single" w:color="auto" w:sz="4" w:space="0"/>
              <w:left w:val="single" w:color="auto" w:sz="4" w:space="0"/>
              <w:bottom w:val="single" w:color="auto" w:sz="4" w:space="0"/>
              <w:right w:val="single" w:color="auto" w:sz="4" w:space="0"/>
            </w:tcBorders>
            <w:vAlign w:val="center"/>
          </w:tcPr>
          <w:p w14:paraId="595F107B">
            <w:pPr>
              <w:spacing w:line="320" w:lineRule="exact"/>
              <w:jc w:val="center"/>
              <w:rPr>
                <w:rFonts w:ascii="仿宋" w:hAnsi="仿宋" w:eastAsia="仿宋" w:cs="仿宋"/>
                <w:sz w:val="24"/>
              </w:rPr>
            </w:pPr>
            <w:r>
              <w:rPr>
                <w:rFonts w:hint="eastAsia" w:ascii="仿宋" w:hAnsi="仿宋" w:eastAsia="仿宋" w:cs="仿宋"/>
                <w:sz w:val="24"/>
              </w:rPr>
              <w:t>诸暨市马剑镇人民政府4楼会议室</w:t>
            </w:r>
          </w:p>
        </w:tc>
        <w:tc>
          <w:tcPr>
            <w:tcW w:w="1252" w:type="dxa"/>
            <w:tcBorders>
              <w:top w:val="single" w:color="auto" w:sz="4" w:space="0"/>
              <w:left w:val="single" w:color="auto" w:sz="4" w:space="0"/>
              <w:bottom w:val="single" w:color="auto" w:sz="4" w:space="0"/>
              <w:right w:val="single" w:color="auto" w:sz="4" w:space="0"/>
            </w:tcBorders>
            <w:vAlign w:val="center"/>
          </w:tcPr>
          <w:p w14:paraId="2F0826C3">
            <w:pPr>
              <w:pStyle w:val="12"/>
              <w:spacing w:line="400" w:lineRule="exact"/>
              <w:jc w:val="center"/>
              <w:rPr>
                <w:rFonts w:ascii="仿宋" w:hAnsi="仿宋" w:eastAsia="仿宋" w:cs="仿宋"/>
                <w:sz w:val="24"/>
              </w:rPr>
            </w:pPr>
          </w:p>
        </w:tc>
      </w:tr>
      <w:tr w14:paraId="131BBE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3" w:hRule="atLeast"/>
        </w:trPr>
        <w:tc>
          <w:tcPr>
            <w:tcW w:w="1652" w:type="dxa"/>
            <w:tcBorders>
              <w:top w:val="single" w:color="auto" w:sz="4" w:space="0"/>
              <w:left w:val="single" w:color="auto" w:sz="4" w:space="0"/>
              <w:bottom w:val="single" w:color="auto" w:sz="4" w:space="0"/>
              <w:right w:val="single" w:color="auto" w:sz="4" w:space="0"/>
            </w:tcBorders>
            <w:vAlign w:val="center"/>
          </w:tcPr>
          <w:p w14:paraId="7F87534F">
            <w:pPr>
              <w:jc w:val="center"/>
              <w:rPr>
                <w:rFonts w:ascii="仿宋" w:hAnsi="仿宋" w:eastAsia="仿宋" w:cs="仿宋"/>
                <w:szCs w:val="21"/>
              </w:rPr>
            </w:pPr>
            <w:r>
              <w:rPr>
                <w:rFonts w:hint="eastAsia" w:ascii="仿宋" w:hAnsi="仿宋" w:eastAsia="仿宋" w:cs="仿宋"/>
                <w:sz w:val="24"/>
              </w:rPr>
              <w:t>竞包文件竞包人解密时间</w:t>
            </w:r>
          </w:p>
        </w:tc>
        <w:tc>
          <w:tcPr>
            <w:tcW w:w="2879" w:type="dxa"/>
            <w:tcBorders>
              <w:top w:val="single" w:color="auto" w:sz="4" w:space="0"/>
              <w:left w:val="single" w:color="auto" w:sz="4" w:space="0"/>
              <w:bottom w:val="single" w:color="auto" w:sz="4" w:space="0"/>
              <w:right w:val="single" w:color="auto" w:sz="4" w:space="0"/>
            </w:tcBorders>
            <w:vAlign w:val="center"/>
          </w:tcPr>
          <w:p w14:paraId="67D2E328">
            <w:pPr>
              <w:spacing w:line="320" w:lineRule="exact"/>
              <w:jc w:val="center"/>
              <w:rPr>
                <w:rFonts w:ascii="仿宋" w:hAnsi="仿宋" w:eastAsia="仿宋" w:cs="仿宋"/>
                <w:sz w:val="24"/>
              </w:rPr>
            </w:pPr>
            <w:r>
              <w:rPr>
                <w:rFonts w:hint="eastAsia" w:ascii="仿宋" w:hAnsi="仿宋" w:eastAsia="仿宋" w:cs="仿宋"/>
                <w:sz w:val="24"/>
              </w:rPr>
              <w:t>系统提示开始解密后</w:t>
            </w:r>
          </w:p>
          <w:p w14:paraId="0593ECBF">
            <w:pPr>
              <w:spacing w:line="320" w:lineRule="exact"/>
              <w:jc w:val="center"/>
              <w:rPr>
                <w:rFonts w:ascii="仿宋" w:hAnsi="仿宋" w:eastAsia="仿宋" w:cs="仿宋"/>
                <w:sz w:val="24"/>
              </w:rPr>
            </w:pPr>
            <w:r>
              <w:rPr>
                <w:rFonts w:hint="eastAsia" w:ascii="仿宋" w:hAnsi="仿宋" w:eastAsia="仿宋" w:cs="仿宋"/>
                <w:sz w:val="24"/>
                <w:u w:val="single"/>
              </w:rPr>
              <w:t>20</w:t>
            </w:r>
            <w:r>
              <w:rPr>
                <w:rFonts w:hint="eastAsia" w:ascii="仿宋" w:hAnsi="仿宋" w:eastAsia="仿宋" w:cs="仿宋"/>
                <w:sz w:val="24"/>
              </w:rPr>
              <w:t>分钟</w:t>
            </w:r>
          </w:p>
        </w:tc>
        <w:tc>
          <w:tcPr>
            <w:tcW w:w="2977" w:type="dxa"/>
            <w:tcBorders>
              <w:top w:val="single" w:color="auto" w:sz="4" w:space="0"/>
              <w:left w:val="single" w:color="auto" w:sz="4" w:space="0"/>
              <w:bottom w:val="single" w:color="auto" w:sz="4" w:space="0"/>
              <w:right w:val="single" w:color="auto" w:sz="4" w:space="0"/>
            </w:tcBorders>
            <w:vAlign w:val="center"/>
          </w:tcPr>
          <w:p w14:paraId="16EE165C">
            <w:pPr>
              <w:jc w:val="center"/>
              <w:rPr>
                <w:rFonts w:ascii="仿宋" w:hAnsi="仿宋" w:eastAsia="仿宋" w:cs="仿宋"/>
              </w:rPr>
            </w:pPr>
            <w:r>
              <w:rPr>
                <w:rFonts w:hint="eastAsia" w:ascii="仿宋" w:hAnsi="仿宋" w:eastAsia="仿宋" w:cs="仿宋"/>
                <w:sz w:val="24"/>
              </w:rPr>
              <w:t>诸暨市公共资源交易平台（不见面大厅）</w:t>
            </w:r>
          </w:p>
        </w:tc>
        <w:tc>
          <w:tcPr>
            <w:tcW w:w="1252" w:type="dxa"/>
            <w:tcBorders>
              <w:top w:val="single" w:color="auto" w:sz="4" w:space="0"/>
              <w:left w:val="single" w:color="auto" w:sz="4" w:space="0"/>
              <w:bottom w:val="single" w:color="auto" w:sz="4" w:space="0"/>
              <w:right w:val="single" w:color="auto" w:sz="4" w:space="0"/>
            </w:tcBorders>
            <w:vAlign w:val="center"/>
          </w:tcPr>
          <w:p w14:paraId="46DC7906">
            <w:pPr>
              <w:spacing w:line="320" w:lineRule="exact"/>
              <w:jc w:val="center"/>
              <w:rPr>
                <w:rFonts w:ascii="仿宋" w:hAnsi="仿宋" w:eastAsia="仿宋" w:cs="仿宋"/>
                <w:sz w:val="24"/>
              </w:rPr>
            </w:pPr>
          </w:p>
        </w:tc>
      </w:tr>
    </w:tbl>
    <w:p w14:paraId="2A668232">
      <w:pPr>
        <w:rPr>
          <w:rFonts w:ascii="仿宋" w:hAnsi="仿宋" w:eastAsia="仿宋" w:cs="仿宋"/>
          <w:sz w:val="24"/>
        </w:rPr>
      </w:pPr>
      <w:r>
        <w:rPr>
          <w:rFonts w:hint="eastAsia" w:ascii="仿宋" w:hAnsi="仿宋" w:eastAsia="仿宋" w:cs="仿宋"/>
          <w:sz w:val="24"/>
        </w:rPr>
        <w:t>注：1.本表日程如有变动，以补充通知或修改文件通知时间为准；</w:t>
      </w:r>
    </w:p>
    <w:p w14:paraId="399D7D06">
      <w:pPr>
        <w:ind w:firstLine="480" w:firstLineChars="200"/>
        <w:rPr>
          <w:rFonts w:ascii="仿宋" w:hAnsi="仿宋" w:eastAsia="仿宋" w:cs="仿宋"/>
          <w:sz w:val="24"/>
        </w:rPr>
      </w:pPr>
      <w:r>
        <w:rPr>
          <w:rFonts w:hint="eastAsia" w:ascii="仿宋" w:hAnsi="仿宋" w:eastAsia="仿宋" w:cs="仿宋"/>
          <w:sz w:val="24"/>
        </w:rPr>
        <w:t>2.以上所有时间以诸暨市公共资源交易平台时间为准；</w:t>
      </w:r>
    </w:p>
    <w:p w14:paraId="5A25688F">
      <w:pPr>
        <w:ind w:firstLine="480" w:firstLineChars="200"/>
        <w:rPr>
          <w:rFonts w:ascii="仿宋" w:hAnsi="仿宋" w:eastAsia="仿宋" w:cs="仿宋"/>
          <w:sz w:val="24"/>
        </w:rPr>
        <w:sectPr>
          <w:pgSz w:w="11906" w:h="16838"/>
          <w:pgMar w:top="1440" w:right="1587" w:bottom="1440" w:left="1587" w:header="851" w:footer="992" w:gutter="0"/>
          <w:cols w:space="425" w:num="1"/>
          <w:docGrid w:type="lines" w:linePitch="312" w:charSpace="0"/>
        </w:sectPr>
      </w:pPr>
      <w:r>
        <w:rPr>
          <w:rFonts w:hint="eastAsia" w:ascii="仿宋" w:hAnsi="仿宋" w:eastAsia="仿宋" w:cs="仿宋"/>
          <w:sz w:val="24"/>
        </w:rPr>
        <w:t>3.确定入围竞包人、竞包等相关环节，竞包人自主决定是否派员到现场参加。</w:t>
      </w:r>
    </w:p>
    <w:p w14:paraId="3E121B46">
      <w:pPr>
        <w:pStyle w:val="3"/>
        <w:spacing w:before="156"/>
        <w:rPr>
          <w:rFonts w:ascii="仿宋" w:hAnsi="仿宋" w:eastAsia="仿宋" w:cs="仿宋"/>
        </w:rPr>
      </w:pPr>
      <w:r>
        <w:rPr>
          <w:rFonts w:hint="eastAsia" w:ascii="仿宋" w:hAnsi="仿宋" w:eastAsia="仿宋" w:cs="仿宋"/>
        </w:rPr>
        <w:t>1.总则</w:t>
      </w:r>
    </w:p>
    <w:p w14:paraId="57AD24D8">
      <w:pPr>
        <w:spacing w:line="360" w:lineRule="auto"/>
        <w:ind w:firstLine="480" w:firstLineChars="200"/>
        <w:rPr>
          <w:rFonts w:ascii="仿宋" w:hAnsi="仿宋" w:eastAsia="仿宋" w:cs="仿宋"/>
          <w:sz w:val="24"/>
        </w:rPr>
      </w:pPr>
      <w:bookmarkStart w:id="22" w:name="_Toc13944"/>
      <w:bookmarkStart w:id="23" w:name="_Toc10260"/>
      <w:bookmarkStart w:id="24" w:name="_Toc17114"/>
      <w:bookmarkStart w:id="25" w:name="_Toc32157"/>
      <w:bookmarkStart w:id="26" w:name="_Toc451938327"/>
      <w:bookmarkStart w:id="27" w:name="_Toc432777807"/>
      <w:r>
        <w:rPr>
          <w:rFonts w:hint="eastAsia" w:ascii="仿宋" w:hAnsi="仿宋" w:eastAsia="仿宋" w:cs="仿宋"/>
          <w:sz w:val="24"/>
        </w:rPr>
        <w:t>1.1项目概况</w:t>
      </w:r>
      <w:bookmarkEnd w:id="22"/>
      <w:bookmarkEnd w:id="23"/>
      <w:bookmarkEnd w:id="24"/>
      <w:bookmarkEnd w:id="25"/>
      <w:bookmarkEnd w:id="26"/>
      <w:bookmarkEnd w:id="27"/>
    </w:p>
    <w:p w14:paraId="286B5932">
      <w:pPr>
        <w:spacing w:line="360" w:lineRule="auto"/>
        <w:ind w:firstLine="480" w:firstLineChars="200"/>
        <w:rPr>
          <w:rFonts w:ascii="仿宋" w:hAnsi="仿宋" w:eastAsia="仿宋" w:cs="仿宋"/>
          <w:sz w:val="24"/>
        </w:rPr>
      </w:pPr>
      <w:r>
        <w:rPr>
          <w:rFonts w:hint="eastAsia" w:ascii="仿宋" w:hAnsi="仿宋" w:eastAsia="仿宋" w:cs="仿宋"/>
          <w:sz w:val="24"/>
        </w:rPr>
        <w:t>1.1.1根据有关法律、法规和规章规定，本发包项目已办理发包申请，并经诸暨市马剑镇项目交易监管办公室（以下简称局监管办）备案，同意采用公开发包的方式进行发包。</w:t>
      </w:r>
    </w:p>
    <w:p w14:paraId="3949AE21">
      <w:pPr>
        <w:spacing w:line="360" w:lineRule="auto"/>
        <w:ind w:firstLine="480" w:firstLineChars="200"/>
        <w:rPr>
          <w:rFonts w:ascii="仿宋" w:hAnsi="仿宋" w:eastAsia="仿宋" w:cs="仿宋"/>
          <w:sz w:val="24"/>
        </w:rPr>
      </w:pPr>
      <w:r>
        <w:rPr>
          <w:rFonts w:hint="eastAsia" w:ascii="仿宋" w:hAnsi="仿宋" w:eastAsia="仿宋" w:cs="仿宋"/>
          <w:sz w:val="24"/>
        </w:rPr>
        <w:t>1.1.2本发包项目发包人：详见竞包人须知前附表（一）。</w:t>
      </w:r>
    </w:p>
    <w:p w14:paraId="5AA9EF18">
      <w:pPr>
        <w:spacing w:line="360" w:lineRule="auto"/>
        <w:ind w:firstLine="480" w:firstLineChars="200"/>
        <w:rPr>
          <w:rFonts w:ascii="仿宋" w:hAnsi="仿宋" w:eastAsia="仿宋" w:cs="仿宋"/>
          <w:sz w:val="24"/>
        </w:rPr>
      </w:pPr>
      <w:r>
        <w:rPr>
          <w:rFonts w:hint="eastAsia" w:ascii="仿宋" w:hAnsi="仿宋" w:eastAsia="仿宋" w:cs="仿宋"/>
          <w:sz w:val="24"/>
        </w:rPr>
        <w:t>1.1.3本发包项目名称：详见竞包人须知前附表（一）。</w:t>
      </w:r>
    </w:p>
    <w:p w14:paraId="44465405">
      <w:pPr>
        <w:spacing w:line="360" w:lineRule="auto"/>
        <w:ind w:firstLine="480" w:firstLineChars="200"/>
        <w:rPr>
          <w:rFonts w:ascii="仿宋" w:hAnsi="仿宋" w:eastAsia="仿宋" w:cs="仿宋"/>
          <w:sz w:val="24"/>
        </w:rPr>
      </w:pPr>
      <w:r>
        <w:rPr>
          <w:rFonts w:hint="eastAsia" w:ascii="仿宋" w:hAnsi="仿宋" w:eastAsia="仿宋" w:cs="仿宋"/>
          <w:sz w:val="24"/>
        </w:rPr>
        <w:t>1.1.4本项目建设地点：详见竞包人须知前附表（一）。</w:t>
      </w:r>
    </w:p>
    <w:p w14:paraId="591217A9">
      <w:pPr>
        <w:spacing w:line="360" w:lineRule="auto"/>
        <w:ind w:firstLine="480" w:firstLineChars="200"/>
        <w:rPr>
          <w:rFonts w:ascii="仿宋" w:hAnsi="仿宋" w:eastAsia="仿宋" w:cs="仿宋"/>
          <w:sz w:val="24"/>
        </w:rPr>
      </w:pPr>
      <w:bookmarkStart w:id="28" w:name="_Toc18341"/>
      <w:bookmarkStart w:id="29" w:name="_Toc451938328"/>
      <w:bookmarkStart w:id="30" w:name="_Toc3740"/>
      <w:bookmarkStart w:id="31" w:name="_Toc24066"/>
      <w:bookmarkStart w:id="32" w:name="_Toc23943"/>
      <w:bookmarkStart w:id="33" w:name="_Toc432777808"/>
      <w:r>
        <w:rPr>
          <w:rFonts w:hint="eastAsia" w:ascii="仿宋" w:hAnsi="仿宋" w:eastAsia="仿宋" w:cs="仿宋"/>
          <w:sz w:val="24"/>
        </w:rPr>
        <w:t>1.2资金来源和落实情况</w:t>
      </w:r>
      <w:bookmarkEnd w:id="28"/>
      <w:bookmarkEnd w:id="29"/>
      <w:bookmarkEnd w:id="30"/>
      <w:bookmarkEnd w:id="31"/>
      <w:bookmarkEnd w:id="32"/>
      <w:bookmarkEnd w:id="33"/>
    </w:p>
    <w:p w14:paraId="2622920D">
      <w:pPr>
        <w:spacing w:line="360" w:lineRule="auto"/>
        <w:ind w:firstLine="480" w:firstLineChars="200"/>
        <w:rPr>
          <w:rFonts w:ascii="仿宋" w:hAnsi="仿宋" w:eastAsia="仿宋" w:cs="仿宋"/>
          <w:sz w:val="24"/>
        </w:rPr>
      </w:pPr>
      <w:r>
        <w:rPr>
          <w:rFonts w:hint="eastAsia" w:ascii="仿宋" w:hAnsi="仿宋" w:eastAsia="仿宋" w:cs="仿宋"/>
          <w:sz w:val="24"/>
        </w:rPr>
        <w:t>1.2.1本发包项目的资金来源：详见竞包人须知前附表（一）。</w:t>
      </w:r>
    </w:p>
    <w:p w14:paraId="1749C688">
      <w:pPr>
        <w:spacing w:line="360" w:lineRule="auto"/>
        <w:ind w:firstLine="480" w:firstLineChars="200"/>
        <w:rPr>
          <w:rFonts w:ascii="仿宋" w:hAnsi="仿宋" w:eastAsia="仿宋" w:cs="仿宋"/>
          <w:sz w:val="24"/>
        </w:rPr>
      </w:pPr>
      <w:r>
        <w:rPr>
          <w:rFonts w:hint="eastAsia" w:ascii="仿宋" w:hAnsi="仿宋" w:eastAsia="仿宋" w:cs="仿宋"/>
          <w:sz w:val="24"/>
        </w:rPr>
        <w:t>1.2.2本发包项目的出资比例：详见竞包人须知前附表（一）。</w:t>
      </w:r>
    </w:p>
    <w:p w14:paraId="0451FFAA">
      <w:pPr>
        <w:spacing w:line="360" w:lineRule="auto"/>
        <w:ind w:firstLine="480" w:firstLineChars="200"/>
        <w:rPr>
          <w:rFonts w:ascii="仿宋" w:hAnsi="仿宋" w:eastAsia="仿宋" w:cs="仿宋"/>
          <w:sz w:val="24"/>
        </w:rPr>
      </w:pPr>
      <w:bookmarkStart w:id="34" w:name="_Toc24927"/>
      <w:bookmarkStart w:id="35" w:name="_Toc9008"/>
      <w:bookmarkStart w:id="36" w:name="_Toc10629"/>
      <w:bookmarkStart w:id="37" w:name="_Toc451938329"/>
      <w:bookmarkStart w:id="38" w:name="_Toc432777809"/>
      <w:bookmarkStart w:id="39" w:name="_Toc26905"/>
      <w:r>
        <w:rPr>
          <w:rFonts w:hint="eastAsia" w:ascii="仿宋" w:hAnsi="仿宋" w:eastAsia="仿宋" w:cs="仿宋"/>
          <w:sz w:val="24"/>
        </w:rPr>
        <w:t>1.3发包范围、计划工期、质量要求</w:t>
      </w:r>
      <w:bookmarkEnd w:id="34"/>
      <w:bookmarkEnd w:id="35"/>
      <w:bookmarkEnd w:id="36"/>
      <w:bookmarkEnd w:id="37"/>
      <w:bookmarkEnd w:id="38"/>
      <w:bookmarkEnd w:id="39"/>
    </w:p>
    <w:p w14:paraId="58C9CF55">
      <w:pPr>
        <w:spacing w:line="360" w:lineRule="auto"/>
        <w:ind w:firstLine="480" w:firstLineChars="200"/>
        <w:rPr>
          <w:rFonts w:ascii="仿宋" w:hAnsi="仿宋" w:eastAsia="仿宋" w:cs="仿宋"/>
          <w:sz w:val="24"/>
        </w:rPr>
      </w:pPr>
      <w:r>
        <w:rPr>
          <w:rFonts w:hint="eastAsia" w:ascii="仿宋" w:hAnsi="仿宋" w:eastAsia="仿宋" w:cs="仿宋"/>
          <w:sz w:val="24"/>
        </w:rPr>
        <w:t>1.3.1本次发包范围：详见竞包人须知前附表（一）。</w:t>
      </w:r>
    </w:p>
    <w:p w14:paraId="5123E105">
      <w:pPr>
        <w:spacing w:line="360" w:lineRule="auto"/>
        <w:ind w:firstLine="480" w:firstLineChars="200"/>
        <w:rPr>
          <w:rFonts w:ascii="仿宋" w:hAnsi="仿宋" w:eastAsia="仿宋" w:cs="仿宋"/>
          <w:sz w:val="24"/>
        </w:rPr>
      </w:pPr>
      <w:r>
        <w:rPr>
          <w:rFonts w:hint="eastAsia" w:ascii="仿宋" w:hAnsi="仿宋" w:eastAsia="仿宋" w:cs="仿宋"/>
          <w:sz w:val="24"/>
        </w:rPr>
        <w:t>1.3.2本项目的计划工期：详见竞包人须知前附表（一）。</w:t>
      </w:r>
    </w:p>
    <w:p w14:paraId="687C614B">
      <w:pPr>
        <w:spacing w:line="360" w:lineRule="auto"/>
        <w:ind w:firstLine="480" w:firstLineChars="200"/>
        <w:rPr>
          <w:rFonts w:ascii="仿宋" w:hAnsi="仿宋" w:eastAsia="仿宋" w:cs="仿宋"/>
          <w:sz w:val="24"/>
        </w:rPr>
      </w:pPr>
      <w:r>
        <w:rPr>
          <w:rFonts w:hint="eastAsia" w:ascii="仿宋" w:hAnsi="仿宋" w:eastAsia="仿宋" w:cs="仿宋"/>
          <w:sz w:val="24"/>
        </w:rPr>
        <w:t>竞包人必须根据施工总工期合理安排施工进度计划，竣工日期以发包范围内的工程全部验收合格，签发验收证书的日期为准。</w:t>
      </w:r>
    </w:p>
    <w:p w14:paraId="06AD6A58">
      <w:pPr>
        <w:spacing w:line="360" w:lineRule="auto"/>
        <w:ind w:firstLine="480" w:firstLineChars="200"/>
        <w:rPr>
          <w:rFonts w:ascii="仿宋" w:hAnsi="仿宋" w:eastAsia="仿宋" w:cs="仿宋"/>
          <w:sz w:val="24"/>
        </w:rPr>
      </w:pPr>
      <w:r>
        <w:rPr>
          <w:rFonts w:hint="eastAsia" w:ascii="仿宋" w:hAnsi="仿宋" w:eastAsia="仿宋" w:cs="仿宋"/>
          <w:sz w:val="24"/>
        </w:rPr>
        <w:t>1.3.3本项目的质量要求：详见竞包人须知前附表（一）。</w:t>
      </w:r>
    </w:p>
    <w:p w14:paraId="45D55B41">
      <w:pPr>
        <w:spacing w:line="360" w:lineRule="auto"/>
        <w:ind w:firstLine="480" w:firstLineChars="200"/>
        <w:rPr>
          <w:rFonts w:ascii="仿宋" w:hAnsi="仿宋" w:eastAsia="仿宋" w:cs="仿宋"/>
          <w:sz w:val="24"/>
        </w:rPr>
      </w:pPr>
      <w:r>
        <w:rPr>
          <w:rFonts w:hint="eastAsia" w:ascii="仿宋" w:hAnsi="仿宋" w:eastAsia="仿宋" w:cs="仿宋"/>
          <w:sz w:val="24"/>
        </w:rPr>
        <w:t>按照现行国家、省有关工程质量技术标准、规范、规程以及施工图纸设计要求，工程质量要求达到（工程施工质量验收规范）标准中的合格标准。如工程质量达不到合格等级，则质量保证金不予退还，承包人必须无条件返工，直至达到合格为止。其返工的一切费用由承包人承担，返工时间计入施工总工期，并按工期处罚要求处罚。</w:t>
      </w:r>
      <w:bookmarkStart w:id="40" w:name="_Toc11260"/>
      <w:bookmarkStart w:id="41" w:name="_Toc16559"/>
      <w:bookmarkStart w:id="42" w:name="_Toc9861"/>
      <w:bookmarkStart w:id="43" w:name="_Toc451938330"/>
      <w:bookmarkStart w:id="44" w:name="_Toc20395"/>
      <w:bookmarkStart w:id="45" w:name="_Toc432777810"/>
      <w:r>
        <w:rPr>
          <w:rFonts w:hint="eastAsia" w:ascii="仿宋" w:hAnsi="仿宋" w:eastAsia="仿宋" w:cs="仿宋"/>
          <w:sz w:val="24"/>
        </w:rPr>
        <w:t xml:space="preserve">  </w:t>
      </w:r>
    </w:p>
    <w:p w14:paraId="251AA9AD">
      <w:pPr>
        <w:spacing w:line="360" w:lineRule="auto"/>
        <w:ind w:firstLine="480" w:firstLineChars="200"/>
        <w:rPr>
          <w:rFonts w:ascii="仿宋" w:hAnsi="仿宋" w:eastAsia="仿宋" w:cs="仿宋"/>
          <w:sz w:val="24"/>
        </w:rPr>
      </w:pPr>
      <w:r>
        <w:rPr>
          <w:rFonts w:hint="eastAsia" w:ascii="仿宋" w:hAnsi="仿宋" w:eastAsia="仿宋" w:cs="仿宋"/>
          <w:sz w:val="24"/>
        </w:rPr>
        <w:t>1.4竞包人资格要求</w:t>
      </w:r>
      <w:bookmarkEnd w:id="40"/>
      <w:bookmarkEnd w:id="41"/>
      <w:bookmarkEnd w:id="42"/>
      <w:bookmarkEnd w:id="43"/>
      <w:bookmarkEnd w:id="44"/>
      <w:bookmarkEnd w:id="45"/>
    </w:p>
    <w:p w14:paraId="0AEC1C41">
      <w:pPr>
        <w:spacing w:line="360" w:lineRule="auto"/>
        <w:ind w:firstLine="480" w:firstLineChars="200"/>
        <w:rPr>
          <w:rFonts w:ascii="仿宋" w:hAnsi="仿宋" w:eastAsia="仿宋" w:cs="仿宋"/>
          <w:sz w:val="24"/>
        </w:rPr>
      </w:pPr>
      <w:r>
        <w:rPr>
          <w:rFonts w:hint="eastAsia" w:ascii="仿宋" w:hAnsi="仿宋" w:eastAsia="仿宋" w:cs="仿宋"/>
          <w:sz w:val="24"/>
        </w:rPr>
        <w:t>1.4.1竞包人应具备承担本项目施工的资质条件及相关要求：</w:t>
      </w:r>
    </w:p>
    <w:p w14:paraId="1F04AB41">
      <w:pPr>
        <w:spacing w:line="360" w:lineRule="auto"/>
        <w:ind w:firstLine="480" w:firstLineChars="200"/>
        <w:rPr>
          <w:rFonts w:ascii="仿宋" w:hAnsi="仿宋" w:eastAsia="仿宋" w:cs="仿宋"/>
          <w:sz w:val="24"/>
        </w:rPr>
      </w:pPr>
      <w:r>
        <w:rPr>
          <w:rFonts w:hint="eastAsia" w:ascii="仿宋" w:hAnsi="仿宋" w:eastAsia="仿宋" w:cs="仿宋"/>
          <w:sz w:val="24"/>
        </w:rPr>
        <w:t>（1）竞包人要求：详见竞包人须知前附表（一）；</w:t>
      </w:r>
    </w:p>
    <w:p w14:paraId="112A9497">
      <w:pPr>
        <w:spacing w:line="360" w:lineRule="auto"/>
        <w:ind w:firstLine="480" w:firstLineChars="200"/>
        <w:rPr>
          <w:rFonts w:ascii="仿宋" w:hAnsi="仿宋" w:eastAsia="仿宋" w:cs="仿宋"/>
          <w:sz w:val="24"/>
        </w:rPr>
      </w:pPr>
      <w:r>
        <w:rPr>
          <w:rFonts w:hint="eastAsia" w:ascii="仿宋" w:hAnsi="仿宋" w:eastAsia="仿宋" w:cs="仿宋"/>
          <w:sz w:val="24"/>
        </w:rPr>
        <w:t>（2）项目经理或主要人员要求：详见竞包人须知前附表（一）；</w:t>
      </w:r>
    </w:p>
    <w:p w14:paraId="29930C45">
      <w:pPr>
        <w:spacing w:line="360" w:lineRule="auto"/>
        <w:ind w:firstLine="480" w:firstLineChars="200"/>
        <w:rPr>
          <w:rFonts w:ascii="仿宋" w:hAnsi="仿宋" w:eastAsia="仿宋" w:cs="仿宋"/>
          <w:sz w:val="24"/>
        </w:rPr>
      </w:pPr>
      <w:r>
        <w:rPr>
          <w:rFonts w:hint="eastAsia" w:ascii="仿宋" w:hAnsi="仿宋" w:eastAsia="仿宋" w:cs="仿宋"/>
          <w:sz w:val="24"/>
        </w:rPr>
        <w:t>拟派项目经理应无在建工程，否则发包人有权拒绝竞包人的竞包或取消其（预）中包资格；或者虽有在建工程，但合同约定范围内的施工任务已基本完成(如是房屋市政公用工程，主体工程须已通过验收)，且原发包人同意其参加其他工程项目的竞包（相关书面材料扫描件上传至竞包文件“企业变更及项目经理在建工程完工相关内容”中），视作无在建工程，否则发包人有权拒绝竞包人的竞包或取消其（预）中包资格。</w:t>
      </w:r>
    </w:p>
    <w:p w14:paraId="094A7B60">
      <w:pPr>
        <w:spacing w:line="360" w:lineRule="auto"/>
        <w:ind w:firstLine="480" w:firstLineChars="200"/>
        <w:rPr>
          <w:rFonts w:ascii="仿宋" w:hAnsi="仿宋" w:eastAsia="仿宋" w:cs="仿宋"/>
          <w:sz w:val="24"/>
        </w:rPr>
      </w:pPr>
      <w:r>
        <w:rPr>
          <w:rFonts w:hint="eastAsia" w:ascii="仿宋" w:hAnsi="仿宋" w:eastAsia="仿宋" w:cs="仿宋"/>
          <w:sz w:val="24"/>
        </w:rPr>
        <w:t>一个镇乡（街道）、部门（国企）的年度入围企业在入围时指定的项目经理视作已承接1只项目。</w:t>
      </w:r>
    </w:p>
    <w:p w14:paraId="096BD038">
      <w:pPr>
        <w:spacing w:line="360" w:lineRule="auto"/>
        <w:ind w:firstLine="480" w:firstLineChars="200"/>
        <w:rPr>
          <w:rFonts w:ascii="仿宋" w:hAnsi="仿宋" w:eastAsia="仿宋" w:cs="仿宋"/>
          <w:sz w:val="24"/>
        </w:rPr>
      </w:pPr>
      <w:r>
        <w:rPr>
          <w:rFonts w:hint="eastAsia" w:ascii="仿宋" w:hAnsi="仿宋" w:eastAsia="仿宋" w:cs="仿宋"/>
          <w:sz w:val="24"/>
        </w:rPr>
        <w:t>1.4.2本项目不接受联合体竞包。</w:t>
      </w:r>
    </w:p>
    <w:p w14:paraId="081FAC9E">
      <w:pPr>
        <w:spacing w:line="360" w:lineRule="auto"/>
        <w:ind w:firstLine="480" w:firstLineChars="200"/>
        <w:rPr>
          <w:rFonts w:ascii="仿宋" w:hAnsi="仿宋" w:eastAsia="仿宋" w:cs="仿宋"/>
          <w:sz w:val="24"/>
        </w:rPr>
      </w:pPr>
      <w:r>
        <w:rPr>
          <w:rFonts w:hint="eastAsia" w:ascii="仿宋" w:hAnsi="仿宋" w:eastAsia="仿宋" w:cs="仿宋"/>
          <w:sz w:val="24"/>
        </w:rPr>
        <w:t>1.4.3竞包人存在下列情形之一的，作无效竞包处理或取消（预）中包资格：</w:t>
      </w:r>
    </w:p>
    <w:p w14:paraId="422DECAF">
      <w:pPr>
        <w:spacing w:line="360" w:lineRule="auto"/>
        <w:ind w:firstLine="480" w:firstLineChars="200"/>
        <w:rPr>
          <w:rFonts w:ascii="仿宋" w:hAnsi="仿宋" w:eastAsia="仿宋" w:cs="仿宋"/>
          <w:sz w:val="24"/>
        </w:rPr>
      </w:pPr>
      <w:r>
        <w:rPr>
          <w:rFonts w:hint="eastAsia" w:ascii="仿宋" w:hAnsi="仿宋" w:eastAsia="仿宋" w:cs="仿宋"/>
          <w:sz w:val="24"/>
        </w:rPr>
        <w:t>（1）为发包人不具有独立法人资格的附属机构（单位）；</w:t>
      </w:r>
    </w:p>
    <w:p w14:paraId="76DDD3C2">
      <w:pPr>
        <w:spacing w:line="360" w:lineRule="auto"/>
        <w:ind w:firstLine="480" w:firstLineChars="200"/>
        <w:rPr>
          <w:rFonts w:ascii="仿宋" w:hAnsi="仿宋" w:eastAsia="仿宋" w:cs="仿宋"/>
          <w:sz w:val="24"/>
        </w:rPr>
      </w:pPr>
      <w:r>
        <w:rPr>
          <w:rFonts w:hint="eastAsia" w:ascii="仿宋" w:hAnsi="仿宋" w:eastAsia="仿宋" w:cs="仿宋"/>
          <w:sz w:val="24"/>
        </w:rPr>
        <w:t>（2）为本项目前期准备提供设计或咨询服务的，但设计施工总承包的除外；</w:t>
      </w:r>
    </w:p>
    <w:p w14:paraId="37119FAE">
      <w:pPr>
        <w:spacing w:line="360" w:lineRule="auto"/>
        <w:ind w:firstLine="480" w:firstLineChars="200"/>
        <w:rPr>
          <w:rFonts w:ascii="仿宋" w:hAnsi="仿宋" w:eastAsia="仿宋" w:cs="仿宋"/>
          <w:sz w:val="24"/>
        </w:rPr>
      </w:pPr>
      <w:r>
        <w:rPr>
          <w:rFonts w:hint="eastAsia" w:ascii="仿宋" w:hAnsi="仿宋" w:eastAsia="仿宋" w:cs="仿宋"/>
          <w:sz w:val="24"/>
        </w:rPr>
        <w:t>（3）为本项目段的监理人；</w:t>
      </w:r>
    </w:p>
    <w:p w14:paraId="3A27A6C2">
      <w:pPr>
        <w:spacing w:line="360" w:lineRule="auto"/>
        <w:ind w:firstLine="480" w:firstLineChars="200"/>
        <w:rPr>
          <w:rFonts w:ascii="仿宋" w:hAnsi="仿宋" w:eastAsia="仿宋" w:cs="仿宋"/>
          <w:sz w:val="24"/>
        </w:rPr>
      </w:pPr>
      <w:r>
        <w:rPr>
          <w:rFonts w:hint="eastAsia" w:ascii="仿宋" w:hAnsi="仿宋" w:eastAsia="仿宋" w:cs="仿宋"/>
          <w:sz w:val="24"/>
        </w:rPr>
        <w:t>（4）为本项目的代建人；</w:t>
      </w:r>
    </w:p>
    <w:p w14:paraId="1E35446F">
      <w:pPr>
        <w:spacing w:line="360" w:lineRule="auto"/>
        <w:ind w:firstLine="480" w:firstLineChars="200"/>
        <w:rPr>
          <w:rFonts w:ascii="仿宋" w:hAnsi="仿宋" w:eastAsia="仿宋" w:cs="仿宋"/>
          <w:sz w:val="24"/>
        </w:rPr>
      </w:pPr>
      <w:r>
        <w:rPr>
          <w:rFonts w:hint="eastAsia" w:ascii="仿宋" w:hAnsi="仿宋" w:eastAsia="仿宋" w:cs="仿宋"/>
          <w:sz w:val="24"/>
        </w:rPr>
        <w:t>（5）为本项目提供代理服务的；</w:t>
      </w:r>
    </w:p>
    <w:p w14:paraId="7C8F15A3">
      <w:pPr>
        <w:spacing w:line="360" w:lineRule="auto"/>
        <w:ind w:firstLine="480" w:firstLineChars="200"/>
        <w:rPr>
          <w:rFonts w:ascii="仿宋" w:hAnsi="仿宋" w:eastAsia="仿宋" w:cs="仿宋"/>
          <w:sz w:val="24"/>
        </w:rPr>
      </w:pPr>
      <w:r>
        <w:rPr>
          <w:rFonts w:hint="eastAsia" w:ascii="仿宋" w:hAnsi="仿宋" w:eastAsia="仿宋" w:cs="仿宋"/>
          <w:sz w:val="24"/>
        </w:rPr>
        <w:t>（6）与本项目的监理人或代建人或代理机构同为一个法定代表人的；</w:t>
      </w:r>
    </w:p>
    <w:p w14:paraId="183DFAB7">
      <w:pPr>
        <w:spacing w:line="360" w:lineRule="auto"/>
        <w:ind w:firstLine="480" w:firstLineChars="200"/>
        <w:rPr>
          <w:rFonts w:ascii="仿宋" w:hAnsi="仿宋" w:eastAsia="仿宋" w:cs="仿宋"/>
          <w:sz w:val="24"/>
        </w:rPr>
      </w:pPr>
      <w:r>
        <w:rPr>
          <w:rFonts w:hint="eastAsia" w:ascii="仿宋" w:hAnsi="仿宋" w:eastAsia="仿宋" w:cs="仿宋"/>
          <w:sz w:val="24"/>
        </w:rPr>
        <w:t>（7）与本项目段的监理人或代建人或代理机构相互控股或参股的；</w:t>
      </w:r>
    </w:p>
    <w:p w14:paraId="1CC7F28F">
      <w:pPr>
        <w:spacing w:line="360" w:lineRule="auto"/>
        <w:ind w:firstLine="480" w:firstLineChars="200"/>
        <w:rPr>
          <w:rFonts w:ascii="仿宋" w:hAnsi="仿宋" w:eastAsia="仿宋" w:cs="仿宋"/>
          <w:sz w:val="24"/>
        </w:rPr>
      </w:pPr>
      <w:r>
        <w:rPr>
          <w:rFonts w:hint="eastAsia" w:ascii="仿宋" w:hAnsi="仿宋" w:eastAsia="仿宋" w:cs="仿宋"/>
          <w:sz w:val="24"/>
        </w:rPr>
        <w:t>（8）与本项目段的监理人或代建人或代理机构相互任职或工作的；</w:t>
      </w:r>
    </w:p>
    <w:p w14:paraId="3DB114A4">
      <w:pPr>
        <w:spacing w:line="360" w:lineRule="auto"/>
        <w:ind w:firstLine="480" w:firstLineChars="200"/>
        <w:rPr>
          <w:rFonts w:ascii="仿宋" w:hAnsi="仿宋" w:eastAsia="仿宋" w:cs="仿宋"/>
          <w:sz w:val="24"/>
        </w:rPr>
      </w:pPr>
      <w:r>
        <w:rPr>
          <w:rFonts w:hint="eastAsia" w:ascii="仿宋" w:hAnsi="仿宋" w:eastAsia="仿宋" w:cs="仿宋"/>
          <w:sz w:val="24"/>
        </w:rPr>
        <w:t>（9）被责令停业的；</w:t>
      </w:r>
    </w:p>
    <w:p w14:paraId="4D71B65D">
      <w:pPr>
        <w:spacing w:line="360" w:lineRule="auto"/>
        <w:ind w:firstLine="480" w:firstLineChars="200"/>
        <w:rPr>
          <w:rFonts w:ascii="仿宋" w:hAnsi="仿宋" w:eastAsia="仿宋" w:cs="仿宋"/>
          <w:sz w:val="24"/>
        </w:rPr>
      </w:pPr>
      <w:r>
        <w:rPr>
          <w:rFonts w:hint="eastAsia" w:ascii="仿宋" w:hAnsi="仿宋" w:eastAsia="仿宋" w:cs="仿宋"/>
          <w:sz w:val="24"/>
        </w:rPr>
        <w:t>（10）被暂停或取消竞包资格的；</w:t>
      </w:r>
    </w:p>
    <w:p w14:paraId="1E6DDF03">
      <w:pPr>
        <w:spacing w:line="360" w:lineRule="auto"/>
        <w:ind w:firstLine="480" w:firstLineChars="200"/>
        <w:rPr>
          <w:rFonts w:ascii="仿宋" w:hAnsi="仿宋" w:eastAsia="仿宋" w:cs="仿宋"/>
          <w:sz w:val="24"/>
        </w:rPr>
      </w:pPr>
      <w:r>
        <w:rPr>
          <w:rFonts w:hint="eastAsia" w:ascii="仿宋" w:hAnsi="仿宋" w:eastAsia="仿宋" w:cs="仿宋"/>
          <w:sz w:val="24"/>
        </w:rPr>
        <w:t>（11）进入清算程序或被宣告破产，或其他丧失履约能力的情形；</w:t>
      </w:r>
    </w:p>
    <w:p w14:paraId="781125AB">
      <w:pPr>
        <w:spacing w:line="360" w:lineRule="auto"/>
        <w:ind w:firstLine="480" w:firstLineChars="200"/>
        <w:rPr>
          <w:rFonts w:ascii="仿宋" w:hAnsi="仿宋" w:eastAsia="仿宋" w:cs="仿宋"/>
          <w:sz w:val="24"/>
        </w:rPr>
      </w:pPr>
      <w:r>
        <w:rPr>
          <w:rFonts w:hint="eastAsia" w:ascii="仿宋" w:hAnsi="仿宋" w:eastAsia="仿宋" w:cs="仿宋"/>
          <w:sz w:val="24"/>
        </w:rPr>
        <w:t>（12）竞包人被有关行政监管部门依法限制竞包且在限制期内的；</w:t>
      </w:r>
    </w:p>
    <w:p w14:paraId="44DEF813">
      <w:pPr>
        <w:spacing w:line="360" w:lineRule="auto"/>
        <w:ind w:firstLine="480" w:firstLineChars="200"/>
        <w:rPr>
          <w:rFonts w:ascii="仿宋" w:hAnsi="仿宋" w:eastAsia="仿宋" w:cs="仿宋"/>
          <w:sz w:val="24"/>
        </w:rPr>
      </w:pPr>
      <w:r>
        <w:rPr>
          <w:rFonts w:hint="eastAsia" w:ascii="仿宋" w:hAnsi="仿宋" w:eastAsia="仿宋" w:cs="仿宋"/>
          <w:sz w:val="24"/>
        </w:rPr>
        <w:t>（13）省外企业未按规定办理省外建设工程企业进浙备案手续的；</w:t>
      </w:r>
    </w:p>
    <w:p w14:paraId="38DFBA8F">
      <w:pPr>
        <w:spacing w:line="360" w:lineRule="auto"/>
        <w:ind w:firstLine="480" w:firstLineChars="200"/>
        <w:rPr>
          <w:rFonts w:ascii="仿宋" w:hAnsi="仿宋" w:eastAsia="仿宋" w:cs="仿宋"/>
          <w:sz w:val="24"/>
        </w:rPr>
      </w:pPr>
      <w:r>
        <w:rPr>
          <w:rFonts w:hint="eastAsia" w:ascii="仿宋" w:hAnsi="仿宋" w:eastAsia="仿宋" w:cs="仿宋"/>
          <w:sz w:val="24"/>
        </w:rPr>
        <w:t>（14）竞包人及其拟派项目经理被列入建筑市场严重失信名单的（以全国建筑市场监管公共服务平台黑名单记录、失信联合惩戒记录和浙江省建筑市场监管公共服务系统严重失信名单的信息为准）；</w:t>
      </w:r>
    </w:p>
    <w:p w14:paraId="7A04C8A0">
      <w:pPr>
        <w:spacing w:line="360" w:lineRule="auto"/>
        <w:ind w:firstLine="480" w:firstLineChars="200"/>
        <w:rPr>
          <w:rFonts w:ascii="仿宋" w:hAnsi="仿宋" w:eastAsia="仿宋" w:cs="仿宋"/>
          <w:sz w:val="24"/>
        </w:rPr>
      </w:pPr>
      <w:r>
        <w:rPr>
          <w:rFonts w:hint="eastAsia" w:ascii="仿宋" w:hAnsi="仿宋" w:eastAsia="仿宋" w:cs="仿宋"/>
          <w:sz w:val="24"/>
        </w:rPr>
        <w:t>（15）竞包人及其拟派项目经理被市场监督管理机关在全国企业信用信息公示系统中列入严重违法失信企业名单的；</w:t>
      </w:r>
    </w:p>
    <w:p w14:paraId="2491A9AC">
      <w:pPr>
        <w:spacing w:line="360" w:lineRule="auto"/>
        <w:ind w:firstLine="480" w:firstLineChars="200"/>
        <w:rPr>
          <w:rFonts w:ascii="仿宋" w:hAnsi="仿宋" w:eastAsia="仿宋" w:cs="仿宋"/>
        </w:rPr>
      </w:pPr>
      <w:r>
        <w:rPr>
          <w:rFonts w:hint="eastAsia" w:ascii="仿宋" w:hAnsi="仿宋" w:eastAsia="仿宋" w:cs="仿宋"/>
          <w:sz w:val="24"/>
        </w:rPr>
        <w:t>（16）竞包人及其拟派项目经理被人力资源社会保障行政部门列入失信联合惩戒名单（有效期内）并共享至信用信息共享平台</w:t>
      </w:r>
      <w:r>
        <w:rPr>
          <w:rFonts w:hint="eastAsia" w:ascii="仿宋" w:hAnsi="仿宋" w:eastAsia="仿宋" w:cs="仿宋"/>
        </w:rPr>
        <w:t>；</w:t>
      </w:r>
    </w:p>
    <w:p w14:paraId="0326F598">
      <w:pPr>
        <w:spacing w:line="360" w:lineRule="auto"/>
        <w:ind w:firstLine="480" w:firstLineChars="200"/>
        <w:rPr>
          <w:rFonts w:ascii="仿宋" w:hAnsi="仿宋" w:eastAsia="仿宋" w:cs="仿宋"/>
          <w:sz w:val="24"/>
        </w:rPr>
      </w:pPr>
      <w:r>
        <w:rPr>
          <w:rFonts w:hint="eastAsia" w:ascii="仿宋" w:hAnsi="仿宋" w:eastAsia="仿宋" w:cs="仿宋"/>
          <w:sz w:val="24"/>
        </w:rPr>
        <w:t>（17）竞包人及其拟派项目经理被列入失信被执行人名单的；</w:t>
      </w:r>
    </w:p>
    <w:p w14:paraId="08A86DFC">
      <w:pPr>
        <w:spacing w:line="360" w:lineRule="auto"/>
        <w:ind w:firstLine="480" w:firstLineChars="200"/>
        <w:rPr>
          <w:rFonts w:ascii="仿宋" w:hAnsi="仿宋" w:eastAsia="仿宋" w:cs="仿宋"/>
        </w:rPr>
      </w:pPr>
      <w:r>
        <w:rPr>
          <w:rFonts w:hint="eastAsia" w:ascii="仿宋" w:hAnsi="仿宋" w:eastAsia="仿宋" w:cs="仿宋"/>
          <w:sz w:val="24"/>
        </w:rPr>
        <w:t>（18）竞包人及其拟派项目经理至竞包截止三年内有行贿犯罪记录的；</w:t>
      </w:r>
    </w:p>
    <w:p w14:paraId="40902501">
      <w:pPr>
        <w:spacing w:line="360" w:lineRule="auto"/>
        <w:ind w:firstLine="480" w:firstLineChars="200"/>
        <w:rPr>
          <w:rFonts w:ascii="仿宋" w:hAnsi="仿宋" w:eastAsia="仿宋" w:cs="仿宋"/>
          <w:sz w:val="24"/>
        </w:rPr>
      </w:pPr>
      <w:r>
        <w:rPr>
          <w:rFonts w:hint="eastAsia" w:ascii="仿宋" w:hAnsi="仿宋" w:eastAsia="仿宋" w:cs="仿宋"/>
          <w:sz w:val="24"/>
        </w:rPr>
        <w:t>（19）竞包人对应资质在“浙江省建筑市场监管公共服务系统”上，资质动态核查结果处于“不合格”状态或者资质“合格”状态的等级低于竞包要求的资质等级；</w:t>
      </w:r>
    </w:p>
    <w:p w14:paraId="74E87AA2">
      <w:pPr>
        <w:spacing w:line="360" w:lineRule="auto"/>
        <w:ind w:firstLine="480" w:firstLineChars="200"/>
        <w:rPr>
          <w:rFonts w:ascii="仿宋" w:hAnsi="仿宋" w:eastAsia="仿宋" w:cs="仿宋"/>
          <w:sz w:val="24"/>
        </w:rPr>
      </w:pPr>
      <w:r>
        <w:rPr>
          <w:rFonts w:hint="eastAsia" w:ascii="仿宋" w:hAnsi="仿宋" w:eastAsia="仿宋" w:cs="仿宋"/>
          <w:sz w:val="24"/>
        </w:rPr>
        <w:t>（20）在最近三年内有骗取中包或严重违约或重大工程质量问题的；</w:t>
      </w:r>
    </w:p>
    <w:p w14:paraId="15B57D42">
      <w:pPr>
        <w:spacing w:line="360" w:lineRule="auto"/>
        <w:ind w:firstLine="480" w:firstLineChars="200"/>
        <w:rPr>
          <w:rFonts w:ascii="仿宋" w:hAnsi="仿宋" w:eastAsia="仿宋" w:cs="仿宋"/>
          <w:sz w:val="24"/>
        </w:rPr>
      </w:pPr>
      <w:r>
        <w:rPr>
          <w:rFonts w:hint="eastAsia" w:ascii="仿宋" w:hAnsi="仿宋" w:eastAsia="仿宋" w:cs="仿宋"/>
          <w:sz w:val="24"/>
        </w:rPr>
        <w:t>（21）存在法律、法规规章规定的其它否决竞包情况的。</w:t>
      </w:r>
    </w:p>
    <w:p w14:paraId="6E930FBC">
      <w:pPr>
        <w:spacing w:line="360" w:lineRule="auto"/>
        <w:ind w:firstLine="480" w:firstLineChars="200"/>
        <w:rPr>
          <w:rFonts w:ascii="仿宋" w:hAnsi="仿宋" w:eastAsia="仿宋" w:cs="仿宋"/>
          <w:sz w:val="24"/>
        </w:rPr>
      </w:pPr>
      <w:r>
        <w:rPr>
          <w:rFonts w:hint="eastAsia" w:ascii="仿宋" w:hAnsi="仿宋" w:eastAsia="仿宋" w:cs="仿宋"/>
          <w:sz w:val="24"/>
        </w:rPr>
        <w:t>1.4.4单位负责人为同一人或者存在控股、管理关系的不同单位，不得同时参加本发包项目竞包。</w:t>
      </w:r>
    </w:p>
    <w:p w14:paraId="1ACF996F">
      <w:pPr>
        <w:spacing w:line="360" w:lineRule="auto"/>
        <w:ind w:firstLine="480" w:firstLineChars="200"/>
        <w:rPr>
          <w:rFonts w:ascii="仿宋" w:hAnsi="仿宋" w:eastAsia="仿宋" w:cs="仿宋"/>
          <w:sz w:val="24"/>
        </w:rPr>
      </w:pPr>
      <w:bookmarkStart w:id="46" w:name="_Toc32716"/>
      <w:bookmarkStart w:id="47" w:name="_Toc12021"/>
      <w:bookmarkStart w:id="48" w:name="_Toc26522"/>
      <w:bookmarkStart w:id="49" w:name="_Toc451938331"/>
      <w:bookmarkStart w:id="50" w:name="_Toc30460"/>
      <w:bookmarkStart w:id="51" w:name="_Toc432777811"/>
      <w:r>
        <w:rPr>
          <w:rFonts w:hint="eastAsia" w:ascii="仿宋" w:hAnsi="仿宋" w:eastAsia="仿宋" w:cs="仿宋"/>
          <w:sz w:val="24"/>
        </w:rPr>
        <w:t>1.5竞包费用</w:t>
      </w:r>
      <w:bookmarkEnd w:id="46"/>
      <w:bookmarkEnd w:id="47"/>
      <w:bookmarkEnd w:id="48"/>
      <w:bookmarkEnd w:id="49"/>
      <w:bookmarkEnd w:id="50"/>
      <w:bookmarkEnd w:id="51"/>
    </w:p>
    <w:p w14:paraId="293DEDCC">
      <w:pPr>
        <w:spacing w:line="360" w:lineRule="auto"/>
        <w:ind w:firstLine="480" w:firstLineChars="200"/>
        <w:rPr>
          <w:rFonts w:ascii="仿宋" w:hAnsi="仿宋" w:eastAsia="仿宋" w:cs="仿宋"/>
          <w:sz w:val="24"/>
        </w:rPr>
      </w:pPr>
      <w:r>
        <w:rPr>
          <w:rFonts w:hint="eastAsia" w:ascii="仿宋" w:hAnsi="仿宋" w:eastAsia="仿宋" w:cs="仿宋"/>
          <w:sz w:val="24"/>
        </w:rPr>
        <w:t>1.5.1竞包人准备和参加竞包活动发生的费用自理。</w:t>
      </w:r>
    </w:p>
    <w:p w14:paraId="47D886F9">
      <w:pPr>
        <w:pStyle w:val="6"/>
        <w:ind w:firstLine="480" w:firstLineChars="200"/>
        <w:rPr>
          <w:rFonts w:ascii="仿宋" w:hAnsi="仿宋" w:eastAsia="仿宋" w:cs="仿宋"/>
          <w:sz w:val="24"/>
        </w:rPr>
      </w:pPr>
      <w:r>
        <w:rPr>
          <w:rFonts w:hint="eastAsia" w:ascii="仿宋" w:hAnsi="仿宋" w:eastAsia="仿宋" w:cs="仿宋"/>
          <w:sz w:val="24"/>
        </w:rPr>
        <w:t>1.5.2发包文件由竞包人凭本企业CA数字证书登录“诸暨市公共资源交易平台”（</w:t>
      </w:r>
      <w:r>
        <w:fldChar w:fldCharType="begin"/>
      </w:r>
      <w:r>
        <w:instrText xml:space="preserve"> HYPERLINK "https://ggzyjy.zhuji.gov.cn/tpbidder" </w:instrText>
      </w:r>
      <w:r>
        <w:fldChar w:fldCharType="separate"/>
      </w:r>
      <w:r>
        <w:rPr>
          <w:rFonts w:hint="eastAsia" w:ascii="仿宋" w:hAnsi="仿宋" w:eastAsia="仿宋" w:cs="仿宋"/>
          <w:sz w:val="24"/>
        </w:rPr>
        <w:t>https://ggzyjy.zhuji.gov.cn/tpbidder</w:t>
      </w:r>
      <w:r>
        <w:rPr>
          <w:rFonts w:hint="eastAsia" w:ascii="仿宋" w:hAnsi="仿宋" w:eastAsia="仿宋" w:cs="仿宋"/>
          <w:sz w:val="24"/>
        </w:rPr>
        <w:fldChar w:fldCharType="end"/>
      </w:r>
      <w:r>
        <w:rPr>
          <w:rFonts w:hint="eastAsia" w:ascii="仿宋" w:hAnsi="仿宋" w:eastAsia="仿宋" w:cs="仿宋"/>
          <w:sz w:val="24"/>
        </w:rPr>
        <w:t>）自行下载，图纸押金详见竞包人须知前附表（一）。</w:t>
      </w:r>
    </w:p>
    <w:p w14:paraId="58BECC75">
      <w:pPr>
        <w:spacing w:line="360" w:lineRule="auto"/>
        <w:ind w:firstLine="480" w:firstLineChars="200"/>
        <w:rPr>
          <w:rFonts w:ascii="仿宋" w:hAnsi="仿宋" w:eastAsia="仿宋" w:cs="仿宋"/>
          <w:sz w:val="24"/>
        </w:rPr>
      </w:pPr>
      <w:bookmarkStart w:id="52" w:name="_Toc19295"/>
      <w:bookmarkStart w:id="53" w:name="_Toc23617"/>
      <w:bookmarkStart w:id="54" w:name="_Toc8091"/>
      <w:bookmarkStart w:id="55" w:name="_Toc15133"/>
      <w:bookmarkStart w:id="56" w:name="_Toc432777812"/>
      <w:bookmarkStart w:id="57" w:name="_Toc451938332"/>
      <w:r>
        <w:rPr>
          <w:rFonts w:hint="eastAsia" w:ascii="仿宋" w:hAnsi="仿宋" w:eastAsia="仿宋" w:cs="仿宋"/>
          <w:sz w:val="24"/>
        </w:rPr>
        <w:t>1.6保密</w:t>
      </w:r>
      <w:bookmarkEnd w:id="52"/>
      <w:bookmarkEnd w:id="53"/>
      <w:bookmarkEnd w:id="54"/>
      <w:bookmarkEnd w:id="55"/>
      <w:bookmarkEnd w:id="56"/>
      <w:bookmarkEnd w:id="57"/>
    </w:p>
    <w:p w14:paraId="2AB681B7">
      <w:pPr>
        <w:spacing w:line="360" w:lineRule="auto"/>
        <w:ind w:firstLine="480" w:firstLineChars="200"/>
        <w:rPr>
          <w:rFonts w:ascii="仿宋" w:hAnsi="仿宋" w:eastAsia="仿宋" w:cs="仿宋"/>
          <w:sz w:val="24"/>
        </w:rPr>
      </w:pPr>
      <w:r>
        <w:rPr>
          <w:rFonts w:hint="eastAsia" w:ascii="仿宋" w:hAnsi="仿宋" w:eastAsia="仿宋" w:cs="仿宋"/>
          <w:sz w:val="24"/>
        </w:rPr>
        <w:t>参与发包竞包活动的各方应对发包文件和竞包文件中的商业和技术等秘密保密，违者应对由此造成的后果承担法律责任。</w:t>
      </w:r>
    </w:p>
    <w:p w14:paraId="369B21D2">
      <w:pPr>
        <w:spacing w:line="360" w:lineRule="auto"/>
        <w:ind w:firstLine="480" w:firstLineChars="200"/>
        <w:rPr>
          <w:rFonts w:ascii="仿宋" w:hAnsi="仿宋" w:eastAsia="仿宋" w:cs="仿宋"/>
          <w:sz w:val="24"/>
        </w:rPr>
      </w:pPr>
      <w:bookmarkStart w:id="58" w:name="_Toc31978"/>
      <w:bookmarkStart w:id="59" w:name="_Toc10950"/>
      <w:bookmarkStart w:id="60" w:name="_Toc451938333"/>
      <w:bookmarkStart w:id="61" w:name="_Toc432777813"/>
      <w:bookmarkStart w:id="62" w:name="_Toc19556"/>
      <w:bookmarkStart w:id="63" w:name="_Toc31453"/>
      <w:r>
        <w:rPr>
          <w:rFonts w:hint="eastAsia" w:ascii="仿宋" w:hAnsi="仿宋" w:eastAsia="仿宋" w:cs="仿宋"/>
          <w:sz w:val="24"/>
        </w:rPr>
        <w:t>1.7语言文字</w:t>
      </w:r>
      <w:bookmarkEnd w:id="58"/>
      <w:bookmarkEnd w:id="59"/>
      <w:bookmarkEnd w:id="60"/>
      <w:bookmarkEnd w:id="61"/>
      <w:bookmarkEnd w:id="62"/>
      <w:bookmarkEnd w:id="63"/>
    </w:p>
    <w:p w14:paraId="786D550B">
      <w:pPr>
        <w:spacing w:line="360" w:lineRule="auto"/>
        <w:ind w:firstLine="480" w:firstLineChars="200"/>
        <w:rPr>
          <w:rFonts w:ascii="仿宋" w:hAnsi="仿宋" w:eastAsia="仿宋" w:cs="仿宋"/>
          <w:sz w:val="24"/>
        </w:rPr>
      </w:pPr>
      <w:bookmarkStart w:id="64" w:name="_Toc256339034"/>
      <w:bookmarkStart w:id="65" w:name="_Toc144974506"/>
      <w:bookmarkStart w:id="66" w:name="_Toc152045538"/>
      <w:bookmarkStart w:id="67" w:name="_Toc238898741"/>
      <w:bookmarkStart w:id="68" w:name="_Toc152042314"/>
      <w:bookmarkStart w:id="69" w:name="_Toc239826026"/>
      <w:bookmarkStart w:id="70" w:name="_Toc239842782"/>
      <w:bookmarkStart w:id="71" w:name="_Toc239826160"/>
      <w:bookmarkStart w:id="72" w:name="_Toc258582064"/>
      <w:bookmarkStart w:id="73" w:name="_Toc238894594"/>
      <w:bookmarkStart w:id="74" w:name="_Toc240364029"/>
      <w:r>
        <w:rPr>
          <w:rFonts w:hint="eastAsia" w:ascii="仿宋" w:hAnsi="仿宋" w:eastAsia="仿宋" w:cs="仿宋"/>
          <w:sz w:val="24"/>
        </w:rPr>
        <w:t>发包竞包文件使用的语言文字为中文。专用术语使用外文的，应附有中文注释。</w:t>
      </w:r>
    </w:p>
    <w:p w14:paraId="15648C72">
      <w:pPr>
        <w:spacing w:line="360" w:lineRule="auto"/>
        <w:ind w:firstLine="480" w:firstLineChars="200"/>
        <w:rPr>
          <w:rFonts w:ascii="仿宋" w:hAnsi="仿宋" w:eastAsia="仿宋" w:cs="仿宋"/>
          <w:sz w:val="24"/>
        </w:rPr>
      </w:pPr>
      <w:bookmarkStart w:id="75" w:name="_Toc432777814"/>
      <w:bookmarkStart w:id="76" w:name="_Toc32058"/>
      <w:bookmarkStart w:id="77" w:name="_Toc451938334"/>
      <w:bookmarkStart w:id="78" w:name="_Toc25760"/>
      <w:bookmarkStart w:id="79" w:name="_Toc29246"/>
      <w:bookmarkStart w:id="80" w:name="_Toc30520"/>
      <w:r>
        <w:rPr>
          <w:rFonts w:hint="eastAsia" w:ascii="仿宋" w:hAnsi="仿宋" w:eastAsia="仿宋" w:cs="仿宋"/>
          <w:sz w:val="24"/>
        </w:rPr>
        <w:t>1.8 计量单位</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4D6CB839">
      <w:pPr>
        <w:spacing w:line="360" w:lineRule="auto"/>
        <w:ind w:firstLine="480" w:firstLineChars="200"/>
        <w:rPr>
          <w:rFonts w:ascii="仿宋" w:hAnsi="仿宋" w:eastAsia="仿宋" w:cs="仿宋"/>
          <w:sz w:val="24"/>
        </w:rPr>
      </w:pPr>
      <w:r>
        <w:rPr>
          <w:rFonts w:hint="eastAsia" w:ascii="仿宋" w:hAnsi="仿宋" w:eastAsia="仿宋" w:cs="仿宋"/>
          <w:sz w:val="24"/>
        </w:rPr>
        <w:t>所有计量均采用中华人民共和国法定计量单位。</w:t>
      </w:r>
    </w:p>
    <w:p w14:paraId="5EE42F22">
      <w:pPr>
        <w:spacing w:line="360" w:lineRule="auto"/>
        <w:ind w:firstLine="480" w:firstLineChars="200"/>
        <w:rPr>
          <w:rFonts w:ascii="仿宋" w:hAnsi="仿宋" w:eastAsia="仿宋" w:cs="仿宋"/>
          <w:sz w:val="24"/>
        </w:rPr>
      </w:pPr>
      <w:bookmarkStart w:id="81" w:name="_Toc24620"/>
      <w:bookmarkStart w:id="82" w:name="_Toc27455"/>
      <w:bookmarkStart w:id="83" w:name="_Toc432777815"/>
      <w:bookmarkStart w:id="84" w:name="_Toc16775"/>
      <w:bookmarkStart w:id="85" w:name="_Toc451938335"/>
      <w:bookmarkStart w:id="86" w:name="_Toc13252"/>
      <w:r>
        <w:rPr>
          <w:rFonts w:hint="eastAsia" w:ascii="仿宋" w:hAnsi="仿宋" w:eastAsia="仿宋" w:cs="仿宋"/>
          <w:sz w:val="24"/>
        </w:rPr>
        <w:t>1.9踏勘现场</w:t>
      </w:r>
      <w:bookmarkEnd w:id="81"/>
      <w:bookmarkEnd w:id="82"/>
      <w:bookmarkEnd w:id="83"/>
      <w:bookmarkEnd w:id="84"/>
      <w:bookmarkEnd w:id="85"/>
      <w:bookmarkEnd w:id="86"/>
    </w:p>
    <w:p w14:paraId="72F10FAE">
      <w:pPr>
        <w:spacing w:line="360" w:lineRule="auto"/>
        <w:ind w:firstLine="480" w:firstLineChars="200"/>
        <w:rPr>
          <w:rFonts w:ascii="仿宋" w:hAnsi="仿宋" w:eastAsia="仿宋" w:cs="仿宋"/>
          <w:sz w:val="24"/>
        </w:rPr>
      </w:pPr>
      <w:r>
        <w:rPr>
          <w:rFonts w:hint="eastAsia" w:ascii="仿宋" w:hAnsi="仿宋" w:eastAsia="仿宋" w:cs="仿宋"/>
          <w:sz w:val="24"/>
        </w:rPr>
        <w:t xml:space="preserve">1.9.1 竞包人自行踏勘项目现场； </w:t>
      </w:r>
    </w:p>
    <w:p w14:paraId="24F3685E">
      <w:pPr>
        <w:spacing w:line="360" w:lineRule="auto"/>
        <w:ind w:firstLine="480" w:firstLineChars="200"/>
        <w:rPr>
          <w:rFonts w:ascii="仿宋" w:hAnsi="仿宋" w:eastAsia="仿宋" w:cs="仿宋"/>
          <w:sz w:val="24"/>
        </w:rPr>
      </w:pPr>
      <w:r>
        <w:rPr>
          <w:rFonts w:hint="eastAsia" w:ascii="仿宋" w:hAnsi="仿宋" w:eastAsia="仿宋" w:cs="仿宋"/>
          <w:sz w:val="24"/>
        </w:rPr>
        <w:t>1.9.2 竞包人踏勘现场发生的费用自理；</w:t>
      </w:r>
    </w:p>
    <w:p w14:paraId="28F7B631">
      <w:pPr>
        <w:spacing w:line="360" w:lineRule="auto"/>
        <w:ind w:firstLine="480" w:firstLineChars="200"/>
        <w:rPr>
          <w:rFonts w:ascii="仿宋" w:hAnsi="仿宋" w:eastAsia="仿宋" w:cs="仿宋"/>
          <w:sz w:val="24"/>
        </w:rPr>
      </w:pPr>
      <w:r>
        <w:rPr>
          <w:rFonts w:hint="eastAsia" w:ascii="仿宋" w:hAnsi="仿宋" w:eastAsia="仿宋" w:cs="仿宋"/>
          <w:sz w:val="24"/>
        </w:rPr>
        <w:t>1.9.3竞包人的任何人员为了踏勘现场而需进入发包人所管辖的场地时，需事先经发包人同意，但竞包人及其人员不得因此使发包人及其人员承担有关的责任和蒙受损失。除由于发包人的原因外，在现场踏勘中所发生的人员伤亡和财产损失由竞包人自行负责；</w:t>
      </w:r>
    </w:p>
    <w:p w14:paraId="421539B0">
      <w:pPr>
        <w:spacing w:line="360" w:lineRule="auto"/>
        <w:ind w:firstLine="480" w:firstLineChars="200"/>
        <w:rPr>
          <w:rFonts w:ascii="仿宋" w:hAnsi="仿宋" w:eastAsia="仿宋" w:cs="仿宋"/>
          <w:sz w:val="24"/>
        </w:rPr>
      </w:pPr>
      <w:r>
        <w:rPr>
          <w:rFonts w:hint="eastAsia" w:ascii="仿宋" w:hAnsi="仿宋" w:eastAsia="仿宋" w:cs="仿宋"/>
          <w:sz w:val="24"/>
        </w:rPr>
        <w:t>1.9.4 发包人在踏勘现场中介绍的工程场地和相关的周边环境情况，供竞包人在编制竞包文件时参考，发包人不对竞包人据此作出的判断和决策负责。</w:t>
      </w:r>
    </w:p>
    <w:p w14:paraId="4352DE24">
      <w:pPr>
        <w:spacing w:line="360" w:lineRule="auto"/>
        <w:ind w:firstLine="480" w:firstLineChars="200"/>
        <w:rPr>
          <w:rFonts w:ascii="仿宋" w:hAnsi="仿宋" w:eastAsia="仿宋" w:cs="仿宋"/>
          <w:sz w:val="24"/>
        </w:rPr>
      </w:pPr>
      <w:bookmarkStart w:id="87" w:name="_Toc8335"/>
      <w:bookmarkStart w:id="88" w:name="_Toc4899"/>
      <w:bookmarkStart w:id="89" w:name="_Toc19720"/>
      <w:bookmarkStart w:id="90" w:name="_Toc451938336"/>
      <w:bookmarkStart w:id="91" w:name="_Toc3806"/>
      <w:bookmarkStart w:id="92" w:name="_Toc432777816"/>
      <w:r>
        <w:rPr>
          <w:rFonts w:hint="eastAsia" w:ascii="仿宋" w:hAnsi="仿宋" w:eastAsia="仿宋" w:cs="仿宋"/>
          <w:sz w:val="24"/>
        </w:rPr>
        <w:t>1.10专业工程、材料（设备）采购管理</w:t>
      </w:r>
      <w:bookmarkEnd w:id="87"/>
      <w:bookmarkEnd w:id="88"/>
      <w:bookmarkEnd w:id="89"/>
      <w:bookmarkEnd w:id="90"/>
      <w:bookmarkEnd w:id="91"/>
      <w:bookmarkEnd w:id="92"/>
    </w:p>
    <w:p w14:paraId="5D20F6AC">
      <w:pPr>
        <w:spacing w:line="360" w:lineRule="auto"/>
        <w:ind w:firstLine="480" w:firstLineChars="200"/>
        <w:rPr>
          <w:rFonts w:ascii="仿宋" w:hAnsi="仿宋" w:eastAsia="仿宋" w:cs="仿宋"/>
          <w:sz w:val="24"/>
        </w:rPr>
      </w:pPr>
      <w:r>
        <w:rPr>
          <w:rFonts w:hint="eastAsia" w:ascii="仿宋" w:hAnsi="仿宋" w:eastAsia="仿宋" w:cs="仿宋"/>
          <w:sz w:val="24"/>
        </w:rPr>
        <w:t>1.10.1甲定乙供材料（设备）：部分材料（设备）由发包人推荐三个（含）以上主要品牌，对于发包人推荐品牌的材料（设备），竞包人可选用推荐品牌或不低于推荐品牌质量标准的其他品牌。施工前须提供样品，经监理及发包人同意后方可进场施工。具体甲定乙供材料（设备）清单详见工程量清单。</w:t>
      </w:r>
    </w:p>
    <w:p w14:paraId="54A41E64">
      <w:pPr>
        <w:spacing w:line="360" w:lineRule="auto"/>
        <w:ind w:firstLine="480" w:firstLineChars="200"/>
        <w:rPr>
          <w:rFonts w:ascii="仿宋" w:hAnsi="仿宋" w:eastAsia="仿宋" w:cs="仿宋"/>
          <w:sz w:val="24"/>
        </w:rPr>
      </w:pPr>
      <w:r>
        <w:rPr>
          <w:rFonts w:hint="eastAsia" w:ascii="仿宋" w:hAnsi="仿宋" w:eastAsia="仿宋" w:cs="仿宋"/>
          <w:sz w:val="24"/>
        </w:rPr>
        <w:t>1.10.2暂估价项目［专业工程、材料（设备）］：部分材料（设备）由发包人提供暂估价，竞包人按暂估价进行报价。属于依法必须发包的暂估价项目，参照通用合同条款10.7.1项第1种方式确定。不属于依法必须发包的暂估价项目，参照通用合同条款10.7.2项第1种方式确定。具体暂估价材料（设备）清单详见工程量清单。</w:t>
      </w:r>
    </w:p>
    <w:p w14:paraId="372ED079">
      <w:pPr>
        <w:spacing w:line="360" w:lineRule="auto"/>
        <w:ind w:firstLine="480" w:firstLineChars="200"/>
        <w:rPr>
          <w:rFonts w:ascii="仿宋" w:hAnsi="仿宋" w:eastAsia="仿宋" w:cs="仿宋"/>
          <w:sz w:val="24"/>
        </w:rPr>
      </w:pPr>
      <w:r>
        <w:rPr>
          <w:rFonts w:hint="eastAsia" w:ascii="仿宋" w:hAnsi="仿宋" w:eastAsia="仿宋" w:cs="仿宋"/>
          <w:sz w:val="24"/>
        </w:rPr>
        <w:t>1.10.3承包人采购材料（设备）：除1.10.1项和1.10.2项外的其他材料（设备）由承包人自行采购。商品砼、预拌砂浆的使用按诸暨市人民政府令第 43号文件执行。</w:t>
      </w:r>
    </w:p>
    <w:p w14:paraId="1A008C40">
      <w:pPr>
        <w:pStyle w:val="3"/>
        <w:spacing w:before="156"/>
        <w:rPr>
          <w:rFonts w:ascii="仿宋" w:hAnsi="仿宋" w:eastAsia="仿宋" w:cs="仿宋"/>
        </w:rPr>
      </w:pPr>
      <w:bookmarkStart w:id="93" w:name="_Toc13312"/>
      <w:bookmarkStart w:id="94" w:name="_Toc8924"/>
      <w:bookmarkStart w:id="95" w:name="_Toc451938337"/>
      <w:bookmarkStart w:id="96" w:name="_Toc5158"/>
      <w:bookmarkStart w:id="97" w:name="_Toc9422"/>
      <w:bookmarkStart w:id="98" w:name="_Toc432777817"/>
      <w:r>
        <w:rPr>
          <w:rFonts w:hint="eastAsia" w:ascii="仿宋" w:hAnsi="仿宋" w:eastAsia="仿宋" w:cs="仿宋"/>
        </w:rPr>
        <w:t>2.发包文件</w:t>
      </w:r>
      <w:bookmarkEnd w:id="93"/>
      <w:bookmarkEnd w:id="94"/>
      <w:bookmarkEnd w:id="95"/>
      <w:bookmarkEnd w:id="96"/>
      <w:bookmarkEnd w:id="97"/>
      <w:bookmarkEnd w:id="98"/>
    </w:p>
    <w:p w14:paraId="22112202">
      <w:pPr>
        <w:spacing w:line="360" w:lineRule="auto"/>
        <w:ind w:firstLine="480" w:firstLineChars="200"/>
        <w:rPr>
          <w:rFonts w:ascii="仿宋" w:hAnsi="仿宋" w:eastAsia="仿宋" w:cs="仿宋"/>
          <w:sz w:val="24"/>
        </w:rPr>
      </w:pPr>
      <w:bookmarkStart w:id="99" w:name="_Toc5181"/>
      <w:bookmarkStart w:id="100" w:name="_Toc451938338"/>
      <w:bookmarkStart w:id="101" w:name="_Toc12620"/>
      <w:bookmarkStart w:id="102" w:name="_Toc432777818"/>
      <w:bookmarkStart w:id="103" w:name="_Toc14025"/>
      <w:bookmarkStart w:id="104" w:name="_Toc22758"/>
      <w:r>
        <w:rPr>
          <w:rFonts w:hint="eastAsia" w:ascii="仿宋" w:hAnsi="仿宋" w:eastAsia="仿宋" w:cs="仿宋"/>
          <w:sz w:val="24"/>
        </w:rPr>
        <w:t>2.1发包文件的组成</w:t>
      </w:r>
      <w:bookmarkEnd w:id="99"/>
      <w:bookmarkEnd w:id="100"/>
      <w:bookmarkEnd w:id="101"/>
      <w:bookmarkEnd w:id="102"/>
      <w:bookmarkEnd w:id="103"/>
      <w:bookmarkEnd w:id="104"/>
    </w:p>
    <w:p w14:paraId="06526765">
      <w:pPr>
        <w:spacing w:line="360" w:lineRule="auto"/>
        <w:ind w:firstLine="480" w:firstLineChars="200"/>
        <w:rPr>
          <w:rFonts w:ascii="仿宋" w:hAnsi="仿宋" w:eastAsia="仿宋" w:cs="仿宋"/>
          <w:sz w:val="24"/>
        </w:rPr>
      </w:pPr>
      <w:r>
        <w:rPr>
          <w:rFonts w:hint="eastAsia" w:ascii="仿宋" w:hAnsi="仿宋" w:eastAsia="仿宋" w:cs="仿宋"/>
          <w:sz w:val="24"/>
        </w:rPr>
        <w:t>2.1.1发包文件除以下内容外，发包人在发包期间发出的补充通知、修改文件，均是发包文件的组成部分，对竞包人起约束作用。</w:t>
      </w:r>
    </w:p>
    <w:p w14:paraId="225537CE">
      <w:pPr>
        <w:spacing w:line="360" w:lineRule="auto"/>
        <w:ind w:firstLine="480" w:firstLineChars="200"/>
        <w:rPr>
          <w:rFonts w:ascii="仿宋" w:hAnsi="仿宋" w:eastAsia="仿宋" w:cs="仿宋"/>
          <w:sz w:val="24"/>
        </w:rPr>
      </w:pPr>
      <w:r>
        <w:rPr>
          <w:rFonts w:hint="eastAsia" w:ascii="仿宋" w:hAnsi="仿宋" w:eastAsia="仿宋" w:cs="仿宋"/>
          <w:sz w:val="24"/>
        </w:rPr>
        <w:t>发包文件包括下列内容：</w:t>
      </w:r>
    </w:p>
    <w:p w14:paraId="3A4A9076">
      <w:pPr>
        <w:spacing w:line="360" w:lineRule="auto"/>
        <w:ind w:firstLine="480" w:firstLineChars="200"/>
        <w:rPr>
          <w:rFonts w:ascii="仿宋" w:hAnsi="仿宋" w:eastAsia="仿宋" w:cs="仿宋"/>
          <w:sz w:val="24"/>
        </w:rPr>
      </w:pPr>
      <w:r>
        <w:rPr>
          <w:rFonts w:hint="eastAsia" w:ascii="仿宋" w:hAnsi="仿宋" w:eastAsia="仿宋" w:cs="仿宋"/>
          <w:sz w:val="24"/>
        </w:rPr>
        <w:t>章 次   内 容</w:t>
      </w:r>
    </w:p>
    <w:p w14:paraId="5994C24D">
      <w:pPr>
        <w:spacing w:line="360" w:lineRule="auto"/>
        <w:ind w:firstLine="480" w:firstLineChars="200"/>
        <w:rPr>
          <w:rFonts w:ascii="仿宋" w:hAnsi="仿宋" w:eastAsia="仿宋" w:cs="仿宋"/>
          <w:sz w:val="24"/>
        </w:rPr>
      </w:pPr>
      <w:r>
        <w:rPr>
          <w:rFonts w:hint="eastAsia" w:ascii="仿宋" w:hAnsi="仿宋" w:eastAsia="仿宋" w:cs="仿宋"/>
          <w:sz w:val="24"/>
        </w:rPr>
        <w:t>第一章  发包公告</w:t>
      </w:r>
    </w:p>
    <w:p w14:paraId="3AEEF018">
      <w:pPr>
        <w:spacing w:line="360" w:lineRule="auto"/>
        <w:ind w:firstLine="480" w:firstLineChars="200"/>
        <w:rPr>
          <w:rFonts w:ascii="仿宋" w:hAnsi="仿宋" w:eastAsia="仿宋" w:cs="仿宋"/>
          <w:sz w:val="24"/>
        </w:rPr>
      </w:pPr>
      <w:r>
        <w:rPr>
          <w:rFonts w:hint="eastAsia" w:ascii="仿宋" w:hAnsi="仿宋" w:eastAsia="仿宋" w:cs="仿宋"/>
          <w:sz w:val="24"/>
        </w:rPr>
        <w:t>第二章  竞包人须知</w:t>
      </w:r>
    </w:p>
    <w:p w14:paraId="7B7DA6AD">
      <w:pPr>
        <w:spacing w:line="360" w:lineRule="auto"/>
        <w:ind w:firstLine="480" w:firstLineChars="200"/>
        <w:rPr>
          <w:rFonts w:ascii="仿宋" w:hAnsi="仿宋" w:eastAsia="仿宋" w:cs="仿宋"/>
          <w:sz w:val="24"/>
        </w:rPr>
      </w:pPr>
      <w:r>
        <w:rPr>
          <w:rFonts w:hint="eastAsia" w:ascii="仿宋" w:hAnsi="仿宋" w:eastAsia="仿宋" w:cs="仿宋"/>
          <w:sz w:val="24"/>
        </w:rPr>
        <w:t>第三章  合同主要条款</w:t>
      </w:r>
    </w:p>
    <w:p w14:paraId="1E703283">
      <w:pPr>
        <w:spacing w:line="360" w:lineRule="auto"/>
        <w:ind w:firstLine="480" w:firstLineChars="200"/>
        <w:rPr>
          <w:rFonts w:ascii="仿宋" w:hAnsi="仿宋" w:eastAsia="仿宋" w:cs="仿宋"/>
          <w:sz w:val="24"/>
        </w:rPr>
      </w:pPr>
      <w:r>
        <w:rPr>
          <w:rFonts w:hint="eastAsia" w:ascii="仿宋" w:hAnsi="仿宋" w:eastAsia="仿宋" w:cs="仿宋"/>
          <w:sz w:val="24"/>
        </w:rPr>
        <w:t>第四章  竞包文件内容</w:t>
      </w:r>
    </w:p>
    <w:p w14:paraId="514E8236">
      <w:pPr>
        <w:spacing w:line="360" w:lineRule="auto"/>
        <w:ind w:firstLine="480" w:firstLineChars="200"/>
        <w:rPr>
          <w:rFonts w:ascii="仿宋" w:hAnsi="仿宋" w:eastAsia="仿宋" w:cs="仿宋"/>
          <w:sz w:val="24"/>
        </w:rPr>
      </w:pPr>
      <w:r>
        <w:rPr>
          <w:rFonts w:hint="eastAsia" w:ascii="仿宋" w:hAnsi="仿宋" w:eastAsia="仿宋" w:cs="仿宋"/>
          <w:sz w:val="24"/>
        </w:rPr>
        <w:t>第五章  工程量清单（发包控制价）</w:t>
      </w:r>
    </w:p>
    <w:p w14:paraId="4BE63B6A">
      <w:pPr>
        <w:spacing w:line="360" w:lineRule="auto"/>
        <w:ind w:firstLine="480" w:firstLineChars="200"/>
        <w:rPr>
          <w:rFonts w:ascii="仿宋" w:hAnsi="仿宋" w:eastAsia="仿宋" w:cs="仿宋"/>
          <w:sz w:val="24"/>
        </w:rPr>
      </w:pPr>
      <w:r>
        <w:rPr>
          <w:rFonts w:hint="eastAsia" w:ascii="仿宋" w:hAnsi="仿宋" w:eastAsia="仿宋" w:cs="仿宋"/>
          <w:sz w:val="24"/>
        </w:rPr>
        <w:t>2.1.2除竞包人须知第2.1款所列内容外，发包人的任何工作人员对竞包人的口头解答、介绍，仅供竞包人参考，对发包人和竞包人均无任何约束作用。</w:t>
      </w:r>
    </w:p>
    <w:p w14:paraId="5A823DA1">
      <w:pPr>
        <w:spacing w:line="360" w:lineRule="auto"/>
        <w:ind w:firstLine="480" w:firstLineChars="200"/>
        <w:rPr>
          <w:rFonts w:ascii="仿宋" w:hAnsi="仿宋" w:eastAsia="仿宋" w:cs="仿宋"/>
          <w:sz w:val="24"/>
        </w:rPr>
      </w:pPr>
      <w:r>
        <w:rPr>
          <w:rFonts w:hint="eastAsia" w:ascii="仿宋" w:hAnsi="仿宋" w:eastAsia="仿宋" w:cs="仿宋"/>
          <w:sz w:val="24"/>
        </w:rPr>
        <w:t>2.1.3发包文件等相关内容在诸暨市公共资源交易平台获取。</w:t>
      </w:r>
    </w:p>
    <w:p w14:paraId="51832773">
      <w:pPr>
        <w:spacing w:line="360" w:lineRule="auto"/>
        <w:ind w:firstLine="480" w:firstLineChars="200"/>
        <w:rPr>
          <w:rFonts w:ascii="仿宋" w:hAnsi="仿宋" w:eastAsia="仿宋" w:cs="仿宋"/>
          <w:sz w:val="24"/>
        </w:rPr>
      </w:pPr>
      <w:bookmarkStart w:id="105" w:name="_Toc23873"/>
      <w:bookmarkStart w:id="106" w:name="_Toc5107"/>
      <w:bookmarkStart w:id="107" w:name="_Toc17993"/>
      <w:bookmarkStart w:id="108" w:name="_Toc451938339"/>
      <w:bookmarkStart w:id="109" w:name="_Toc21201"/>
      <w:bookmarkStart w:id="110" w:name="_Toc432777819"/>
      <w:r>
        <w:rPr>
          <w:rFonts w:hint="eastAsia" w:ascii="仿宋" w:hAnsi="仿宋" w:eastAsia="仿宋" w:cs="仿宋"/>
          <w:sz w:val="24"/>
        </w:rPr>
        <w:t>2.2发包文件的澄清、修改</w:t>
      </w:r>
      <w:bookmarkEnd w:id="105"/>
      <w:bookmarkEnd w:id="106"/>
      <w:bookmarkEnd w:id="107"/>
      <w:bookmarkEnd w:id="108"/>
      <w:bookmarkEnd w:id="109"/>
      <w:bookmarkEnd w:id="110"/>
    </w:p>
    <w:p w14:paraId="2F8D3813">
      <w:pPr>
        <w:spacing w:line="360" w:lineRule="auto"/>
        <w:ind w:firstLine="480" w:firstLineChars="200"/>
        <w:rPr>
          <w:rFonts w:ascii="仿宋" w:hAnsi="仿宋" w:eastAsia="仿宋" w:cs="仿宋"/>
          <w:sz w:val="24"/>
        </w:rPr>
      </w:pPr>
      <w:r>
        <w:rPr>
          <w:rFonts w:hint="eastAsia" w:ascii="仿宋" w:hAnsi="仿宋" w:eastAsia="仿宋" w:cs="仿宋"/>
          <w:sz w:val="24"/>
        </w:rPr>
        <w:t>2.2.1竞包人下载发包文件后，对发包文件若有任何疑问要求澄清，或者对发包日程安排有异议，均应在发包文件澄清截止时间前以书面形式并加盖单位公章传真到代理机构，否则视为认可。不论是发包人根据竞包人的要求对发包文件作出的澄清或是根据需要主动对发包文件进行必要的修改，发包人都将在竞包截止日前以补充通知或修改文件形式在网站上进行公布，竞包人应及时查看并根据需要修改竞包文件。补充通知、修改文件对所有竞包人都具有与发包文件同等的约束力。</w:t>
      </w:r>
    </w:p>
    <w:p w14:paraId="57AD0DD0">
      <w:pPr>
        <w:spacing w:line="360" w:lineRule="auto"/>
        <w:ind w:firstLine="480" w:firstLineChars="200"/>
        <w:rPr>
          <w:rFonts w:ascii="仿宋" w:hAnsi="仿宋" w:eastAsia="仿宋" w:cs="仿宋"/>
          <w:sz w:val="24"/>
        </w:rPr>
      </w:pPr>
      <w:r>
        <w:rPr>
          <w:rFonts w:hint="eastAsia" w:ascii="仿宋" w:hAnsi="仿宋" w:eastAsia="仿宋" w:cs="仿宋"/>
          <w:sz w:val="24"/>
        </w:rPr>
        <w:t>2.2.2当发包文件与补充通知、修改文件的内容相互矛盾时，以最后网站公布的补充通知或修改文件为准。</w:t>
      </w:r>
    </w:p>
    <w:p w14:paraId="24F7C765">
      <w:pPr>
        <w:spacing w:line="360" w:lineRule="auto"/>
        <w:ind w:firstLine="480" w:firstLineChars="200"/>
        <w:rPr>
          <w:rFonts w:ascii="仿宋" w:hAnsi="仿宋" w:eastAsia="仿宋" w:cs="仿宋"/>
          <w:sz w:val="24"/>
        </w:rPr>
      </w:pPr>
      <w:r>
        <w:rPr>
          <w:rFonts w:hint="eastAsia" w:ascii="仿宋" w:hAnsi="仿宋" w:eastAsia="仿宋" w:cs="仿宋"/>
          <w:sz w:val="24"/>
        </w:rPr>
        <w:t>2.2.3竞包人应根据设计施工图及图审时的设计变更联系单（如有），认真复核发包人提供的工程量清单（发包控制价），发现综合单价上限价不合理或其他问题，应在发包文件澄清截止前以书面形式并加盖单位公章传真到代理机构，逾期视为认可。复核误差在发包控制价总价2%（含）以内且单项误差10%（含）以内的，工程量清单（发包控制价）不作调整，竞包人可在报价时自行平衡；误差超过发包控制价总价2%或单项误差超过10%的，则发包人将组织有关部门及时复核。如有调整，调整结果以竞包人须知第2.2.1项方式发出。</w:t>
      </w:r>
    </w:p>
    <w:p w14:paraId="50A93792">
      <w:pPr>
        <w:spacing w:line="360" w:lineRule="auto"/>
        <w:ind w:firstLine="480" w:firstLineChars="200"/>
        <w:rPr>
          <w:rFonts w:ascii="仿宋" w:hAnsi="仿宋" w:eastAsia="仿宋" w:cs="仿宋"/>
          <w:sz w:val="24"/>
        </w:rPr>
      </w:pPr>
      <w:bookmarkStart w:id="111" w:name="_Toc28675"/>
      <w:bookmarkStart w:id="112" w:name="_Toc21503"/>
      <w:bookmarkStart w:id="113" w:name="_Toc9012"/>
      <w:bookmarkStart w:id="114" w:name="_Toc451938340"/>
      <w:bookmarkStart w:id="115" w:name="_Toc432777820"/>
      <w:bookmarkStart w:id="116" w:name="_Toc28009"/>
      <w:r>
        <w:rPr>
          <w:rFonts w:hint="eastAsia" w:ascii="仿宋" w:hAnsi="仿宋" w:eastAsia="仿宋" w:cs="仿宋"/>
          <w:sz w:val="24"/>
        </w:rPr>
        <w:t>2.3工程量清单（发包控制价）编制</w:t>
      </w:r>
      <w:bookmarkEnd w:id="111"/>
      <w:bookmarkEnd w:id="112"/>
      <w:bookmarkEnd w:id="113"/>
      <w:bookmarkEnd w:id="114"/>
      <w:bookmarkEnd w:id="115"/>
      <w:bookmarkEnd w:id="116"/>
    </w:p>
    <w:p w14:paraId="06C5B9A1">
      <w:pPr>
        <w:spacing w:line="360" w:lineRule="auto"/>
        <w:rPr>
          <w:rFonts w:ascii="仿宋" w:hAnsi="仿宋" w:eastAsia="仿宋" w:cs="仿宋"/>
          <w:sz w:val="24"/>
        </w:rPr>
      </w:pPr>
      <w:bookmarkStart w:id="117" w:name="_Toc451938341"/>
      <w:bookmarkStart w:id="118" w:name="_Toc27767"/>
      <w:bookmarkStart w:id="119" w:name="_Toc930"/>
      <w:bookmarkStart w:id="120" w:name="_Toc432777821"/>
      <w:bookmarkStart w:id="121" w:name="_Toc12053"/>
      <w:bookmarkStart w:id="122" w:name="_Toc11598"/>
      <w:r>
        <w:rPr>
          <w:rFonts w:hint="eastAsia" w:ascii="仿宋" w:hAnsi="仿宋" w:eastAsia="仿宋" w:cs="仿宋"/>
          <w:sz w:val="24"/>
        </w:rPr>
        <w:t>发包控制价编制依据：本项目工程量清单编制说明</w:t>
      </w:r>
    </w:p>
    <w:p w14:paraId="6A6F03F1">
      <w:pPr>
        <w:pStyle w:val="3"/>
        <w:spacing w:before="156"/>
        <w:rPr>
          <w:rFonts w:ascii="仿宋" w:hAnsi="仿宋" w:eastAsia="仿宋" w:cs="仿宋"/>
        </w:rPr>
      </w:pPr>
      <w:r>
        <w:rPr>
          <w:rFonts w:hint="eastAsia" w:ascii="仿宋" w:hAnsi="仿宋" w:eastAsia="仿宋" w:cs="仿宋"/>
        </w:rPr>
        <w:t>3.竞包文件的编制</w:t>
      </w:r>
      <w:bookmarkEnd w:id="117"/>
      <w:bookmarkEnd w:id="118"/>
      <w:bookmarkEnd w:id="119"/>
      <w:bookmarkEnd w:id="120"/>
      <w:bookmarkEnd w:id="121"/>
      <w:bookmarkEnd w:id="122"/>
    </w:p>
    <w:p w14:paraId="3FF72611">
      <w:pPr>
        <w:spacing w:line="360" w:lineRule="auto"/>
        <w:ind w:firstLine="480" w:firstLineChars="200"/>
        <w:rPr>
          <w:rFonts w:ascii="仿宋" w:hAnsi="仿宋" w:eastAsia="仿宋" w:cs="仿宋"/>
          <w:sz w:val="24"/>
        </w:rPr>
      </w:pPr>
      <w:bookmarkStart w:id="123" w:name="_Toc451938342"/>
      <w:bookmarkStart w:id="124" w:name="_Toc432777822"/>
      <w:bookmarkStart w:id="125" w:name="_Toc9887"/>
      <w:bookmarkStart w:id="126" w:name="_Toc20954"/>
      <w:bookmarkStart w:id="127" w:name="_Toc1287"/>
      <w:bookmarkStart w:id="128" w:name="_Toc10345"/>
      <w:r>
        <w:rPr>
          <w:rFonts w:hint="eastAsia" w:ascii="仿宋" w:hAnsi="仿宋" w:eastAsia="仿宋" w:cs="仿宋"/>
          <w:sz w:val="24"/>
        </w:rPr>
        <w:t>3.1竞包文件的语言及度量衡单位</w:t>
      </w:r>
      <w:bookmarkEnd w:id="123"/>
      <w:bookmarkEnd w:id="124"/>
      <w:bookmarkEnd w:id="125"/>
      <w:bookmarkEnd w:id="126"/>
      <w:bookmarkEnd w:id="127"/>
      <w:bookmarkEnd w:id="128"/>
    </w:p>
    <w:p w14:paraId="077C3B23">
      <w:pPr>
        <w:spacing w:line="360" w:lineRule="auto"/>
        <w:ind w:firstLine="480" w:firstLineChars="200"/>
        <w:rPr>
          <w:rFonts w:ascii="仿宋" w:hAnsi="仿宋" w:eastAsia="仿宋" w:cs="仿宋"/>
          <w:sz w:val="24"/>
        </w:rPr>
      </w:pPr>
      <w:r>
        <w:rPr>
          <w:rFonts w:hint="eastAsia" w:ascii="仿宋" w:hAnsi="仿宋" w:eastAsia="仿宋" w:cs="仿宋"/>
          <w:sz w:val="24"/>
        </w:rPr>
        <w:t>3.1.1竞包人与发包人之间对竞包有关的所有往来通知、函件和竞包文件的文字均使用中文。</w:t>
      </w:r>
    </w:p>
    <w:p w14:paraId="43F562D7">
      <w:pPr>
        <w:spacing w:line="360" w:lineRule="auto"/>
        <w:ind w:firstLine="480" w:firstLineChars="200"/>
        <w:rPr>
          <w:rFonts w:ascii="仿宋" w:hAnsi="仿宋" w:eastAsia="仿宋" w:cs="仿宋"/>
          <w:sz w:val="24"/>
        </w:rPr>
      </w:pPr>
      <w:r>
        <w:rPr>
          <w:rFonts w:hint="eastAsia" w:ascii="仿宋" w:hAnsi="仿宋" w:eastAsia="仿宋" w:cs="仿宋"/>
          <w:sz w:val="24"/>
        </w:rPr>
        <w:t>3.1.2除技术规范另有规定外，竞包文件使用的度量衡单位，均采用中华人民共和国法定计量单位。</w:t>
      </w:r>
    </w:p>
    <w:p w14:paraId="37DDA3A1">
      <w:pPr>
        <w:spacing w:line="360" w:lineRule="auto"/>
        <w:ind w:firstLine="480" w:firstLineChars="200"/>
        <w:rPr>
          <w:rFonts w:ascii="仿宋" w:hAnsi="仿宋" w:eastAsia="仿宋" w:cs="仿宋"/>
          <w:sz w:val="24"/>
        </w:rPr>
      </w:pPr>
      <w:bookmarkStart w:id="129" w:name="_Toc22901"/>
      <w:bookmarkStart w:id="130" w:name="_Toc451938343"/>
      <w:bookmarkStart w:id="131" w:name="_Toc432777823"/>
      <w:bookmarkStart w:id="132" w:name="_Toc4604"/>
      <w:bookmarkStart w:id="133" w:name="_Toc8979"/>
      <w:bookmarkStart w:id="134" w:name="_Toc30606"/>
      <w:r>
        <w:rPr>
          <w:rFonts w:hint="eastAsia" w:ascii="仿宋" w:hAnsi="仿宋" w:eastAsia="仿宋" w:cs="仿宋"/>
          <w:sz w:val="24"/>
        </w:rPr>
        <w:t>3.2竞包文件的组成</w:t>
      </w:r>
      <w:bookmarkEnd w:id="129"/>
      <w:bookmarkEnd w:id="130"/>
      <w:bookmarkEnd w:id="131"/>
      <w:bookmarkEnd w:id="132"/>
      <w:bookmarkEnd w:id="133"/>
      <w:bookmarkEnd w:id="134"/>
    </w:p>
    <w:p w14:paraId="4CDB22F1">
      <w:pPr>
        <w:spacing w:line="360" w:lineRule="auto"/>
        <w:ind w:firstLine="480" w:firstLineChars="200"/>
        <w:rPr>
          <w:rFonts w:ascii="仿宋" w:hAnsi="仿宋" w:eastAsia="仿宋" w:cs="仿宋"/>
          <w:sz w:val="24"/>
        </w:rPr>
      </w:pPr>
      <w:r>
        <w:rPr>
          <w:rFonts w:hint="eastAsia" w:ascii="仿宋" w:hAnsi="仿宋" w:eastAsia="仿宋" w:cs="仿宋"/>
          <w:sz w:val="24"/>
        </w:rPr>
        <w:t>3.2.1竞包文件主要包括下列内容：</w:t>
      </w:r>
    </w:p>
    <w:p w14:paraId="0DD84E05">
      <w:pPr>
        <w:spacing w:line="360" w:lineRule="auto"/>
        <w:ind w:firstLine="480" w:firstLineChars="200"/>
        <w:rPr>
          <w:rFonts w:ascii="仿宋" w:hAnsi="仿宋" w:eastAsia="仿宋" w:cs="仿宋"/>
          <w:sz w:val="24"/>
        </w:rPr>
      </w:pPr>
      <w:bookmarkStart w:id="135" w:name="_Toc432777824"/>
      <w:bookmarkStart w:id="136" w:name="_Toc451938344"/>
      <w:bookmarkStart w:id="137" w:name="_Toc3105"/>
      <w:bookmarkStart w:id="138" w:name="_Toc8277"/>
      <w:bookmarkStart w:id="139" w:name="_Toc10315"/>
      <w:bookmarkStart w:id="140" w:name="_Toc15628"/>
      <w:r>
        <w:rPr>
          <w:rFonts w:hint="eastAsia" w:ascii="仿宋" w:hAnsi="仿宋" w:eastAsia="仿宋" w:cs="仿宋"/>
          <w:sz w:val="24"/>
        </w:rPr>
        <w:t>（1）封面</w:t>
      </w:r>
    </w:p>
    <w:p w14:paraId="3E35E0D2">
      <w:pPr>
        <w:spacing w:line="360" w:lineRule="auto"/>
        <w:ind w:firstLine="480" w:firstLineChars="200"/>
        <w:rPr>
          <w:rFonts w:ascii="仿宋" w:hAnsi="仿宋" w:eastAsia="仿宋" w:cs="仿宋"/>
          <w:sz w:val="24"/>
        </w:rPr>
      </w:pPr>
      <w:r>
        <w:rPr>
          <w:rFonts w:hint="eastAsia" w:ascii="仿宋" w:hAnsi="仿宋" w:eastAsia="仿宋" w:cs="仿宋"/>
          <w:sz w:val="24"/>
        </w:rPr>
        <w:t>（2）竞包函</w:t>
      </w:r>
    </w:p>
    <w:p w14:paraId="33FEAB50">
      <w:pPr>
        <w:spacing w:line="360" w:lineRule="auto"/>
        <w:ind w:firstLine="480" w:firstLineChars="200"/>
        <w:rPr>
          <w:rFonts w:ascii="仿宋" w:hAnsi="仿宋" w:eastAsia="仿宋" w:cs="仿宋"/>
          <w:sz w:val="24"/>
        </w:rPr>
      </w:pPr>
      <w:r>
        <w:rPr>
          <w:rFonts w:hint="eastAsia" w:ascii="仿宋" w:hAnsi="仿宋" w:eastAsia="仿宋" w:cs="仿宋"/>
          <w:sz w:val="24"/>
        </w:rPr>
        <w:t>（3）竞包承诺书</w:t>
      </w:r>
    </w:p>
    <w:p w14:paraId="4BFED96E">
      <w:pPr>
        <w:spacing w:line="360" w:lineRule="auto"/>
        <w:ind w:firstLine="480" w:firstLineChars="200"/>
        <w:rPr>
          <w:rFonts w:ascii="仿宋" w:hAnsi="仿宋" w:eastAsia="仿宋" w:cs="仿宋"/>
          <w:sz w:val="24"/>
        </w:rPr>
      </w:pPr>
      <w:r>
        <w:rPr>
          <w:rFonts w:hint="eastAsia" w:ascii="仿宋" w:hAnsi="仿宋" w:eastAsia="仿宋" w:cs="仿宋"/>
          <w:sz w:val="24"/>
        </w:rPr>
        <w:t>（4）法定代表人身份证复制件</w:t>
      </w:r>
    </w:p>
    <w:p w14:paraId="0AE821BD">
      <w:pPr>
        <w:spacing w:line="360" w:lineRule="auto"/>
        <w:ind w:firstLine="480" w:firstLineChars="200"/>
        <w:rPr>
          <w:rFonts w:ascii="仿宋" w:hAnsi="仿宋" w:eastAsia="仿宋" w:cs="仿宋"/>
          <w:sz w:val="24"/>
        </w:rPr>
      </w:pPr>
      <w:r>
        <w:rPr>
          <w:rFonts w:hint="eastAsia" w:ascii="仿宋" w:hAnsi="仿宋" w:eastAsia="仿宋" w:cs="仿宋"/>
          <w:sz w:val="24"/>
        </w:rPr>
        <w:t>（5）授权委托书</w:t>
      </w:r>
    </w:p>
    <w:p w14:paraId="0662FBCC">
      <w:pPr>
        <w:spacing w:line="360" w:lineRule="auto"/>
        <w:ind w:firstLine="480" w:firstLineChars="200"/>
        <w:rPr>
          <w:rFonts w:ascii="仿宋" w:hAnsi="仿宋" w:eastAsia="仿宋" w:cs="仿宋"/>
          <w:sz w:val="24"/>
        </w:rPr>
      </w:pPr>
      <w:r>
        <w:rPr>
          <w:rFonts w:hint="eastAsia" w:ascii="仿宋" w:hAnsi="仿宋" w:eastAsia="仿宋" w:cs="仿宋"/>
          <w:sz w:val="24"/>
        </w:rPr>
        <w:t>（6）营业执照复制件</w:t>
      </w:r>
    </w:p>
    <w:p w14:paraId="1E627410">
      <w:pPr>
        <w:spacing w:line="360" w:lineRule="auto"/>
        <w:ind w:firstLine="480" w:firstLineChars="200"/>
        <w:rPr>
          <w:rFonts w:ascii="仿宋" w:hAnsi="仿宋" w:eastAsia="仿宋" w:cs="仿宋"/>
          <w:sz w:val="24"/>
        </w:rPr>
      </w:pPr>
      <w:r>
        <w:rPr>
          <w:rFonts w:hint="eastAsia" w:ascii="仿宋" w:hAnsi="仿宋" w:eastAsia="仿宋" w:cs="仿宋"/>
          <w:sz w:val="24"/>
        </w:rPr>
        <w:t>（7）企业资质证书复制件</w:t>
      </w:r>
    </w:p>
    <w:p w14:paraId="420B5112">
      <w:pPr>
        <w:spacing w:line="360" w:lineRule="auto"/>
        <w:ind w:firstLine="480" w:firstLineChars="200"/>
        <w:rPr>
          <w:rFonts w:ascii="仿宋" w:hAnsi="仿宋" w:eastAsia="仿宋" w:cs="仿宋"/>
          <w:sz w:val="24"/>
        </w:rPr>
      </w:pPr>
      <w:r>
        <w:rPr>
          <w:rFonts w:hint="eastAsia" w:ascii="仿宋" w:hAnsi="仿宋" w:eastAsia="仿宋" w:cs="仿宋"/>
          <w:sz w:val="24"/>
        </w:rPr>
        <w:t>（8）安全生产许可证复制件</w:t>
      </w:r>
    </w:p>
    <w:p w14:paraId="4731EF6A">
      <w:pPr>
        <w:spacing w:line="360" w:lineRule="auto"/>
        <w:ind w:firstLine="480" w:firstLineChars="200"/>
        <w:rPr>
          <w:rFonts w:ascii="仿宋" w:hAnsi="仿宋" w:eastAsia="仿宋" w:cs="仿宋"/>
        </w:rPr>
      </w:pPr>
      <w:r>
        <w:rPr>
          <w:rFonts w:hint="eastAsia" w:ascii="仿宋" w:hAnsi="仿宋" w:eastAsia="仿宋" w:cs="仿宋"/>
          <w:sz w:val="24"/>
        </w:rPr>
        <w:t>（9）项目经理建造师注册证书复制件</w:t>
      </w:r>
    </w:p>
    <w:p w14:paraId="61BA811C">
      <w:pPr>
        <w:spacing w:line="360" w:lineRule="auto"/>
        <w:ind w:firstLine="480" w:firstLineChars="200"/>
        <w:rPr>
          <w:rFonts w:ascii="仿宋" w:hAnsi="仿宋" w:eastAsia="仿宋" w:cs="仿宋"/>
          <w:sz w:val="24"/>
        </w:rPr>
      </w:pPr>
      <w:r>
        <w:rPr>
          <w:rFonts w:hint="eastAsia" w:ascii="仿宋" w:hAnsi="仿宋" w:eastAsia="仿宋" w:cs="仿宋"/>
          <w:sz w:val="24"/>
        </w:rPr>
        <w:t>（10）项目经理《安全生产考核合格证书》（B证）复制件</w:t>
      </w:r>
    </w:p>
    <w:p w14:paraId="4AF7F393">
      <w:pPr>
        <w:spacing w:line="360" w:lineRule="auto"/>
        <w:ind w:firstLine="480" w:firstLineChars="200"/>
        <w:rPr>
          <w:rFonts w:ascii="仿宋" w:hAnsi="仿宋" w:eastAsia="仿宋" w:cs="仿宋"/>
          <w:sz w:val="24"/>
        </w:rPr>
      </w:pPr>
      <w:r>
        <w:rPr>
          <w:rFonts w:hint="eastAsia" w:ascii="仿宋" w:hAnsi="仿宋" w:eastAsia="仿宋" w:cs="仿宋"/>
          <w:sz w:val="24"/>
        </w:rPr>
        <w:t>（11）项目经理身份证复制件</w:t>
      </w:r>
    </w:p>
    <w:p w14:paraId="25483787">
      <w:pPr>
        <w:spacing w:line="360" w:lineRule="auto"/>
        <w:ind w:firstLine="480" w:firstLineChars="200"/>
        <w:rPr>
          <w:rFonts w:ascii="仿宋" w:hAnsi="仿宋" w:eastAsia="仿宋" w:cs="仿宋"/>
          <w:sz w:val="24"/>
        </w:rPr>
      </w:pPr>
      <w:r>
        <w:rPr>
          <w:rFonts w:hint="eastAsia" w:ascii="仿宋" w:hAnsi="仿宋" w:eastAsia="仿宋" w:cs="仿宋"/>
          <w:sz w:val="24"/>
        </w:rPr>
        <w:t>（12）企业变更及项目经理在建工程完工相关内容复制件</w:t>
      </w:r>
    </w:p>
    <w:p w14:paraId="5E8709D0">
      <w:pPr>
        <w:spacing w:line="360" w:lineRule="auto"/>
        <w:ind w:firstLine="480" w:firstLineChars="200"/>
        <w:rPr>
          <w:rFonts w:ascii="仿宋" w:hAnsi="仿宋" w:eastAsia="仿宋" w:cs="仿宋"/>
          <w:sz w:val="24"/>
        </w:rPr>
      </w:pPr>
      <w:r>
        <w:rPr>
          <w:rFonts w:hint="eastAsia" w:ascii="仿宋" w:hAnsi="仿宋" w:eastAsia="仿宋" w:cs="仿宋"/>
          <w:sz w:val="24"/>
        </w:rPr>
        <w:t>3.3竞包文件编制</w:t>
      </w:r>
      <w:bookmarkEnd w:id="135"/>
      <w:bookmarkEnd w:id="136"/>
      <w:bookmarkEnd w:id="137"/>
      <w:bookmarkEnd w:id="138"/>
      <w:bookmarkEnd w:id="139"/>
      <w:bookmarkEnd w:id="140"/>
    </w:p>
    <w:p w14:paraId="7D904D3F">
      <w:pPr>
        <w:spacing w:line="360" w:lineRule="auto"/>
        <w:ind w:firstLine="480" w:firstLineChars="200"/>
        <w:rPr>
          <w:rFonts w:ascii="仿宋" w:hAnsi="仿宋" w:eastAsia="仿宋" w:cs="仿宋"/>
          <w:sz w:val="24"/>
        </w:rPr>
      </w:pPr>
      <w:bookmarkStart w:id="141" w:name="_Toc3302"/>
      <w:bookmarkStart w:id="142" w:name="_Toc432777825"/>
      <w:bookmarkStart w:id="143" w:name="_Toc28544"/>
      <w:bookmarkStart w:id="144" w:name="_Toc3033"/>
      <w:bookmarkStart w:id="145" w:name="_Toc451938345"/>
      <w:bookmarkStart w:id="146" w:name="_Toc3391"/>
      <w:r>
        <w:rPr>
          <w:rFonts w:hint="eastAsia" w:ascii="仿宋" w:hAnsi="仿宋" w:eastAsia="仿宋" w:cs="仿宋"/>
          <w:sz w:val="24"/>
        </w:rPr>
        <w:t>3.3.1竞包文件在电子竞包文件编制工具生成加密文件后，上传至诸暨市公共资源交易平台，包括竞包人须知第3.2款中规定内容的竞包文件；</w:t>
      </w:r>
    </w:p>
    <w:p w14:paraId="23F05E2D">
      <w:pPr>
        <w:spacing w:line="360" w:lineRule="auto"/>
        <w:ind w:firstLine="480" w:firstLineChars="200"/>
        <w:rPr>
          <w:rFonts w:ascii="仿宋" w:hAnsi="仿宋" w:eastAsia="仿宋" w:cs="仿宋"/>
          <w:sz w:val="24"/>
        </w:rPr>
      </w:pPr>
      <w:r>
        <w:rPr>
          <w:rFonts w:hint="eastAsia" w:ascii="仿宋" w:hAnsi="仿宋" w:eastAsia="仿宋" w:cs="仿宋"/>
          <w:sz w:val="24"/>
        </w:rPr>
        <w:t>3.3.2 竞包文件应当对发包文件有关工期、竞包有效期、质量要求、技术标准和要求、发包范围等实质性内容作出响应。</w:t>
      </w:r>
    </w:p>
    <w:p w14:paraId="5759BA97">
      <w:pPr>
        <w:spacing w:line="360" w:lineRule="auto"/>
        <w:ind w:firstLine="480" w:firstLineChars="200"/>
        <w:rPr>
          <w:rFonts w:ascii="仿宋" w:hAnsi="仿宋" w:eastAsia="仿宋" w:cs="仿宋"/>
          <w:sz w:val="24"/>
        </w:rPr>
      </w:pPr>
      <w:r>
        <w:rPr>
          <w:rFonts w:hint="eastAsia" w:ascii="仿宋" w:hAnsi="仿宋" w:eastAsia="仿宋" w:cs="仿宋"/>
          <w:sz w:val="24"/>
        </w:rPr>
        <w:t>3.3.3竞包文件格式文件要求竞包人盖章、法定代表人签字或盖章的地方，竞包人均应使用CA数字证书加盖竞包人的单位电子印章、法定代表人个人电子印章。竞包文件所附证书证件、企业变更资料、项目经理在建工程完工相关资料、企业信用评价等材料用原件扫描并加盖竞包单位电子印章。联合体竞包的，除联合体协议书格式之外的仅由联合体牵头人加盖单位电子印章、法定代表人个人电子印章即可。</w:t>
      </w:r>
    </w:p>
    <w:p w14:paraId="28580F52">
      <w:pPr>
        <w:spacing w:line="360" w:lineRule="auto"/>
        <w:ind w:firstLine="480" w:firstLineChars="200"/>
        <w:rPr>
          <w:rFonts w:ascii="仿宋" w:hAnsi="仿宋" w:eastAsia="仿宋" w:cs="仿宋"/>
          <w:sz w:val="24"/>
        </w:rPr>
      </w:pPr>
      <w:r>
        <w:rPr>
          <w:rFonts w:hint="eastAsia" w:ascii="仿宋" w:hAnsi="仿宋" w:eastAsia="仿宋" w:cs="仿宋"/>
          <w:sz w:val="24"/>
        </w:rPr>
        <w:t>3.4 竞包报价</w:t>
      </w:r>
      <w:bookmarkEnd w:id="141"/>
      <w:bookmarkEnd w:id="142"/>
      <w:bookmarkEnd w:id="143"/>
      <w:bookmarkEnd w:id="144"/>
      <w:bookmarkEnd w:id="145"/>
      <w:bookmarkEnd w:id="146"/>
    </w:p>
    <w:p w14:paraId="555075CF">
      <w:pPr>
        <w:spacing w:line="360" w:lineRule="auto"/>
        <w:ind w:firstLine="480" w:firstLineChars="200"/>
        <w:rPr>
          <w:rFonts w:ascii="仿宋" w:hAnsi="仿宋" w:eastAsia="仿宋" w:cs="仿宋"/>
          <w:sz w:val="24"/>
        </w:rPr>
      </w:pPr>
      <w:r>
        <w:rPr>
          <w:rFonts w:hint="eastAsia" w:ascii="仿宋" w:hAnsi="仿宋" w:eastAsia="仿宋" w:cs="仿宋"/>
          <w:sz w:val="24"/>
        </w:rPr>
        <w:t>3.4.1竞包人应明确能承担本发包文件中规定的应由承包人承担的各类工程风险，在竞包时已充分研究和分析本发包文件及其附件（表）等资料，经现场考察、测量，完成本工程从接受竞包邀请至保修期结束止，所有发包文件及其附件（表）所列工作，达到发包文件规定的质量、工期要求，其工程造价报价包括分部分项工程费、措施项目费、其他项目费、规费（含农民工工伤保险费）、税金。中包人按相关规定要求缴纳农民工工伤保险。</w:t>
      </w:r>
    </w:p>
    <w:p w14:paraId="0AC468CF">
      <w:pPr>
        <w:spacing w:line="360" w:lineRule="auto"/>
        <w:ind w:firstLine="480" w:firstLineChars="200"/>
        <w:rPr>
          <w:rFonts w:ascii="仿宋" w:hAnsi="仿宋" w:eastAsia="仿宋" w:cs="仿宋"/>
          <w:sz w:val="24"/>
        </w:rPr>
      </w:pPr>
      <w:r>
        <w:rPr>
          <w:rFonts w:hint="eastAsia" w:ascii="仿宋" w:hAnsi="仿宋" w:eastAsia="仿宋" w:cs="仿宋"/>
          <w:sz w:val="24"/>
        </w:rPr>
        <w:t>3.4.2本工程应执行《建设工程工程量清单计价规范》（GB50500-2013），违反强制性条文的竞包文件作无效竞包处理。</w:t>
      </w:r>
    </w:p>
    <w:p w14:paraId="2BF5822D">
      <w:pPr>
        <w:spacing w:line="360" w:lineRule="auto"/>
        <w:ind w:firstLine="480" w:firstLineChars="200"/>
        <w:rPr>
          <w:rFonts w:ascii="仿宋" w:hAnsi="仿宋" w:eastAsia="仿宋" w:cs="仿宋"/>
          <w:sz w:val="24"/>
        </w:rPr>
      </w:pPr>
      <w:r>
        <w:rPr>
          <w:rFonts w:hint="eastAsia" w:ascii="仿宋" w:hAnsi="仿宋" w:eastAsia="仿宋" w:cs="仿宋"/>
          <w:sz w:val="24"/>
        </w:rPr>
        <w:t>3.4.3本次发包范围，除因设计变更而产生的新增项目外，未经发包人同意，属承包人便于施工而更改施工方案所增加的工程，一律不予调整。</w:t>
      </w:r>
    </w:p>
    <w:p w14:paraId="048FBBF0">
      <w:pPr>
        <w:spacing w:line="360" w:lineRule="auto"/>
        <w:ind w:firstLine="480" w:firstLineChars="200"/>
        <w:rPr>
          <w:rFonts w:ascii="仿宋" w:hAnsi="仿宋" w:eastAsia="仿宋" w:cs="仿宋"/>
          <w:sz w:val="24"/>
        </w:rPr>
      </w:pPr>
      <w:r>
        <w:rPr>
          <w:rFonts w:hint="eastAsia" w:ascii="仿宋" w:hAnsi="仿宋" w:eastAsia="仿宋" w:cs="仿宋"/>
          <w:sz w:val="24"/>
        </w:rPr>
        <w:t>3.4.4施工用水、电单独装表计量，施工用水、电费用由承包人自行承担。</w:t>
      </w:r>
    </w:p>
    <w:p w14:paraId="19299386">
      <w:pPr>
        <w:spacing w:line="360" w:lineRule="auto"/>
        <w:ind w:firstLine="480" w:firstLineChars="200"/>
        <w:rPr>
          <w:rFonts w:ascii="仿宋" w:hAnsi="仿宋" w:eastAsia="仿宋" w:cs="仿宋"/>
          <w:sz w:val="24"/>
        </w:rPr>
      </w:pPr>
      <w:r>
        <w:rPr>
          <w:rFonts w:hint="eastAsia" w:ascii="仿宋" w:hAnsi="仿宋" w:eastAsia="仿宋" w:cs="仿宋"/>
          <w:sz w:val="24"/>
        </w:rPr>
        <w:t>3.4.5承包人应根据有关要求加强环境保护、文明施工、安全生产工作。</w:t>
      </w:r>
    </w:p>
    <w:p w14:paraId="6B0D2B08">
      <w:pPr>
        <w:spacing w:line="360" w:lineRule="auto"/>
        <w:ind w:firstLine="480" w:firstLineChars="200"/>
        <w:rPr>
          <w:rFonts w:ascii="仿宋" w:hAnsi="仿宋" w:eastAsia="仿宋" w:cs="仿宋"/>
          <w:sz w:val="24"/>
        </w:rPr>
      </w:pPr>
      <w:bookmarkStart w:id="147" w:name="_Toc432777826"/>
      <w:bookmarkStart w:id="148" w:name="_Toc3751"/>
      <w:bookmarkStart w:id="149" w:name="_Toc451938346"/>
      <w:bookmarkStart w:id="150" w:name="_Toc21284"/>
      <w:bookmarkStart w:id="151" w:name="_Toc6958"/>
      <w:bookmarkStart w:id="152" w:name="_Toc5708"/>
      <w:r>
        <w:rPr>
          <w:rFonts w:hint="eastAsia" w:ascii="仿宋" w:hAnsi="仿宋" w:eastAsia="仿宋" w:cs="仿宋"/>
          <w:sz w:val="24"/>
        </w:rPr>
        <w:t>3.5竞包货币</w:t>
      </w:r>
      <w:bookmarkEnd w:id="147"/>
      <w:bookmarkEnd w:id="148"/>
      <w:bookmarkEnd w:id="149"/>
      <w:bookmarkEnd w:id="150"/>
      <w:bookmarkEnd w:id="151"/>
      <w:bookmarkEnd w:id="152"/>
    </w:p>
    <w:p w14:paraId="7338CA50">
      <w:pPr>
        <w:spacing w:line="360" w:lineRule="auto"/>
        <w:ind w:firstLine="480" w:firstLineChars="200"/>
        <w:rPr>
          <w:rFonts w:ascii="仿宋" w:hAnsi="仿宋" w:eastAsia="仿宋" w:cs="仿宋"/>
          <w:sz w:val="24"/>
        </w:rPr>
      </w:pPr>
      <w:r>
        <w:rPr>
          <w:rFonts w:hint="eastAsia" w:ascii="仿宋" w:hAnsi="仿宋" w:eastAsia="仿宋" w:cs="仿宋"/>
          <w:sz w:val="24"/>
        </w:rPr>
        <w:t>本工程的竞包应以人民币报价。</w:t>
      </w:r>
    </w:p>
    <w:p w14:paraId="64B65B5E">
      <w:pPr>
        <w:spacing w:line="360" w:lineRule="auto"/>
        <w:ind w:firstLine="480" w:firstLineChars="200"/>
        <w:rPr>
          <w:rFonts w:ascii="仿宋" w:hAnsi="仿宋" w:eastAsia="仿宋" w:cs="仿宋"/>
          <w:sz w:val="24"/>
        </w:rPr>
      </w:pPr>
      <w:bookmarkStart w:id="153" w:name="_Toc451938347"/>
      <w:bookmarkStart w:id="154" w:name="_Toc23305"/>
      <w:bookmarkStart w:id="155" w:name="_Toc16744"/>
      <w:bookmarkStart w:id="156" w:name="_Toc32499"/>
      <w:bookmarkStart w:id="157" w:name="_Toc27514"/>
      <w:bookmarkStart w:id="158" w:name="_Toc432777827"/>
      <w:r>
        <w:rPr>
          <w:rFonts w:hint="eastAsia" w:ascii="仿宋" w:hAnsi="仿宋" w:eastAsia="仿宋" w:cs="仿宋"/>
          <w:sz w:val="24"/>
        </w:rPr>
        <w:t>3.6竞包文件的效力</w:t>
      </w:r>
      <w:bookmarkEnd w:id="153"/>
      <w:bookmarkEnd w:id="154"/>
      <w:bookmarkEnd w:id="155"/>
      <w:bookmarkEnd w:id="156"/>
      <w:bookmarkEnd w:id="157"/>
      <w:bookmarkEnd w:id="158"/>
    </w:p>
    <w:p w14:paraId="42DC0C2D">
      <w:pPr>
        <w:spacing w:line="360" w:lineRule="auto"/>
        <w:ind w:firstLine="480" w:firstLineChars="200"/>
        <w:rPr>
          <w:rFonts w:ascii="仿宋" w:hAnsi="仿宋" w:eastAsia="仿宋" w:cs="仿宋"/>
          <w:sz w:val="24"/>
        </w:rPr>
      </w:pPr>
      <w:r>
        <w:rPr>
          <w:rFonts w:hint="eastAsia" w:ascii="仿宋" w:hAnsi="仿宋" w:eastAsia="仿宋" w:cs="仿宋"/>
          <w:sz w:val="24"/>
        </w:rPr>
        <w:t>3.6.1竞包文件的有效期：</w:t>
      </w:r>
    </w:p>
    <w:p w14:paraId="0ECBEAD3">
      <w:pPr>
        <w:spacing w:line="360" w:lineRule="auto"/>
        <w:ind w:firstLine="480" w:firstLineChars="200"/>
        <w:rPr>
          <w:rFonts w:ascii="仿宋" w:hAnsi="仿宋" w:eastAsia="仿宋" w:cs="仿宋"/>
          <w:sz w:val="24"/>
        </w:rPr>
      </w:pPr>
      <w:r>
        <w:rPr>
          <w:rFonts w:hint="eastAsia" w:ascii="仿宋" w:hAnsi="仿宋" w:eastAsia="仿宋" w:cs="仿宋"/>
          <w:sz w:val="24"/>
        </w:rPr>
        <w:t>（1）竞包文件的有效期始于日程安排表所规定的竞包截止时间；</w:t>
      </w:r>
    </w:p>
    <w:p w14:paraId="3FFC5747">
      <w:pPr>
        <w:spacing w:line="360" w:lineRule="auto"/>
        <w:ind w:firstLine="480" w:firstLineChars="200"/>
        <w:rPr>
          <w:rFonts w:ascii="仿宋" w:hAnsi="仿宋" w:eastAsia="仿宋" w:cs="仿宋"/>
          <w:sz w:val="24"/>
        </w:rPr>
      </w:pPr>
      <w:r>
        <w:rPr>
          <w:rFonts w:hint="eastAsia" w:ascii="仿宋" w:hAnsi="仿宋" w:eastAsia="仿宋" w:cs="仿宋"/>
          <w:sz w:val="24"/>
        </w:rPr>
        <w:t>（2）中包人的竞包有效期限按照竞包人须知前附表（一）规定；</w:t>
      </w:r>
    </w:p>
    <w:p w14:paraId="4EAD023A">
      <w:pPr>
        <w:spacing w:line="450" w:lineRule="exact"/>
        <w:ind w:firstLine="480" w:firstLineChars="200"/>
        <w:rPr>
          <w:rFonts w:ascii="仿宋" w:hAnsi="仿宋" w:eastAsia="仿宋" w:cs="仿宋"/>
          <w:sz w:val="24"/>
        </w:rPr>
      </w:pPr>
      <w:r>
        <w:rPr>
          <w:rFonts w:hint="eastAsia" w:ascii="仿宋" w:hAnsi="仿宋" w:eastAsia="仿宋" w:cs="仿宋"/>
          <w:sz w:val="24"/>
        </w:rPr>
        <w:t>（3）在原定竞包文件有效期期满之前，如果出现特殊情况，发包人可以根据需要以书面形式向竞包人提出延长竞包有效期的要求，对此要求竞包人须以书面形式予以答复。竞包人可以拒绝这种要求而不失去他的竞包保证金。同意延长竞包有效期的竞包人既不需要也不允许修改其竞包文件，竞包人的所有权利和义务以及竞包人受制约的截止日期，均以延长后新的截止日期为准。</w:t>
      </w:r>
    </w:p>
    <w:p w14:paraId="5E3B5731">
      <w:pPr>
        <w:spacing w:line="450" w:lineRule="exact"/>
        <w:ind w:firstLine="480" w:firstLineChars="200"/>
        <w:rPr>
          <w:rFonts w:ascii="仿宋" w:hAnsi="仿宋" w:eastAsia="仿宋" w:cs="仿宋"/>
          <w:sz w:val="24"/>
        </w:rPr>
      </w:pPr>
      <w:r>
        <w:rPr>
          <w:rFonts w:hint="eastAsia" w:ascii="仿宋" w:hAnsi="仿宋" w:eastAsia="仿宋" w:cs="仿宋"/>
          <w:sz w:val="24"/>
        </w:rPr>
        <w:t>3.6.2竞包文件的约束力</w:t>
      </w:r>
    </w:p>
    <w:p w14:paraId="258CD0C3">
      <w:pPr>
        <w:spacing w:line="450" w:lineRule="exact"/>
        <w:ind w:firstLine="480" w:firstLineChars="200"/>
        <w:rPr>
          <w:rFonts w:ascii="仿宋" w:hAnsi="仿宋" w:eastAsia="仿宋" w:cs="仿宋"/>
          <w:sz w:val="24"/>
        </w:rPr>
      </w:pPr>
      <w:bookmarkStart w:id="159" w:name="_Toc26637"/>
      <w:bookmarkStart w:id="160" w:name="_Toc451938349"/>
      <w:bookmarkStart w:id="161" w:name="_Toc23995"/>
      <w:bookmarkStart w:id="162" w:name="_Toc432777829"/>
      <w:bookmarkStart w:id="163" w:name="_Toc29279"/>
      <w:bookmarkStart w:id="164" w:name="_Toc6693"/>
      <w:r>
        <w:rPr>
          <w:rFonts w:hint="eastAsia" w:ascii="仿宋" w:hAnsi="仿宋" w:eastAsia="仿宋" w:cs="仿宋"/>
          <w:sz w:val="24"/>
        </w:rPr>
        <w:t>在竞包有效期内，竞包人不得修改、撤回竞包文件。否则按违约处理，并取消其竞包或中包资格。</w:t>
      </w:r>
    </w:p>
    <w:p w14:paraId="26319A24">
      <w:pPr>
        <w:pStyle w:val="3"/>
        <w:spacing w:before="156"/>
        <w:rPr>
          <w:rFonts w:ascii="仿宋" w:hAnsi="仿宋" w:eastAsia="仿宋" w:cs="仿宋"/>
        </w:rPr>
      </w:pPr>
      <w:r>
        <w:rPr>
          <w:rFonts w:hint="eastAsia" w:ascii="仿宋" w:hAnsi="仿宋" w:eastAsia="仿宋" w:cs="仿宋"/>
        </w:rPr>
        <w:t>4.</w:t>
      </w:r>
      <w:bookmarkEnd w:id="159"/>
      <w:bookmarkEnd w:id="160"/>
      <w:bookmarkEnd w:id="161"/>
      <w:bookmarkEnd w:id="162"/>
      <w:bookmarkEnd w:id="163"/>
      <w:bookmarkEnd w:id="164"/>
      <w:r>
        <w:rPr>
          <w:rFonts w:hint="eastAsia" w:ascii="仿宋" w:hAnsi="仿宋" w:eastAsia="仿宋" w:cs="仿宋"/>
        </w:rPr>
        <w:t>竞包文件的提交</w:t>
      </w:r>
    </w:p>
    <w:p w14:paraId="57F30DA0">
      <w:pPr>
        <w:spacing w:line="450" w:lineRule="exact"/>
        <w:ind w:firstLine="480" w:firstLineChars="200"/>
        <w:rPr>
          <w:rFonts w:ascii="仿宋" w:hAnsi="仿宋" w:eastAsia="仿宋" w:cs="仿宋"/>
          <w:sz w:val="24"/>
        </w:rPr>
      </w:pPr>
      <w:bookmarkStart w:id="165" w:name="_Toc16230"/>
      <w:bookmarkStart w:id="166" w:name="_Toc14147"/>
      <w:bookmarkStart w:id="167" w:name="_Toc451938350"/>
      <w:bookmarkStart w:id="168" w:name="_Toc432777830"/>
      <w:bookmarkStart w:id="169" w:name="_Toc23803"/>
      <w:bookmarkStart w:id="170" w:name="_Toc6082"/>
      <w:bookmarkStart w:id="171" w:name="_Toc1211"/>
      <w:bookmarkStart w:id="172" w:name="_Toc432777831"/>
      <w:bookmarkStart w:id="173" w:name="_Toc451938351"/>
      <w:bookmarkStart w:id="174" w:name="_Toc4846"/>
      <w:bookmarkStart w:id="175" w:name="_Toc27946"/>
      <w:bookmarkStart w:id="176" w:name="_Toc4109"/>
      <w:r>
        <w:rPr>
          <w:rFonts w:hint="eastAsia" w:ascii="仿宋" w:hAnsi="仿宋" w:eastAsia="仿宋" w:cs="仿宋"/>
          <w:sz w:val="24"/>
        </w:rPr>
        <w:t>4.1竞包文件的格式和标记</w:t>
      </w:r>
      <w:bookmarkEnd w:id="165"/>
      <w:bookmarkEnd w:id="166"/>
      <w:bookmarkEnd w:id="167"/>
      <w:bookmarkEnd w:id="168"/>
      <w:bookmarkEnd w:id="169"/>
      <w:bookmarkEnd w:id="170"/>
    </w:p>
    <w:p w14:paraId="225E95F5">
      <w:pPr>
        <w:spacing w:line="450" w:lineRule="exact"/>
        <w:ind w:firstLine="480" w:firstLineChars="200"/>
        <w:rPr>
          <w:rFonts w:ascii="仿宋" w:hAnsi="仿宋" w:eastAsia="仿宋" w:cs="仿宋"/>
          <w:sz w:val="24"/>
        </w:rPr>
      </w:pPr>
      <w:r>
        <w:rPr>
          <w:rFonts w:hint="eastAsia" w:ascii="仿宋" w:hAnsi="仿宋" w:eastAsia="仿宋" w:cs="仿宋"/>
          <w:sz w:val="24"/>
        </w:rPr>
        <w:t>4.1.1竞包人应按要求将电子竞包文件进行加密，不加密的电子竞包文件无法提交。</w:t>
      </w:r>
    </w:p>
    <w:p w14:paraId="21ABA1E3">
      <w:pPr>
        <w:spacing w:line="450" w:lineRule="exact"/>
        <w:ind w:firstLine="480" w:firstLineChars="200"/>
        <w:rPr>
          <w:rFonts w:ascii="仿宋" w:hAnsi="仿宋" w:eastAsia="仿宋" w:cs="仿宋"/>
          <w:sz w:val="24"/>
        </w:rPr>
      </w:pPr>
      <w:r>
        <w:rPr>
          <w:rFonts w:hint="eastAsia" w:ascii="仿宋" w:hAnsi="仿宋" w:eastAsia="仿宋" w:cs="仿宋"/>
          <w:sz w:val="24"/>
        </w:rPr>
        <w:t>4.1.2电子竞包文件必须在电子竞包文件编制工具中编制，否则电子竞包文件将无法提交或无法加盖相应电子印章。</w:t>
      </w:r>
    </w:p>
    <w:p w14:paraId="506E38B0">
      <w:pPr>
        <w:spacing w:line="450" w:lineRule="exact"/>
        <w:ind w:firstLine="480" w:firstLineChars="200"/>
        <w:rPr>
          <w:rFonts w:ascii="仿宋" w:hAnsi="仿宋" w:eastAsia="仿宋" w:cs="仿宋"/>
          <w:sz w:val="24"/>
        </w:rPr>
      </w:pPr>
      <w:r>
        <w:rPr>
          <w:rFonts w:hint="eastAsia" w:ascii="仿宋" w:hAnsi="仿宋" w:eastAsia="仿宋" w:cs="仿宋"/>
          <w:sz w:val="24"/>
        </w:rPr>
        <w:t>4.1.3提交的电子竞包文件应在竞包人须知前附表（二）日程安排表所规定的竞包文件解密截止时间前将电子竞包文件解密，否则不予受理。</w:t>
      </w:r>
    </w:p>
    <w:p w14:paraId="2F818CC2">
      <w:pPr>
        <w:spacing w:line="360" w:lineRule="auto"/>
        <w:ind w:firstLine="480" w:firstLineChars="200"/>
        <w:rPr>
          <w:rFonts w:ascii="仿宋" w:hAnsi="仿宋" w:eastAsia="仿宋" w:cs="仿宋"/>
          <w:sz w:val="24"/>
        </w:rPr>
      </w:pPr>
      <w:r>
        <w:rPr>
          <w:rFonts w:hint="eastAsia" w:ascii="仿宋" w:hAnsi="仿宋" w:eastAsia="仿宋" w:cs="仿宋"/>
          <w:sz w:val="24"/>
        </w:rPr>
        <w:t>4.2竞包文件的</w:t>
      </w:r>
      <w:bookmarkEnd w:id="171"/>
      <w:bookmarkEnd w:id="172"/>
      <w:bookmarkEnd w:id="173"/>
      <w:bookmarkEnd w:id="174"/>
      <w:bookmarkEnd w:id="175"/>
      <w:bookmarkEnd w:id="176"/>
      <w:r>
        <w:rPr>
          <w:rFonts w:hint="eastAsia" w:ascii="仿宋" w:hAnsi="仿宋" w:eastAsia="仿宋" w:cs="仿宋"/>
          <w:sz w:val="24"/>
        </w:rPr>
        <w:t>提交</w:t>
      </w:r>
    </w:p>
    <w:p w14:paraId="1801B9A2">
      <w:pPr>
        <w:spacing w:line="452" w:lineRule="exact"/>
        <w:ind w:firstLine="480" w:firstLineChars="200"/>
        <w:rPr>
          <w:rFonts w:ascii="仿宋" w:hAnsi="仿宋" w:eastAsia="仿宋" w:cs="仿宋"/>
          <w:sz w:val="24"/>
        </w:rPr>
      </w:pPr>
      <w:bookmarkStart w:id="177" w:name="_Toc4321"/>
      <w:bookmarkStart w:id="178" w:name="_Toc432777833"/>
      <w:bookmarkStart w:id="179" w:name="_Toc32406"/>
      <w:bookmarkStart w:id="180" w:name="_Toc19790"/>
      <w:bookmarkStart w:id="181" w:name="_Toc451938353"/>
      <w:bookmarkStart w:id="182" w:name="_Toc31952"/>
      <w:r>
        <w:rPr>
          <w:rFonts w:hint="eastAsia" w:ascii="仿宋" w:hAnsi="仿宋" w:eastAsia="仿宋" w:cs="仿宋"/>
          <w:sz w:val="24"/>
        </w:rPr>
        <w:t>4.2.1 竞包人应按竞包人须知前附表（二）日程安排表所规定的竞包截止时间前将电子竞包文件上传至诸暨市公共资源交易平台，截止时间以诸暨市公共资源交易平台时间为准。</w:t>
      </w:r>
    </w:p>
    <w:p w14:paraId="153B3673">
      <w:pPr>
        <w:spacing w:line="452" w:lineRule="exact"/>
        <w:ind w:firstLine="480" w:firstLineChars="200"/>
        <w:rPr>
          <w:rFonts w:ascii="仿宋" w:hAnsi="仿宋" w:eastAsia="仿宋" w:cs="仿宋"/>
          <w:sz w:val="24"/>
        </w:rPr>
      </w:pPr>
      <w:bookmarkStart w:id="183" w:name="_Toc451938352"/>
      <w:bookmarkStart w:id="184" w:name="_Toc9737"/>
      <w:bookmarkStart w:id="185" w:name="_Toc5648"/>
      <w:bookmarkStart w:id="186" w:name="_Toc432777832"/>
      <w:bookmarkStart w:id="187" w:name="_Toc18405"/>
      <w:bookmarkStart w:id="188" w:name="_Toc6038"/>
      <w:r>
        <w:rPr>
          <w:rFonts w:hint="eastAsia" w:ascii="仿宋" w:hAnsi="仿宋" w:eastAsia="仿宋" w:cs="仿宋"/>
          <w:sz w:val="24"/>
        </w:rPr>
        <w:t>4.2.2逾期上传的电子竞包文件，不予受理。</w:t>
      </w:r>
    </w:p>
    <w:p w14:paraId="1BA48EE7">
      <w:pPr>
        <w:spacing w:line="360" w:lineRule="auto"/>
        <w:ind w:firstLine="480" w:firstLineChars="200"/>
        <w:rPr>
          <w:rFonts w:ascii="仿宋" w:hAnsi="仿宋" w:eastAsia="仿宋" w:cs="仿宋"/>
          <w:sz w:val="24"/>
        </w:rPr>
      </w:pPr>
      <w:r>
        <w:rPr>
          <w:rFonts w:hint="eastAsia" w:ascii="仿宋" w:hAnsi="仿宋" w:eastAsia="仿宋" w:cs="仿宋"/>
          <w:sz w:val="24"/>
        </w:rPr>
        <w:t>4.3竞包文件的修改与撤回</w:t>
      </w:r>
      <w:bookmarkEnd w:id="183"/>
      <w:bookmarkEnd w:id="184"/>
      <w:bookmarkEnd w:id="185"/>
      <w:bookmarkEnd w:id="186"/>
      <w:bookmarkEnd w:id="187"/>
      <w:bookmarkEnd w:id="188"/>
    </w:p>
    <w:p w14:paraId="130B0571">
      <w:pPr>
        <w:spacing w:line="360" w:lineRule="auto"/>
        <w:ind w:firstLine="480" w:firstLineChars="200"/>
        <w:rPr>
          <w:rFonts w:ascii="仿宋" w:hAnsi="仿宋" w:eastAsia="仿宋" w:cs="仿宋"/>
          <w:sz w:val="24"/>
        </w:rPr>
      </w:pPr>
      <w:r>
        <w:rPr>
          <w:rFonts w:hint="eastAsia" w:ascii="仿宋" w:hAnsi="仿宋" w:eastAsia="仿宋" w:cs="仿宋"/>
          <w:sz w:val="24"/>
        </w:rPr>
        <w:t>4.3.1竞包人在提交竞包文件以后，在规定的竞包截止时间之前，可以撤回已提交的竞包文件。</w:t>
      </w:r>
    </w:p>
    <w:p w14:paraId="28DC8B81">
      <w:pPr>
        <w:spacing w:line="452" w:lineRule="exact"/>
        <w:ind w:firstLine="480" w:firstLineChars="200"/>
        <w:rPr>
          <w:rFonts w:ascii="仿宋" w:hAnsi="仿宋" w:eastAsia="仿宋" w:cs="仿宋"/>
          <w:sz w:val="24"/>
        </w:rPr>
      </w:pPr>
      <w:r>
        <w:rPr>
          <w:rFonts w:hint="eastAsia" w:ascii="仿宋" w:hAnsi="仿宋" w:eastAsia="仿宋" w:cs="仿宋"/>
          <w:sz w:val="24"/>
        </w:rPr>
        <w:t>4.3.2竞包人再次提交的电子竞包文件，应按竞包人须知第4.1款、第4.2款上传到诸暨市公共资源电子交易平台。</w:t>
      </w:r>
    </w:p>
    <w:p w14:paraId="2FE0AA55">
      <w:pPr>
        <w:spacing w:line="360" w:lineRule="auto"/>
        <w:ind w:firstLine="480" w:firstLineChars="200"/>
        <w:rPr>
          <w:rFonts w:ascii="仿宋" w:hAnsi="仿宋" w:eastAsia="仿宋" w:cs="仿宋"/>
          <w:sz w:val="24"/>
        </w:rPr>
      </w:pPr>
      <w:r>
        <w:rPr>
          <w:rFonts w:hint="eastAsia" w:ascii="仿宋" w:hAnsi="仿宋" w:eastAsia="仿宋" w:cs="仿宋"/>
          <w:sz w:val="24"/>
        </w:rPr>
        <w:t>4.3.3在竞包截止时间至竞包人在竞包文件中响应的竞包有效期满之前的这段时间内，竞包人不得撤回或修改其竞包文件。</w:t>
      </w:r>
    </w:p>
    <w:p w14:paraId="58F349E2">
      <w:pPr>
        <w:pStyle w:val="3"/>
        <w:spacing w:before="156"/>
        <w:rPr>
          <w:rFonts w:ascii="仿宋" w:hAnsi="仿宋" w:eastAsia="仿宋" w:cs="仿宋"/>
        </w:rPr>
      </w:pPr>
      <w:r>
        <w:rPr>
          <w:rFonts w:hint="eastAsia" w:ascii="仿宋" w:hAnsi="仿宋" w:eastAsia="仿宋" w:cs="仿宋"/>
        </w:rPr>
        <w:t>5.</w:t>
      </w:r>
      <w:bookmarkEnd w:id="177"/>
      <w:bookmarkEnd w:id="178"/>
      <w:bookmarkEnd w:id="179"/>
      <w:bookmarkEnd w:id="180"/>
      <w:bookmarkEnd w:id="181"/>
      <w:bookmarkEnd w:id="182"/>
      <w:r>
        <w:rPr>
          <w:rFonts w:hint="eastAsia" w:ascii="仿宋" w:hAnsi="仿宋" w:eastAsia="仿宋" w:cs="仿宋"/>
        </w:rPr>
        <w:t>竞包程序</w:t>
      </w:r>
    </w:p>
    <w:p w14:paraId="08663620">
      <w:pPr>
        <w:spacing w:line="360" w:lineRule="auto"/>
        <w:ind w:firstLine="480" w:firstLineChars="200"/>
        <w:rPr>
          <w:rFonts w:ascii="仿宋" w:hAnsi="仿宋" w:eastAsia="仿宋" w:cs="仿宋"/>
          <w:sz w:val="24"/>
        </w:rPr>
      </w:pPr>
      <w:bookmarkStart w:id="189" w:name="_Toc5621"/>
      <w:bookmarkStart w:id="190" w:name="_Toc432777834"/>
      <w:bookmarkStart w:id="191" w:name="_Toc231"/>
      <w:bookmarkStart w:id="192" w:name="_Toc28167"/>
      <w:bookmarkStart w:id="193" w:name="_Toc4568"/>
      <w:bookmarkStart w:id="194" w:name="_Toc451938354"/>
      <w:r>
        <w:rPr>
          <w:rFonts w:hint="eastAsia" w:ascii="仿宋" w:hAnsi="仿宋" w:eastAsia="仿宋" w:cs="仿宋"/>
          <w:sz w:val="24"/>
        </w:rPr>
        <w:t>5.1竞包时间和地点</w:t>
      </w:r>
      <w:bookmarkEnd w:id="189"/>
      <w:bookmarkEnd w:id="190"/>
      <w:bookmarkEnd w:id="191"/>
      <w:bookmarkEnd w:id="192"/>
      <w:bookmarkEnd w:id="193"/>
      <w:bookmarkEnd w:id="194"/>
    </w:p>
    <w:p w14:paraId="543726FE">
      <w:pPr>
        <w:spacing w:line="360" w:lineRule="auto"/>
        <w:ind w:firstLine="480" w:firstLineChars="200"/>
        <w:rPr>
          <w:rFonts w:ascii="仿宋" w:hAnsi="仿宋" w:eastAsia="仿宋" w:cs="仿宋"/>
          <w:color w:val="000000"/>
          <w:sz w:val="24"/>
        </w:rPr>
      </w:pPr>
      <w:r>
        <w:rPr>
          <w:rFonts w:hint="eastAsia" w:ascii="仿宋" w:hAnsi="仿宋" w:eastAsia="仿宋" w:cs="仿宋"/>
          <w:sz w:val="24"/>
        </w:rPr>
        <w:t>5.1.1本项目发包人将按竞包人须知前附表</w:t>
      </w:r>
      <w:r>
        <w:rPr>
          <w:rFonts w:hint="eastAsia" w:ascii="仿宋" w:hAnsi="仿宋" w:eastAsia="仿宋" w:cs="仿宋"/>
          <w:color w:val="000000"/>
          <w:sz w:val="24"/>
        </w:rPr>
        <w:t>（二）日程安排表所规定的时间和地点公开举行竞包会议，竞包人自主决定是否派员参加竞包会议，也可登录不见面大厅，并接受诸暨市马剑镇</w:t>
      </w:r>
      <w:r>
        <w:rPr>
          <w:rFonts w:hint="eastAsia" w:ascii="仿宋" w:hAnsi="仿宋" w:eastAsia="仿宋" w:cs="仿宋"/>
          <w:sz w:val="24"/>
        </w:rPr>
        <w:t>监管办</w:t>
      </w:r>
      <w:r>
        <w:rPr>
          <w:rFonts w:hint="eastAsia" w:ascii="仿宋" w:hAnsi="仿宋" w:eastAsia="仿宋" w:cs="仿宋"/>
          <w:color w:val="000000"/>
          <w:sz w:val="24"/>
        </w:rPr>
        <w:t>的监督和指导。</w:t>
      </w:r>
    </w:p>
    <w:p w14:paraId="62DFAF0B">
      <w:pPr>
        <w:spacing w:line="360" w:lineRule="auto"/>
        <w:ind w:firstLine="480" w:firstLineChars="200"/>
        <w:rPr>
          <w:rFonts w:ascii="仿宋" w:hAnsi="仿宋" w:eastAsia="仿宋" w:cs="仿宋"/>
          <w:color w:val="000000"/>
          <w:sz w:val="24"/>
        </w:rPr>
      </w:pPr>
      <w:bookmarkStart w:id="195" w:name="_Toc432777835"/>
      <w:bookmarkStart w:id="196" w:name="_Toc6806"/>
      <w:bookmarkStart w:id="197" w:name="_Toc288"/>
      <w:bookmarkStart w:id="198" w:name="_Toc29005"/>
      <w:bookmarkStart w:id="199" w:name="_Toc451938355"/>
      <w:bookmarkStart w:id="200" w:name="_Toc9296"/>
      <w:r>
        <w:rPr>
          <w:rFonts w:hint="eastAsia" w:ascii="仿宋" w:hAnsi="仿宋" w:eastAsia="仿宋" w:cs="仿宋"/>
          <w:color w:val="000000"/>
          <w:sz w:val="24"/>
        </w:rPr>
        <w:t>5.2竞包程序</w:t>
      </w:r>
      <w:bookmarkEnd w:id="195"/>
      <w:bookmarkEnd w:id="196"/>
      <w:bookmarkEnd w:id="197"/>
      <w:bookmarkEnd w:id="198"/>
      <w:bookmarkEnd w:id="199"/>
      <w:bookmarkEnd w:id="200"/>
    </w:p>
    <w:p w14:paraId="3A4B31DB">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5.2.1发包人在递交竞包文件截止时间的同一时间，在</w:t>
      </w:r>
      <w:r>
        <w:rPr>
          <w:rFonts w:hint="eastAsia" w:ascii="仿宋" w:hAnsi="仿宋" w:eastAsia="仿宋" w:cs="仿宋"/>
          <w:sz w:val="24"/>
        </w:rPr>
        <w:t>诸暨市马剑镇</w:t>
      </w:r>
      <w:r>
        <w:rPr>
          <w:rFonts w:hint="eastAsia" w:ascii="仿宋" w:hAnsi="仿宋" w:eastAsia="仿宋" w:cs="仿宋"/>
          <w:color w:val="000000"/>
          <w:sz w:val="24"/>
        </w:rPr>
        <w:t>举行公开竞包，竞包由发包人（或代理机构）主持。</w:t>
      </w:r>
    </w:p>
    <w:p w14:paraId="71C477DF">
      <w:pPr>
        <w:spacing w:line="360" w:lineRule="auto"/>
        <w:ind w:firstLine="480" w:firstLineChars="200"/>
        <w:rPr>
          <w:rFonts w:ascii="仿宋" w:hAnsi="仿宋" w:eastAsia="仿宋" w:cs="仿宋"/>
          <w:sz w:val="24"/>
        </w:rPr>
      </w:pPr>
      <w:r>
        <w:rPr>
          <w:rFonts w:hint="eastAsia" w:ascii="仿宋" w:hAnsi="仿宋" w:eastAsia="仿宋" w:cs="仿宋"/>
          <w:sz w:val="24"/>
        </w:rPr>
        <w:t>5.2.2主持人按下列程序进行：</w:t>
      </w:r>
    </w:p>
    <w:p w14:paraId="193793A2">
      <w:pPr>
        <w:spacing w:line="452" w:lineRule="exact"/>
        <w:ind w:firstLine="480" w:firstLineChars="200"/>
        <w:rPr>
          <w:rFonts w:ascii="仿宋" w:hAnsi="仿宋" w:eastAsia="仿宋" w:cs="仿宋"/>
          <w:sz w:val="24"/>
        </w:rPr>
      </w:pPr>
      <w:r>
        <w:rPr>
          <w:rFonts w:hint="eastAsia" w:ascii="仿宋" w:hAnsi="仿宋" w:eastAsia="仿宋" w:cs="仿宋"/>
          <w:sz w:val="24"/>
        </w:rPr>
        <w:t>（1）宣布竞包纪律；</w:t>
      </w:r>
    </w:p>
    <w:p w14:paraId="04277DCE">
      <w:pPr>
        <w:spacing w:line="452" w:lineRule="exact"/>
        <w:ind w:firstLine="480" w:firstLineChars="200"/>
        <w:rPr>
          <w:rFonts w:ascii="仿宋" w:hAnsi="仿宋" w:eastAsia="仿宋" w:cs="仿宋"/>
          <w:sz w:val="24"/>
        </w:rPr>
      </w:pPr>
      <w:r>
        <w:rPr>
          <w:rFonts w:hint="eastAsia" w:ascii="仿宋" w:hAnsi="仿宋" w:eastAsia="仿宋" w:cs="仿宋"/>
          <w:sz w:val="24"/>
        </w:rPr>
        <w:t>（2）公布提交电子竞包文件的竞包人名单；</w:t>
      </w:r>
    </w:p>
    <w:p w14:paraId="7A11F40A">
      <w:pPr>
        <w:spacing w:line="360" w:lineRule="auto"/>
        <w:ind w:firstLine="480" w:firstLineChars="200"/>
        <w:rPr>
          <w:rFonts w:ascii="仿宋" w:hAnsi="仿宋" w:eastAsia="仿宋" w:cs="仿宋"/>
          <w:sz w:val="24"/>
        </w:rPr>
      </w:pPr>
      <w:r>
        <w:rPr>
          <w:rFonts w:hint="eastAsia" w:ascii="仿宋" w:hAnsi="仿宋" w:eastAsia="仿宋" w:cs="仿宋"/>
          <w:sz w:val="24"/>
        </w:rPr>
        <w:t>（3）电子竞包文件竞包人解密，并宣布电子竞包文件竞包人解密情况；</w:t>
      </w:r>
    </w:p>
    <w:p w14:paraId="1DCC2A48">
      <w:pPr>
        <w:tabs>
          <w:tab w:val="left" w:pos="540"/>
        </w:tabs>
        <w:spacing w:line="416" w:lineRule="exact"/>
        <w:ind w:firstLine="480" w:firstLineChars="200"/>
        <w:rPr>
          <w:rFonts w:ascii="仿宋" w:hAnsi="仿宋" w:eastAsia="仿宋" w:cs="仿宋"/>
          <w:sz w:val="24"/>
        </w:rPr>
      </w:pPr>
      <w:r>
        <w:rPr>
          <w:rFonts w:hint="eastAsia" w:ascii="仿宋" w:hAnsi="仿宋" w:eastAsia="仿宋" w:cs="仿宋"/>
          <w:sz w:val="24"/>
        </w:rPr>
        <w:t>（4）电子竞包文件发包人解密，并宣布电子竞包文件发包人解密情况；</w:t>
      </w:r>
    </w:p>
    <w:p w14:paraId="3C7ECF5E">
      <w:pPr>
        <w:tabs>
          <w:tab w:val="left" w:pos="540"/>
        </w:tabs>
        <w:spacing w:line="416" w:lineRule="exact"/>
        <w:ind w:firstLine="480" w:firstLineChars="200"/>
        <w:rPr>
          <w:rFonts w:ascii="仿宋" w:hAnsi="仿宋" w:eastAsia="仿宋" w:cs="仿宋"/>
          <w:sz w:val="24"/>
        </w:rPr>
      </w:pPr>
      <w:r>
        <w:rPr>
          <w:rFonts w:hint="eastAsia" w:ascii="仿宋" w:hAnsi="仿宋" w:eastAsia="仿宋" w:cs="仿宋"/>
          <w:sz w:val="24"/>
        </w:rPr>
        <w:t>（5）发包代理机构将完整的电子竞包文件导入系统，系统公布竞包报价、工期、质量目标等内容；</w:t>
      </w:r>
    </w:p>
    <w:p w14:paraId="67E6205D">
      <w:pPr>
        <w:tabs>
          <w:tab w:val="left" w:pos="540"/>
        </w:tabs>
        <w:spacing w:line="416" w:lineRule="exact"/>
        <w:ind w:firstLine="480" w:firstLineChars="200"/>
        <w:rPr>
          <w:rFonts w:ascii="仿宋" w:hAnsi="仿宋" w:eastAsia="仿宋" w:cs="仿宋"/>
          <w:sz w:val="24"/>
        </w:rPr>
      </w:pPr>
      <w:r>
        <w:rPr>
          <w:rFonts w:hint="eastAsia" w:ascii="仿宋" w:hAnsi="仿宋" w:eastAsia="仿宋" w:cs="仿宋"/>
          <w:sz w:val="24"/>
        </w:rPr>
        <w:t>（6）检查竞包人的竞包文件制作机器码，并宣布检查情况；</w:t>
      </w:r>
    </w:p>
    <w:p w14:paraId="02747A1D">
      <w:pPr>
        <w:tabs>
          <w:tab w:val="left" w:pos="540"/>
        </w:tabs>
        <w:spacing w:line="416" w:lineRule="exact"/>
        <w:ind w:firstLine="480" w:firstLineChars="200"/>
        <w:rPr>
          <w:rFonts w:ascii="仿宋" w:hAnsi="仿宋" w:eastAsia="仿宋" w:cs="仿宋"/>
          <w:sz w:val="24"/>
        </w:rPr>
      </w:pPr>
      <w:r>
        <w:rPr>
          <w:rFonts w:hint="eastAsia" w:ascii="仿宋" w:hAnsi="仿宋" w:eastAsia="仿宋" w:cs="仿宋"/>
          <w:sz w:val="24"/>
        </w:rPr>
        <w:t>（7）发包人（或代理机构）依据评审办法，</w:t>
      </w:r>
      <w:r>
        <w:rPr>
          <w:rFonts w:hint="eastAsia" w:ascii="仿宋" w:hAnsi="仿宋" w:eastAsia="仿宋" w:cs="仿宋"/>
          <w:color w:val="FF0000"/>
          <w:sz w:val="24"/>
        </w:rPr>
        <w:t>查询并录入竞包人信用分；</w:t>
      </w:r>
    </w:p>
    <w:p w14:paraId="497D5458">
      <w:pPr>
        <w:pStyle w:val="14"/>
        <w:spacing w:after="0" w:line="400" w:lineRule="exact"/>
        <w:ind w:left="0" w:leftChars="0" w:firstLine="559" w:firstLineChars="233"/>
        <w:rPr>
          <w:rFonts w:ascii="仿宋" w:hAnsi="仿宋" w:eastAsia="仿宋" w:cs="仿宋"/>
          <w:sz w:val="24"/>
        </w:rPr>
      </w:pPr>
      <w:r>
        <w:rPr>
          <w:rFonts w:hint="eastAsia" w:ascii="仿宋" w:hAnsi="仿宋" w:eastAsia="仿宋" w:cs="仿宋"/>
          <w:sz w:val="24"/>
        </w:rPr>
        <w:t>（8）发包人代表抽取确定基准下浮率；</w:t>
      </w:r>
    </w:p>
    <w:p w14:paraId="68199B72">
      <w:pPr>
        <w:pStyle w:val="14"/>
        <w:spacing w:after="0" w:line="400" w:lineRule="exact"/>
        <w:ind w:left="0" w:leftChars="0" w:firstLine="559" w:firstLineChars="233"/>
        <w:rPr>
          <w:rFonts w:ascii="仿宋" w:hAnsi="仿宋" w:eastAsia="仿宋" w:cs="仿宋"/>
          <w:sz w:val="24"/>
        </w:rPr>
      </w:pPr>
      <w:r>
        <w:rPr>
          <w:rFonts w:hint="eastAsia" w:ascii="仿宋" w:hAnsi="仿宋" w:eastAsia="仿宋" w:cs="仿宋"/>
          <w:sz w:val="24"/>
        </w:rPr>
        <w:t>（9）按照评审办法计算得分；</w:t>
      </w:r>
    </w:p>
    <w:p w14:paraId="396D4F56">
      <w:pPr>
        <w:tabs>
          <w:tab w:val="left" w:pos="540"/>
        </w:tabs>
        <w:spacing w:line="416" w:lineRule="exact"/>
        <w:ind w:firstLine="480" w:firstLineChars="200"/>
        <w:rPr>
          <w:rFonts w:ascii="仿宋" w:hAnsi="仿宋" w:eastAsia="仿宋" w:cs="仿宋"/>
          <w:sz w:val="24"/>
        </w:rPr>
      </w:pPr>
      <w:r>
        <w:rPr>
          <w:rFonts w:hint="eastAsia" w:ascii="仿宋" w:hAnsi="仿宋" w:eastAsia="仿宋" w:cs="仿宋"/>
          <w:sz w:val="24"/>
        </w:rPr>
        <w:t>（10）发包人（或代理机构）按得分从高到低的顺序依次对竞包人的竞包资格和竞包文件进行审查，审查不通过的，作无效竞包处理，直至审查通过的有效竞包数量满足3家；</w:t>
      </w:r>
    </w:p>
    <w:p w14:paraId="318977CD">
      <w:pPr>
        <w:spacing w:line="450" w:lineRule="exact"/>
        <w:ind w:firstLine="480" w:firstLineChars="200"/>
        <w:rPr>
          <w:rFonts w:ascii="仿宋" w:hAnsi="仿宋" w:eastAsia="仿宋" w:cs="仿宋"/>
          <w:sz w:val="24"/>
        </w:rPr>
      </w:pPr>
      <w:r>
        <w:rPr>
          <w:rFonts w:hint="eastAsia" w:ascii="仿宋" w:hAnsi="仿宋" w:eastAsia="仿宋" w:cs="仿宋"/>
          <w:sz w:val="24"/>
        </w:rPr>
        <w:t>（11）发包人代表、监督人员等有关工作人员在竞包记录上签字确认；</w:t>
      </w:r>
    </w:p>
    <w:p w14:paraId="01C5B9FC">
      <w:pPr>
        <w:spacing w:line="450" w:lineRule="exact"/>
        <w:ind w:firstLine="480" w:firstLineChars="200"/>
        <w:rPr>
          <w:rFonts w:ascii="仿宋" w:hAnsi="仿宋" w:eastAsia="仿宋" w:cs="仿宋"/>
          <w:sz w:val="24"/>
        </w:rPr>
      </w:pPr>
      <w:r>
        <w:rPr>
          <w:rFonts w:hint="eastAsia" w:ascii="仿宋" w:hAnsi="仿宋" w:eastAsia="仿宋" w:cs="仿宋"/>
          <w:sz w:val="24"/>
        </w:rPr>
        <w:t>（12）竞包结束。</w:t>
      </w:r>
    </w:p>
    <w:p w14:paraId="197CA91A">
      <w:pPr>
        <w:spacing w:line="360" w:lineRule="auto"/>
        <w:ind w:firstLine="480" w:firstLineChars="200"/>
        <w:rPr>
          <w:rFonts w:ascii="仿宋" w:hAnsi="仿宋" w:eastAsia="仿宋" w:cs="仿宋"/>
          <w:sz w:val="24"/>
        </w:rPr>
      </w:pPr>
      <w:r>
        <w:rPr>
          <w:rFonts w:hint="eastAsia" w:ascii="仿宋" w:hAnsi="仿宋" w:eastAsia="仿宋" w:cs="仿宋"/>
          <w:sz w:val="24"/>
        </w:rPr>
        <w:t>5.2.3竞包时，如出现以下情况之一的，则竞包文件不予解密或宣读，即使已解密或宣读的，其竞包文件仍然无效：</w:t>
      </w:r>
    </w:p>
    <w:p w14:paraId="5E7018E5">
      <w:pPr>
        <w:spacing w:line="360" w:lineRule="auto"/>
        <w:ind w:firstLine="480" w:firstLineChars="200"/>
        <w:rPr>
          <w:rFonts w:ascii="仿宋" w:hAnsi="仿宋" w:eastAsia="仿宋" w:cs="仿宋"/>
          <w:sz w:val="24"/>
        </w:rPr>
      </w:pPr>
      <w:r>
        <w:rPr>
          <w:rFonts w:hint="eastAsia" w:ascii="仿宋" w:hAnsi="仿宋" w:eastAsia="仿宋" w:cs="仿宋"/>
          <w:sz w:val="24"/>
        </w:rPr>
        <w:t>（1）竞包人未入围的；</w:t>
      </w:r>
    </w:p>
    <w:p w14:paraId="0D7800DB">
      <w:pPr>
        <w:spacing w:line="360" w:lineRule="auto"/>
        <w:ind w:firstLine="480" w:firstLineChars="200"/>
        <w:rPr>
          <w:rFonts w:ascii="仿宋" w:hAnsi="仿宋" w:eastAsia="仿宋" w:cs="仿宋"/>
          <w:sz w:val="24"/>
        </w:rPr>
      </w:pPr>
      <w:r>
        <w:rPr>
          <w:rFonts w:hint="eastAsia" w:ascii="仿宋" w:hAnsi="仿宋" w:eastAsia="仿宋" w:cs="仿宋"/>
          <w:sz w:val="24"/>
        </w:rPr>
        <w:t>（2）竞包文件未按竞包人须知第4.1款要求加密的；</w:t>
      </w:r>
    </w:p>
    <w:p w14:paraId="4FC5881B">
      <w:pPr>
        <w:spacing w:line="360" w:lineRule="auto"/>
        <w:ind w:firstLine="480" w:firstLineChars="200"/>
        <w:rPr>
          <w:rFonts w:ascii="仿宋" w:hAnsi="仿宋" w:eastAsia="仿宋" w:cs="仿宋"/>
          <w:sz w:val="24"/>
        </w:rPr>
      </w:pPr>
      <w:r>
        <w:rPr>
          <w:rFonts w:hint="eastAsia" w:ascii="仿宋" w:hAnsi="仿宋" w:eastAsia="仿宋" w:cs="仿宋"/>
          <w:sz w:val="24"/>
        </w:rPr>
        <w:t>（3）竞包文件逾期上传的，或上传的竞包文件错误的；</w:t>
      </w:r>
    </w:p>
    <w:p w14:paraId="680356A3">
      <w:pPr>
        <w:spacing w:line="360" w:lineRule="auto"/>
        <w:ind w:firstLine="480" w:firstLineChars="200"/>
        <w:rPr>
          <w:rFonts w:ascii="仿宋" w:hAnsi="仿宋" w:eastAsia="仿宋" w:cs="仿宋"/>
          <w:sz w:val="24"/>
        </w:rPr>
      </w:pPr>
      <w:r>
        <w:rPr>
          <w:rFonts w:hint="eastAsia" w:ascii="仿宋" w:hAnsi="仿宋" w:eastAsia="仿宋" w:cs="仿宋"/>
          <w:sz w:val="24"/>
        </w:rPr>
        <w:t>（4）竞包文件逾期解密的；</w:t>
      </w:r>
    </w:p>
    <w:p w14:paraId="631F9B75">
      <w:pPr>
        <w:pStyle w:val="14"/>
        <w:spacing w:after="0" w:line="360" w:lineRule="auto"/>
        <w:ind w:left="0" w:leftChars="0" w:firstLine="559" w:firstLineChars="233"/>
        <w:rPr>
          <w:rFonts w:ascii="仿宋" w:hAnsi="仿宋" w:eastAsia="仿宋" w:cs="仿宋"/>
          <w:sz w:val="24"/>
          <w:szCs w:val="24"/>
        </w:rPr>
      </w:pPr>
      <w:r>
        <w:rPr>
          <w:rFonts w:hint="eastAsia" w:ascii="仿宋" w:hAnsi="仿宋" w:eastAsia="仿宋" w:cs="仿宋"/>
          <w:sz w:val="24"/>
          <w:szCs w:val="24"/>
        </w:rPr>
        <w:t>（5）竞包人须知第3.2款中规定的内容未按竞包人须知第3.3.3款规定加盖单位电子公章和法定代表人电子印章的；</w:t>
      </w:r>
    </w:p>
    <w:p w14:paraId="4E9BB517">
      <w:pPr>
        <w:spacing w:line="360" w:lineRule="auto"/>
        <w:ind w:firstLine="480" w:firstLineChars="200"/>
        <w:rPr>
          <w:rFonts w:ascii="仿宋" w:hAnsi="仿宋" w:eastAsia="仿宋" w:cs="仿宋"/>
          <w:sz w:val="24"/>
        </w:rPr>
      </w:pPr>
      <w:r>
        <w:rPr>
          <w:rFonts w:hint="eastAsia" w:ascii="仿宋" w:hAnsi="仿宋" w:eastAsia="仿宋" w:cs="仿宋"/>
          <w:sz w:val="24"/>
        </w:rPr>
        <w:t>（6）未按发包文件要求编制竞包文件，内容不全或关键字迹、图像模糊不清难以辨认的；</w:t>
      </w:r>
    </w:p>
    <w:p w14:paraId="467F082D">
      <w:pPr>
        <w:pStyle w:val="14"/>
        <w:spacing w:after="0" w:line="360" w:lineRule="auto"/>
        <w:ind w:left="0" w:leftChars="0" w:firstLine="559" w:firstLineChars="233"/>
        <w:rPr>
          <w:rFonts w:ascii="仿宋" w:hAnsi="仿宋" w:eastAsia="仿宋" w:cs="仿宋"/>
          <w:sz w:val="24"/>
          <w:szCs w:val="24"/>
        </w:rPr>
      </w:pPr>
      <w:r>
        <w:rPr>
          <w:rFonts w:hint="eastAsia" w:ascii="仿宋" w:hAnsi="仿宋" w:eastAsia="仿宋" w:cs="仿宋"/>
          <w:sz w:val="24"/>
          <w:szCs w:val="24"/>
        </w:rPr>
        <w:t>（7）竞包人递交两份或多份内容不同的竞包文件，或在一份竞包文件中对同一发包项目报价有两个或以上报价，且未声明哪一个有效；</w:t>
      </w:r>
    </w:p>
    <w:p w14:paraId="12697181">
      <w:pPr>
        <w:pStyle w:val="14"/>
        <w:spacing w:after="0" w:line="360" w:lineRule="auto"/>
        <w:ind w:left="0" w:leftChars="0" w:firstLine="559" w:firstLineChars="233"/>
        <w:rPr>
          <w:rFonts w:ascii="仿宋" w:hAnsi="仿宋" w:eastAsia="仿宋" w:cs="仿宋"/>
          <w:sz w:val="24"/>
          <w:szCs w:val="24"/>
        </w:rPr>
      </w:pPr>
      <w:r>
        <w:rPr>
          <w:rFonts w:hint="eastAsia" w:ascii="仿宋" w:hAnsi="仿宋" w:eastAsia="仿宋" w:cs="仿宋"/>
          <w:sz w:val="24"/>
          <w:szCs w:val="24"/>
        </w:rPr>
        <w:t>（8）委托代理人未提供有效的授权委托书的；</w:t>
      </w:r>
    </w:p>
    <w:p w14:paraId="72341C74">
      <w:pPr>
        <w:pStyle w:val="14"/>
        <w:spacing w:after="0" w:line="360" w:lineRule="auto"/>
        <w:ind w:left="0" w:leftChars="0" w:firstLine="559" w:firstLineChars="233"/>
        <w:rPr>
          <w:rFonts w:ascii="仿宋" w:hAnsi="仿宋" w:eastAsia="仿宋" w:cs="仿宋"/>
          <w:sz w:val="24"/>
          <w:szCs w:val="24"/>
        </w:rPr>
      </w:pPr>
      <w:r>
        <w:rPr>
          <w:rFonts w:hint="eastAsia" w:ascii="仿宋" w:hAnsi="仿宋" w:eastAsia="仿宋" w:cs="仿宋"/>
          <w:sz w:val="24"/>
          <w:szCs w:val="24"/>
        </w:rPr>
        <w:t>（9）不同竞包文件为同一授权委托人的；</w:t>
      </w:r>
    </w:p>
    <w:p w14:paraId="54348FFE">
      <w:pPr>
        <w:pStyle w:val="14"/>
        <w:spacing w:after="0" w:line="360" w:lineRule="auto"/>
        <w:ind w:left="0" w:leftChars="0" w:firstLine="559" w:firstLineChars="233"/>
        <w:rPr>
          <w:rFonts w:ascii="仿宋" w:hAnsi="仿宋" w:eastAsia="仿宋" w:cs="仿宋"/>
          <w:sz w:val="24"/>
        </w:rPr>
      </w:pPr>
      <w:r>
        <w:rPr>
          <w:rFonts w:hint="eastAsia" w:ascii="仿宋" w:hAnsi="仿宋" w:eastAsia="仿宋" w:cs="仿宋"/>
          <w:sz w:val="24"/>
          <w:szCs w:val="24"/>
        </w:rPr>
        <w:t>（10）竞包文件附有发包</w:t>
      </w:r>
      <w:r>
        <w:rPr>
          <w:rFonts w:hint="eastAsia" w:ascii="仿宋" w:hAnsi="仿宋" w:eastAsia="仿宋" w:cs="仿宋"/>
          <w:sz w:val="24"/>
        </w:rPr>
        <w:t>人不能接受的条件的；</w:t>
      </w:r>
    </w:p>
    <w:p w14:paraId="7F84D4DE">
      <w:pPr>
        <w:pStyle w:val="14"/>
        <w:spacing w:after="0" w:line="360" w:lineRule="auto"/>
        <w:ind w:left="0" w:leftChars="0" w:firstLine="559" w:firstLineChars="233"/>
        <w:rPr>
          <w:rFonts w:ascii="仿宋" w:hAnsi="仿宋" w:eastAsia="仿宋" w:cs="仿宋"/>
          <w:sz w:val="24"/>
        </w:rPr>
      </w:pPr>
      <w:bookmarkStart w:id="201" w:name="_Toc10318"/>
      <w:bookmarkStart w:id="202" w:name="_Toc10110"/>
      <w:bookmarkStart w:id="203" w:name="_Toc29361"/>
      <w:bookmarkStart w:id="204" w:name="_Toc627"/>
      <w:bookmarkStart w:id="205" w:name="_Toc432777836"/>
      <w:bookmarkStart w:id="206" w:name="_Toc451938356"/>
      <w:r>
        <w:rPr>
          <w:rFonts w:hint="eastAsia" w:ascii="仿宋" w:hAnsi="仿宋" w:eastAsia="仿宋" w:cs="仿宋"/>
          <w:sz w:val="24"/>
        </w:rPr>
        <w:t>（11）竞包文件中竞包函或竞包承诺书未按要求填写；</w:t>
      </w:r>
    </w:p>
    <w:p w14:paraId="25E7416F">
      <w:pPr>
        <w:pStyle w:val="14"/>
        <w:spacing w:after="0" w:line="360" w:lineRule="auto"/>
        <w:ind w:left="0" w:leftChars="0" w:firstLine="559" w:firstLineChars="233"/>
        <w:rPr>
          <w:rFonts w:ascii="仿宋" w:hAnsi="仿宋" w:eastAsia="仿宋" w:cs="仿宋"/>
          <w:sz w:val="24"/>
        </w:rPr>
      </w:pPr>
      <w:r>
        <w:rPr>
          <w:rFonts w:hint="eastAsia" w:ascii="仿宋" w:hAnsi="仿宋" w:eastAsia="仿宋" w:cs="仿宋"/>
          <w:sz w:val="24"/>
        </w:rPr>
        <w:t>（12）竞包文件不能满足发包文件载明的工程质量、工程验收标准、施工工期、保修期要求的；</w:t>
      </w:r>
    </w:p>
    <w:p w14:paraId="33C611AC">
      <w:pPr>
        <w:spacing w:line="360" w:lineRule="auto"/>
        <w:ind w:firstLine="480" w:firstLineChars="200"/>
        <w:rPr>
          <w:rFonts w:ascii="仿宋" w:hAnsi="仿宋" w:eastAsia="仿宋" w:cs="仿宋"/>
          <w:sz w:val="24"/>
        </w:rPr>
      </w:pPr>
      <w:r>
        <w:rPr>
          <w:rFonts w:hint="eastAsia" w:ascii="仿宋" w:hAnsi="仿宋" w:eastAsia="仿宋" w:cs="仿宋"/>
          <w:sz w:val="24"/>
        </w:rPr>
        <w:t>（13）竞包人不满足发包文件载明的企业资质、人员资格、安全生产许可证、业绩条件（若有）的；</w:t>
      </w:r>
    </w:p>
    <w:p w14:paraId="50A0BEDD">
      <w:pPr>
        <w:spacing w:line="360" w:lineRule="auto"/>
        <w:ind w:firstLine="480" w:firstLineChars="200"/>
        <w:rPr>
          <w:rFonts w:ascii="仿宋" w:hAnsi="仿宋" w:eastAsia="仿宋" w:cs="仿宋"/>
        </w:rPr>
      </w:pPr>
      <w:r>
        <w:rPr>
          <w:rFonts w:hint="eastAsia" w:ascii="仿宋" w:hAnsi="仿宋" w:eastAsia="仿宋" w:cs="仿宋"/>
          <w:sz w:val="24"/>
        </w:rPr>
        <w:t>（14）竞包人对应资质在“浙江省建筑市场监管公共服务系统”上，资质动态核查结果处于“不合格”状态或者资质“合格”状态的等级低于竞包要求的资质等级；</w:t>
      </w:r>
    </w:p>
    <w:p w14:paraId="41C6F3C9">
      <w:pPr>
        <w:spacing w:line="360" w:lineRule="auto"/>
        <w:ind w:firstLine="480" w:firstLineChars="200"/>
        <w:rPr>
          <w:rFonts w:ascii="仿宋" w:hAnsi="仿宋" w:eastAsia="仿宋" w:cs="仿宋"/>
          <w:sz w:val="24"/>
        </w:rPr>
      </w:pPr>
      <w:r>
        <w:rPr>
          <w:rFonts w:hint="eastAsia" w:ascii="仿宋" w:hAnsi="仿宋" w:eastAsia="仿宋" w:cs="仿宋"/>
          <w:sz w:val="24"/>
        </w:rPr>
        <w:t>（15）竞包人拟派的项目经理建造师注册证书，或安全生产考核合格证书（B证）超过有效期的；</w:t>
      </w:r>
    </w:p>
    <w:p w14:paraId="08833526">
      <w:pPr>
        <w:spacing w:line="360" w:lineRule="auto"/>
        <w:ind w:firstLine="480" w:firstLineChars="200"/>
        <w:rPr>
          <w:rFonts w:ascii="仿宋" w:hAnsi="仿宋" w:eastAsia="仿宋" w:cs="仿宋"/>
          <w:sz w:val="24"/>
        </w:rPr>
      </w:pPr>
      <w:r>
        <w:rPr>
          <w:rFonts w:hint="eastAsia" w:ascii="仿宋" w:hAnsi="仿宋" w:eastAsia="仿宋" w:cs="仿宋"/>
          <w:sz w:val="24"/>
        </w:rPr>
        <w:t>（16）拟派项目经理的一级注册建造师电子证书不符合《住房和城乡建设部办公厅关于全面实行一级建造师电子注册证书的通知》（建办市〔2021〕40号）规定的；</w:t>
      </w:r>
    </w:p>
    <w:p w14:paraId="2C9A9F17">
      <w:pPr>
        <w:pStyle w:val="14"/>
        <w:spacing w:after="0" w:line="360" w:lineRule="auto"/>
        <w:rPr>
          <w:rFonts w:ascii="仿宋" w:hAnsi="仿宋" w:eastAsia="仿宋" w:cs="仿宋"/>
        </w:rPr>
      </w:pPr>
      <w:r>
        <w:rPr>
          <w:rFonts w:hint="eastAsia" w:ascii="仿宋" w:hAnsi="仿宋" w:eastAsia="仿宋" w:cs="仿宋"/>
          <w:sz w:val="24"/>
          <w:szCs w:val="24"/>
        </w:rPr>
        <w:t>（17）竞包文件中的项目经理信息有错误的；</w:t>
      </w:r>
    </w:p>
    <w:p w14:paraId="42D5F63E">
      <w:pPr>
        <w:spacing w:line="360" w:lineRule="auto"/>
        <w:ind w:firstLine="480" w:firstLineChars="200"/>
        <w:rPr>
          <w:rFonts w:ascii="仿宋" w:hAnsi="仿宋" w:eastAsia="仿宋" w:cs="仿宋"/>
          <w:sz w:val="24"/>
        </w:rPr>
      </w:pPr>
      <w:r>
        <w:rPr>
          <w:rFonts w:hint="eastAsia" w:ascii="仿宋" w:hAnsi="仿宋" w:eastAsia="仿宋" w:cs="仿宋"/>
          <w:sz w:val="24"/>
        </w:rPr>
        <w:t>（18）竞包文件制作机器码（网卡Mac码、CPU序列号、硬盘序列号、主板号、工具标示号）相同的；</w:t>
      </w:r>
    </w:p>
    <w:p w14:paraId="25548DE7">
      <w:pPr>
        <w:spacing w:line="360" w:lineRule="auto"/>
        <w:ind w:firstLine="480" w:firstLineChars="200"/>
        <w:rPr>
          <w:rFonts w:ascii="仿宋" w:hAnsi="仿宋" w:eastAsia="仿宋" w:cs="仿宋"/>
          <w:sz w:val="24"/>
        </w:rPr>
      </w:pPr>
      <w:r>
        <w:rPr>
          <w:rFonts w:hint="eastAsia" w:ascii="仿宋" w:hAnsi="仿宋" w:eastAsia="仿宋" w:cs="仿宋"/>
          <w:sz w:val="24"/>
        </w:rPr>
        <w:t>（19）竞包人有弄虚作假行为的；</w:t>
      </w:r>
    </w:p>
    <w:p w14:paraId="37D4A78B">
      <w:pPr>
        <w:spacing w:line="360" w:lineRule="auto"/>
        <w:ind w:firstLine="480" w:firstLineChars="200"/>
        <w:rPr>
          <w:rFonts w:ascii="仿宋" w:hAnsi="仿宋" w:eastAsia="仿宋" w:cs="仿宋"/>
          <w:sz w:val="24"/>
        </w:rPr>
      </w:pPr>
      <w:r>
        <w:rPr>
          <w:rFonts w:hint="eastAsia" w:ascii="仿宋" w:hAnsi="仿宋" w:eastAsia="仿宋" w:cs="仿宋"/>
          <w:sz w:val="24"/>
        </w:rPr>
        <w:t>（20）竞包人有串通竞包行为的；</w:t>
      </w:r>
    </w:p>
    <w:p w14:paraId="742C440D">
      <w:pPr>
        <w:spacing w:line="360" w:lineRule="auto"/>
        <w:ind w:firstLine="480" w:firstLineChars="200"/>
        <w:rPr>
          <w:rFonts w:ascii="仿宋" w:hAnsi="仿宋" w:eastAsia="仿宋" w:cs="仿宋"/>
          <w:sz w:val="24"/>
        </w:rPr>
      </w:pPr>
      <w:r>
        <w:rPr>
          <w:rFonts w:hint="eastAsia" w:ascii="仿宋" w:hAnsi="仿宋" w:eastAsia="仿宋" w:cs="仿宋"/>
          <w:sz w:val="24"/>
        </w:rPr>
        <w:t>（21）法律、法规、发包文件规定的其它无效竞包情况。</w:t>
      </w:r>
    </w:p>
    <w:p w14:paraId="613BAEA4">
      <w:pPr>
        <w:spacing w:line="360" w:lineRule="auto"/>
        <w:ind w:firstLine="480" w:firstLineChars="200"/>
        <w:rPr>
          <w:rFonts w:ascii="仿宋" w:hAnsi="仿宋" w:eastAsia="仿宋" w:cs="仿宋"/>
          <w:sz w:val="24"/>
        </w:rPr>
      </w:pPr>
      <w:r>
        <w:rPr>
          <w:rFonts w:hint="eastAsia" w:ascii="仿宋" w:hAnsi="仿宋" w:eastAsia="仿宋" w:cs="仿宋"/>
          <w:sz w:val="24"/>
        </w:rPr>
        <w:t>5.3竞包异议</w:t>
      </w:r>
      <w:bookmarkEnd w:id="201"/>
      <w:bookmarkEnd w:id="202"/>
      <w:bookmarkEnd w:id="203"/>
      <w:bookmarkEnd w:id="204"/>
      <w:bookmarkEnd w:id="205"/>
      <w:bookmarkEnd w:id="206"/>
    </w:p>
    <w:p w14:paraId="49A7B699">
      <w:pPr>
        <w:spacing w:line="450" w:lineRule="exact"/>
        <w:ind w:firstLine="480" w:firstLineChars="200"/>
        <w:rPr>
          <w:rFonts w:ascii="仿宋" w:hAnsi="仿宋" w:eastAsia="仿宋" w:cs="仿宋"/>
          <w:sz w:val="24"/>
        </w:rPr>
      </w:pPr>
      <w:bookmarkStart w:id="207" w:name="_Toc432777837"/>
      <w:bookmarkStart w:id="208" w:name="_Toc10157"/>
      <w:bookmarkStart w:id="209" w:name="_Toc7590"/>
      <w:bookmarkStart w:id="210" w:name="_Toc451938357"/>
      <w:bookmarkStart w:id="211" w:name="_Toc24049"/>
      <w:bookmarkStart w:id="212" w:name="_Toc12323"/>
      <w:r>
        <w:rPr>
          <w:rFonts w:hint="eastAsia" w:ascii="仿宋" w:hAnsi="仿宋" w:eastAsia="仿宋" w:cs="仿宋"/>
          <w:sz w:val="24"/>
        </w:rPr>
        <w:t>若竞包人派员参加竞包会议时对竞包有异议的，应当在竞包现场提出，也可以在不见面竞包大厅里提出，发包人应当当场作出答复，并制作记录。</w:t>
      </w:r>
    </w:p>
    <w:p w14:paraId="4214F070">
      <w:pPr>
        <w:spacing w:line="450" w:lineRule="exact"/>
        <w:ind w:firstLine="480" w:firstLineChars="200"/>
        <w:rPr>
          <w:rFonts w:ascii="仿宋" w:hAnsi="仿宋" w:eastAsia="仿宋" w:cs="仿宋"/>
          <w:sz w:val="24"/>
        </w:rPr>
      </w:pPr>
      <w:r>
        <w:rPr>
          <w:rFonts w:hint="eastAsia" w:ascii="仿宋" w:hAnsi="仿宋" w:eastAsia="仿宋" w:cs="仿宋"/>
          <w:sz w:val="24"/>
        </w:rPr>
        <w:t>5.4 特殊情况的处置</w:t>
      </w:r>
    </w:p>
    <w:p w14:paraId="3858BEE5">
      <w:pPr>
        <w:spacing w:line="450" w:lineRule="exact"/>
        <w:ind w:firstLine="480" w:firstLineChars="200"/>
        <w:rPr>
          <w:rFonts w:ascii="仿宋" w:hAnsi="仿宋" w:eastAsia="仿宋" w:cs="仿宋"/>
          <w:sz w:val="24"/>
        </w:rPr>
      </w:pPr>
      <w:r>
        <w:rPr>
          <w:rFonts w:hint="eastAsia" w:ascii="仿宋" w:hAnsi="仿宋" w:eastAsia="仿宋" w:cs="仿宋"/>
          <w:sz w:val="24"/>
        </w:rPr>
        <w:t>5.4.1因网络、系统、电力等不可抗力因素延期竞包的，需更新制作竞包文件并按发包文件要求重新递交。</w:t>
      </w:r>
    </w:p>
    <w:p w14:paraId="3FA03899">
      <w:pPr>
        <w:spacing w:line="450" w:lineRule="exact"/>
        <w:ind w:firstLine="480" w:firstLineChars="200"/>
        <w:rPr>
          <w:rFonts w:ascii="仿宋" w:hAnsi="仿宋" w:eastAsia="仿宋" w:cs="仿宋"/>
          <w:sz w:val="24"/>
        </w:rPr>
      </w:pPr>
      <w:r>
        <w:rPr>
          <w:rFonts w:hint="eastAsia" w:ascii="仿宋" w:hAnsi="仿宋" w:eastAsia="仿宋" w:cs="仿宋"/>
          <w:sz w:val="24"/>
        </w:rPr>
        <w:t>5.4.2因电子交易系统故障、竞包人数量过多等非竞包人原因，导致竞包文件不能在规定时间内完成解密的，发包人可向监管部门申请并征得同意后延长解密时间，告知在线的竞包人。</w:t>
      </w:r>
    </w:p>
    <w:p w14:paraId="00A82485">
      <w:pPr>
        <w:spacing w:line="450" w:lineRule="exact"/>
        <w:ind w:firstLine="480" w:firstLineChars="200"/>
        <w:rPr>
          <w:rFonts w:ascii="仿宋" w:hAnsi="仿宋" w:eastAsia="仿宋" w:cs="仿宋"/>
          <w:sz w:val="24"/>
        </w:rPr>
      </w:pPr>
      <w:r>
        <w:rPr>
          <w:rFonts w:hint="eastAsia" w:ascii="仿宋" w:hAnsi="仿宋" w:eastAsia="仿宋" w:cs="仿宋"/>
          <w:sz w:val="24"/>
        </w:rPr>
        <w:t>5.4.3竞包人电脑终端的硬件设备和软件系统配置必须符合不见面竞包技术要求并运行正常，否则竞包人自行承担不利后果。</w:t>
      </w:r>
    </w:p>
    <w:p w14:paraId="4D8DBB1D">
      <w:pPr>
        <w:pStyle w:val="7"/>
        <w:kinsoku w:val="0"/>
        <w:snapToGrid w:val="0"/>
        <w:spacing w:line="360" w:lineRule="auto"/>
        <w:ind w:left="63" w:right="63" w:firstLine="480" w:firstLineChars="200"/>
        <w:jc w:val="both"/>
        <w:rPr>
          <w:rFonts w:ascii="仿宋" w:hAnsi="仿宋" w:eastAsia="仿宋" w:cs="仿宋"/>
          <w:sz w:val="24"/>
        </w:rPr>
      </w:pPr>
      <w:r>
        <w:rPr>
          <w:rFonts w:hint="eastAsia" w:ascii="仿宋" w:hAnsi="仿宋" w:eastAsia="仿宋" w:cs="仿宋"/>
          <w:sz w:val="24"/>
        </w:rPr>
        <w:t>5.5 竞包特别说明</w:t>
      </w:r>
    </w:p>
    <w:p w14:paraId="5150153C">
      <w:pPr>
        <w:pStyle w:val="7"/>
        <w:kinsoku w:val="0"/>
        <w:snapToGrid w:val="0"/>
        <w:spacing w:line="360" w:lineRule="auto"/>
        <w:ind w:left="63" w:right="63" w:firstLine="480" w:firstLineChars="200"/>
        <w:jc w:val="both"/>
        <w:rPr>
          <w:rFonts w:ascii="仿宋" w:hAnsi="仿宋" w:eastAsia="仿宋" w:cs="仿宋"/>
          <w:sz w:val="24"/>
        </w:rPr>
      </w:pPr>
      <w:r>
        <w:rPr>
          <w:rFonts w:hint="eastAsia" w:ascii="仿宋" w:hAnsi="仿宋" w:eastAsia="仿宋" w:cs="仿宋"/>
          <w:sz w:val="24"/>
        </w:rPr>
        <w:t>5.5.1竞包解密使用竞包人上传的加密电子竞包文件。</w:t>
      </w:r>
    </w:p>
    <w:p w14:paraId="084B91F7">
      <w:pPr>
        <w:pStyle w:val="7"/>
        <w:kinsoku w:val="0"/>
        <w:snapToGrid w:val="0"/>
        <w:spacing w:line="360" w:lineRule="auto"/>
        <w:ind w:left="63" w:right="63" w:firstLine="480" w:firstLineChars="200"/>
        <w:jc w:val="both"/>
        <w:rPr>
          <w:rFonts w:ascii="仿宋" w:hAnsi="仿宋" w:eastAsia="仿宋" w:cs="仿宋"/>
          <w:sz w:val="24"/>
        </w:rPr>
      </w:pPr>
      <w:r>
        <w:rPr>
          <w:rFonts w:hint="eastAsia" w:ascii="仿宋" w:hAnsi="仿宋" w:eastAsia="仿宋" w:cs="仿宋"/>
          <w:sz w:val="24"/>
        </w:rPr>
        <w:t>5.5.2因竞包人原因造成其电子文件未解密的，视为撤销其竞包文件；竞包截止时间前未完成竞包文件传输的，视为撤回其竞包文件；因竞包人之外的原因造成电子竞包文件未解密的，视为撤回其竞包文件。</w:t>
      </w:r>
    </w:p>
    <w:p w14:paraId="562B6B2C">
      <w:pPr>
        <w:pStyle w:val="7"/>
        <w:kinsoku w:val="0"/>
        <w:snapToGrid w:val="0"/>
        <w:spacing w:after="0" w:line="360" w:lineRule="auto"/>
        <w:ind w:left="0" w:leftChars="0" w:right="0" w:rightChars="0" w:firstLine="480" w:firstLineChars="200"/>
        <w:jc w:val="both"/>
        <w:rPr>
          <w:rFonts w:ascii="仿宋" w:hAnsi="仿宋" w:eastAsia="仿宋" w:cs="仿宋"/>
          <w:w w:val="98"/>
          <w:sz w:val="24"/>
        </w:rPr>
      </w:pPr>
      <w:r>
        <w:rPr>
          <w:rFonts w:hint="eastAsia" w:ascii="仿宋" w:hAnsi="仿宋" w:eastAsia="仿宋" w:cs="仿宋"/>
          <w:sz w:val="24"/>
        </w:rPr>
        <w:t>5.5.3部分竞包人的电子文件无法解密的，其他竞包文件的竞包可以继续进行。</w:t>
      </w:r>
    </w:p>
    <w:p w14:paraId="5ABB6AE6">
      <w:pPr>
        <w:pStyle w:val="7"/>
        <w:kinsoku w:val="0"/>
        <w:snapToGrid w:val="0"/>
        <w:spacing w:after="0" w:line="360" w:lineRule="auto"/>
        <w:ind w:left="0" w:leftChars="0" w:right="0" w:rightChars="0" w:firstLine="480" w:firstLineChars="200"/>
        <w:jc w:val="both"/>
        <w:rPr>
          <w:rFonts w:ascii="仿宋" w:hAnsi="仿宋" w:eastAsia="仿宋" w:cs="仿宋"/>
          <w:sz w:val="24"/>
        </w:rPr>
      </w:pPr>
      <w:r>
        <w:rPr>
          <w:rFonts w:hint="eastAsia" w:ascii="仿宋" w:hAnsi="仿宋" w:eastAsia="仿宋" w:cs="仿宋"/>
          <w:sz w:val="24"/>
        </w:rPr>
        <w:t>5.5.4竞包人必须使用生成电子文件的CA数字证书解密电子竞包文件。（竞包人应特别注意CA数字证书的有效性，包括但不限于以下情形：1.介质CA数字证书延期、补办后，虽硬件介质不变但证书 Key 号发生改变，视为不同证书，会导致竞包时无法解密竞包文件。2.移动CA数字证书需在有效期内进行续费操作，过期后只能重新申领，重新申领的移动CA数字证书不能解密申领之前加密的竞包文件。）</w:t>
      </w:r>
    </w:p>
    <w:p w14:paraId="6300D351">
      <w:pPr>
        <w:pStyle w:val="7"/>
        <w:kinsoku w:val="0"/>
        <w:snapToGrid w:val="0"/>
        <w:spacing w:after="0" w:line="360" w:lineRule="auto"/>
        <w:ind w:left="0" w:leftChars="0" w:right="0" w:rightChars="0" w:firstLine="480" w:firstLineChars="200"/>
        <w:jc w:val="both"/>
        <w:rPr>
          <w:rFonts w:ascii="仿宋" w:hAnsi="仿宋" w:eastAsia="仿宋" w:cs="仿宋"/>
          <w:sz w:val="24"/>
        </w:rPr>
      </w:pPr>
      <w:r>
        <w:rPr>
          <w:rFonts w:hint="eastAsia" w:ascii="仿宋" w:hAnsi="仿宋" w:eastAsia="仿宋" w:cs="仿宋"/>
          <w:sz w:val="24"/>
        </w:rPr>
        <w:t>5.5.5竞包人应实时关注不见面竞包系统页面，观看竞包全过程，并根据需要，使用不见面竞包系统与发包人进行互动交流、澄清、异议、竞包文件解密等活动。竞包人登录不见面竞包系统，参与在线竞包活动，均被视为是竞包人的法定代表人或其委托代理人，承担相应的法律责任。</w:t>
      </w:r>
    </w:p>
    <w:p w14:paraId="31B7BB7E">
      <w:pPr>
        <w:pStyle w:val="7"/>
        <w:kinsoku w:val="0"/>
        <w:snapToGrid w:val="0"/>
        <w:spacing w:line="360" w:lineRule="auto"/>
        <w:ind w:left="63" w:right="63" w:firstLine="480" w:firstLineChars="200"/>
        <w:jc w:val="both"/>
        <w:rPr>
          <w:rFonts w:ascii="仿宋" w:hAnsi="仿宋" w:eastAsia="仿宋" w:cs="仿宋"/>
          <w:sz w:val="24"/>
        </w:rPr>
      </w:pPr>
      <w:r>
        <w:rPr>
          <w:rFonts w:hint="eastAsia" w:ascii="仿宋" w:hAnsi="仿宋" w:eastAsia="仿宋" w:cs="仿宋"/>
          <w:sz w:val="24"/>
        </w:rPr>
        <w:t>5.5.6未及时登录不见面竞包系统参与在线竞包，竞包人将无法及时获取解密指令、废包、澄清、唱包、评审结果等实时情况。竞包人应自行承担由此引起的相关风险。</w:t>
      </w:r>
    </w:p>
    <w:p w14:paraId="70A0AE48">
      <w:pPr>
        <w:pStyle w:val="3"/>
        <w:spacing w:before="156"/>
        <w:rPr>
          <w:rFonts w:ascii="仿宋" w:hAnsi="仿宋" w:eastAsia="仿宋" w:cs="仿宋"/>
        </w:rPr>
      </w:pPr>
      <w:r>
        <w:rPr>
          <w:rFonts w:hint="eastAsia" w:ascii="仿宋" w:hAnsi="仿宋" w:eastAsia="仿宋" w:cs="仿宋"/>
        </w:rPr>
        <w:t>6</w:t>
      </w:r>
      <w:r>
        <w:rPr>
          <w:rFonts w:hint="eastAsia" w:ascii="仿宋" w:hAnsi="仿宋" w:eastAsia="仿宋" w:cs="仿宋"/>
          <w:lang w:val="en-US"/>
        </w:rPr>
        <w:t>.</w:t>
      </w:r>
      <w:r>
        <w:rPr>
          <w:rFonts w:hint="eastAsia" w:ascii="仿宋" w:hAnsi="仿宋" w:eastAsia="仿宋" w:cs="仿宋"/>
        </w:rPr>
        <w:t>评</w:t>
      </w:r>
      <w:bookmarkEnd w:id="207"/>
      <w:bookmarkEnd w:id="208"/>
      <w:bookmarkEnd w:id="209"/>
      <w:bookmarkEnd w:id="210"/>
      <w:bookmarkEnd w:id="211"/>
      <w:bookmarkEnd w:id="212"/>
      <w:r>
        <w:rPr>
          <w:rFonts w:hint="eastAsia" w:ascii="仿宋" w:hAnsi="仿宋" w:eastAsia="仿宋" w:cs="仿宋"/>
        </w:rPr>
        <w:t>审</w:t>
      </w:r>
    </w:p>
    <w:p w14:paraId="5F4AF45E">
      <w:pPr>
        <w:spacing w:line="400" w:lineRule="exact"/>
        <w:ind w:firstLine="480" w:firstLineChars="200"/>
        <w:rPr>
          <w:rFonts w:ascii="仿宋" w:hAnsi="仿宋" w:eastAsia="仿宋" w:cs="仿宋"/>
          <w:sz w:val="24"/>
        </w:rPr>
      </w:pPr>
      <w:bookmarkStart w:id="213" w:name="_Toc8648"/>
      <w:bookmarkStart w:id="214" w:name="_Toc28991"/>
      <w:bookmarkStart w:id="215" w:name="_Toc460"/>
      <w:bookmarkStart w:id="216" w:name="_Toc23756"/>
      <w:bookmarkStart w:id="217" w:name="_Toc451938358"/>
      <w:bookmarkStart w:id="218" w:name="_Toc432777838"/>
      <w:r>
        <w:rPr>
          <w:rFonts w:hint="eastAsia" w:ascii="仿宋" w:hAnsi="仿宋" w:eastAsia="仿宋" w:cs="仿宋"/>
          <w:sz w:val="24"/>
        </w:rPr>
        <w:t>6.1</w:t>
      </w:r>
      <w:bookmarkEnd w:id="213"/>
      <w:bookmarkEnd w:id="214"/>
      <w:bookmarkEnd w:id="215"/>
      <w:bookmarkEnd w:id="216"/>
      <w:bookmarkStart w:id="219" w:name="_Toc9426"/>
      <w:bookmarkStart w:id="220" w:name="_Toc28942"/>
      <w:bookmarkStart w:id="221" w:name="_Toc15839"/>
      <w:bookmarkStart w:id="222" w:name="_Toc29061"/>
      <w:r>
        <w:rPr>
          <w:rFonts w:hint="eastAsia" w:ascii="仿宋" w:hAnsi="仿宋" w:eastAsia="仿宋" w:cs="仿宋"/>
          <w:sz w:val="24"/>
        </w:rPr>
        <w:t>评审办法</w:t>
      </w:r>
      <w:bookmarkEnd w:id="217"/>
      <w:bookmarkEnd w:id="218"/>
      <w:bookmarkEnd w:id="219"/>
      <w:bookmarkEnd w:id="220"/>
      <w:bookmarkEnd w:id="221"/>
      <w:bookmarkEnd w:id="222"/>
    </w:p>
    <w:p w14:paraId="598DAFDC">
      <w:pPr>
        <w:spacing w:line="400" w:lineRule="exact"/>
        <w:ind w:firstLine="480" w:firstLineChars="200"/>
        <w:rPr>
          <w:rFonts w:ascii="仿宋" w:hAnsi="仿宋" w:eastAsia="仿宋" w:cs="仿宋"/>
          <w:sz w:val="24"/>
        </w:rPr>
      </w:pPr>
      <w:r>
        <w:rPr>
          <w:rFonts w:hint="eastAsia" w:ascii="仿宋" w:hAnsi="仿宋" w:eastAsia="仿宋" w:cs="仿宋"/>
          <w:sz w:val="24"/>
        </w:rPr>
        <w:t>6.1.1根据有关规定，本工程实行“技术标通过制的综合评估法”进行评审。</w:t>
      </w:r>
    </w:p>
    <w:p w14:paraId="2BA07279">
      <w:pPr>
        <w:keepNext/>
        <w:keepLines/>
        <w:spacing w:line="400" w:lineRule="exact"/>
        <w:ind w:firstLine="480" w:firstLineChars="200"/>
        <w:rPr>
          <w:rFonts w:ascii="仿宋" w:hAnsi="仿宋" w:eastAsia="仿宋" w:cs="仿宋"/>
          <w:sz w:val="24"/>
          <w:szCs w:val="16"/>
        </w:rPr>
      </w:pPr>
      <w:r>
        <w:rPr>
          <w:rFonts w:hint="eastAsia" w:ascii="仿宋" w:hAnsi="仿宋" w:eastAsia="仿宋" w:cs="仿宋"/>
          <w:sz w:val="24"/>
          <w:szCs w:val="16"/>
        </w:rPr>
        <w:t>6.1.2商务分（97分）</w:t>
      </w:r>
    </w:p>
    <w:p w14:paraId="455466D8">
      <w:pPr>
        <w:keepNext/>
        <w:keepLines/>
        <w:spacing w:line="400" w:lineRule="exact"/>
        <w:ind w:firstLine="480" w:firstLineChars="200"/>
        <w:rPr>
          <w:rFonts w:ascii="仿宋" w:hAnsi="仿宋" w:eastAsia="仿宋" w:cs="仿宋"/>
          <w:sz w:val="24"/>
          <w:szCs w:val="16"/>
        </w:rPr>
      </w:pPr>
      <w:r>
        <w:rPr>
          <w:rFonts w:hint="eastAsia" w:ascii="仿宋" w:hAnsi="仿宋" w:eastAsia="仿宋" w:cs="仿宋"/>
          <w:sz w:val="24"/>
          <w:szCs w:val="16"/>
        </w:rPr>
        <w:t>6.1.2.1下浮率区间详见竞包人须知前附表（一）（均含且保留到小数点后两位），发包人在该下浮率区间内抽取基准下浮率（保留二位小数）。</w:t>
      </w:r>
    </w:p>
    <w:p w14:paraId="51FA52F8">
      <w:pPr>
        <w:keepNext/>
        <w:keepLines/>
        <w:spacing w:line="400" w:lineRule="exact"/>
        <w:ind w:firstLine="480" w:firstLineChars="200"/>
        <w:rPr>
          <w:rFonts w:ascii="仿宋" w:hAnsi="仿宋" w:eastAsia="仿宋" w:cs="仿宋"/>
          <w:sz w:val="24"/>
          <w:szCs w:val="16"/>
        </w:rPr>
      </w:pPr>
      <w:r>
        <w:rPr>
          <w:rFonts w:hint="eastAsia" w:ascii="仿宋" w:hAnsi="仿宋" w:eastAsia="仿宋" w:cs="仿宋"/>
          <w:sz w:val="24"/>
          <w:szCs w:val="16"/>
        </w:rPr>
        <w:t>6.1.2.2得分计算方法：竞包人的报价下浮率等于基准下浮率得97分，竞包人的报价下浮率与基准下浮率相比，每少下浮一个百分点扣2分，每多下浮一个百分点扣1分，不足1%以插入法计算（百分点和得分的计算均精确到小数点后两位，第三位四舍五入）。</w:t>
      </w:r>
    </w:p>
    <w:p w14:paraId="0B4DE085">
      <w:pPr>
        <w:pStyle w:val="14"/>
        <w:spacing w:after="0" w:line="400" w:lineRule="exact"/>
        <w:rPr>
          <w:rFonts w:ascii="仿宋" w:hAnsi="仿宋" w:eastAsia="仿宋" w:cs="仿宋"/>
          <w:sz w:val="24"/>
        </w:rPr>
      </w:pPr>
      <w:bookmarkStart w:id="223" w:name="_Toc3384"/>
      <w:bookmarkStart w:id="224" w:name="_Toc432777839"/>
      <w:bookmarkStart w:id="225" w:name="_Toc6617"/>
      <w:bookmarkStart w:id="226" w:name="_Toc12695"/>
      <w:bookmarkStart w:id="227" w:name="_Toc20317"/>
      <w:r>
        <w:rPr>
          <w:rFonts w:hint="eastAsia" w:ascii="仿宋" w:hAnsi="仿宋" w:eastAsia="仿宋" w:cs="仿宋"/>
          <w:sz w:val="24"/>
        </w:rPr>
        <w:t>6.1.3信用分（3分）</w:t>
      </w:r>
    </w:p>
    <w:p w14:paraId="45AAFB6C">
      <w:pPr>
        <w:pStyle w:val="14"/>
        <w:spacing w:after="0" w:line="400" w:lineRule="exact"/>
        <w:ind w:left="0" w:leftChars="0" w:firstLine="480" w:firstLineChars="200"/>
        <w:rPr>
          <w:rFonts w:ascii="仿宋" w:hAnsi="仿宋" w:eastAsia="仿宋" w:cs="仿宋"/>
          <w:sz w:val="24"/>
        </w:rPr>
      </w:pPr>
      <w:r>
        <w:rPr>
          <w:rFonts w:hint="eastAsia" w:ascii="仿宋" w:hAnsi="仿宋" w:eastAsia="仿宋" w:cs="仿宋"/>
          <w:sz w:val="24"/>
        </w:rPr>
        <w:t>房建市政信用评价评分根据竞包截止之日绍兴建筑信用监管平台上（最近一期）公布的施工总承包企业（与发包项目专业相对应的）信用等级进行计取，Ａ、Ｂ、Ｃ均为3分，Ｄ为１分，Ｅ及无信用等级为0分。交通、水利等类别信用评价分统一计3分。</w:t>
      </w:r>
    </w:p>
    <w:p w14:paraId="4B7C4569">
      <w:pPr>
        <w:spacing w:line="400" w:lineRule="exact"/>
        <w:ind w:firstLine="480" w:firstLineChars="200"/>
        <w:rPr>
          <w:rFonts w:ascii="仿宋" w:hAnsi="仿宋" w:eastAsia="仿宋" w:cs="仿宋"/>
        </w:rPr>
      </w:pPr>
      <w:r>
        <w:rPr>
          <w:rFonts w:hint="eastAsia" w:ascii="仿宋" w:hAnsi="仿宋" w:eastAsia="仿宋" w:cs="仿宋"/>
          <w:sz w:val="24"/>
        </w:rPr>
        <w:t>6.1.4中包价=（发包控制价-其他项目费）×（1-中包下浮率）+其他项目费。</w:t>
      </w:r>
    </w:p>
    <w:p w14:paraId="797FAB8D">
      <w:pPr>
        <w:spacing w:line="400" w:lineRule="exact"/>
        <w:ind w:firstLine="480" w:firstLineChars="200"/>
        <w:rPr>
          <w:rFonts w:ascii="仿宋" w:hAnsi="仿宋" w:eastAsia="仿宋" w:cs="仿宋"/>
          <w:sz w:val="24"/>
        </w:rPr>
      </w:pPr>
      <w:bookmarkStart w:id="228" w:name="_Toc451938359"/>
      <w:r>
        <w:rPr>
          <w:rFonts w:hint="eastAsia" w:ascii="仿宋" w:hAnsi="仿宋" w:eastAsia="仿宋" w:cs="仿宋"/>
          <w:sz w:val="24"/>
        </w:rPr>
        <w:t>6.2评审过程保密</w:t>
      </w:r>
      <w:bookmarkEnd w:id="223"/>
      <w:bookmarkEnd w:id="224"/>
      <w:bookmarkEnd w:id="225"/>
      <w:bookmarkEnd w:id="226"/>
      <w:bookmarkEnd w:id="227"/>
      <w:bookmarkEnd w:id="228"/>
    </w:p>
    <w:p w14:paraId="31E53B55">
      <w:pPr>
        <w:spacing w:line="400" w:lineRule="exact"/>
        <w:ind w:firstLine="480" w:firstLineChars="200"/>
        <w:rPr>
          <w:rFonts w:ascii="仿宋" w:hAnsi="仿宋" w:eastAsia="仿宋" w:cs="仿宋"/>
          <w:sz w:val="24"/>
        </w:rPr>
      </w:pPr>
      <w:r>
        <w:rPr>
          <w:rFonts w:hint="eastAsia" w:ascii="仿宋" w:hAnsi="仿宋" w:eastAsia="仿宋" w:cs="仿宋"/>
          <w:sz w:val="24"/>
        </w:rPr>
        <w:t>竞包后至发包人公布中包结果之前，有关竞包文件的检查、澄清、评比等信息对与本过程无关的竞包人及其他人员保密。竞包人不应对发包人或有关人员施加影响和试图获取评审信息，违者可能导致被取消中包资格。</w:t>
      </w:r>
    </w:p>
    <w:p w14:paraId="4221F024">
      <w:pPr>
        <w:pStyle w:val="3"/>
        <w:spacing w:before="156"/>
        <w:rPr>
          <w:rFonts w:ascii="仿宋" w:hAnsi="仿宋" w:eastAsia="仿宋" w:cs="仿宋"/>
        </w:rPr>
      </w:pPr>
      <w:bookmarkStart w:id="229" w:name="_Toc26846"/>
      <w:bookmarkStart w:id="230" w:name="_Toc31328"/>
      <w:bookmarkStart w:id="231" w:name="_Toc21344"/>
      <w:bookmarkStart w:id="232" w:name="_Toc432777840"/>
      <w:bookmarkStart w:id="233" w:name="_Toc28104"/>
      <w:bookmarkStart w:id="234" w:name="_Toc451938360"/>
      <w:r>
        <w:rPr>
          <w:rFonts w:hint="eastAsia" w:ascii="仿宋" w:hAnsi="仿宋" w:eastAsia="仿宋" w:cs="仿宋"/>
        </w:rPr>
        <w:t>7.定</w:t>
      </w:r>
      <w:bookmarkEnd w:id="229"/>
      <w:bookmarkEnd w:id="230"/>
      <w:bookmarkEnd w:id="231"/>
      <w:bookmarkEnd w:id="232"/>
      <w:bookmarkEnd w:id="233"/>
      <w:bookmarkEnd w:id="234"/>
      <w:r>
        <w:rPr>
          <w:rFonts w:hint="eastAsia" w:ascii="仿宋" w:hAnsi="仿宋" w:eastAsia="仿宋" w:cs="仿宋"/>
        </w:rPr>
        <w:t>包</w:t>
      </w:r>
    </w:p>
    <w:p w14:paraId="2B065AC3">
      <w:pPr>
        <w:spacing w:line="360" w:lineRule="auto"/>
        <w:ind w:firstLine="480" w:firstLineChars="200"/>
        <w:rPr>
          <w:rFonts w:ascii="仿宋" w:hAnsi="仿宋" w:eastAsia="仿宋" w:cs="仿宋"/>
          <w:sz w:val="24"/>
        </w:rPr>
      </w:pPr>
      <w:bookmarkStart w:id="235" w:name="_Toc1017"/>
      <w:bookmarkStart w:id="236" w:name="_Toc27459"/>
      <w:bookmarkStart w:id="237" w:name="_Toc451938361"/>
      <w:bookmarkStart w:id="238" w:name="_Toc432777841"/>
      <w:bookmarkStart w:id="239" w:name="_Toc28193"/>
      <w:bookmarkStart w:id="240" w:name="_Toc11641"/>
      <w:r>
        <w:rPr>
          <w:rFonts w:hint="eastAsia" w:ascii="仿宋" w:hAnsi="仿宋" w:eastAsia="仿宋" w:cs="仿宋"/>
          <w:sz w:val="24"/>
        </w:rPr>
        <w:t>7.1定包方式</w:t>
      </w:r>
      <w:bookmarkEnd w:id="235"/>
      <w:bookmarkEnd w:id="236"/>
      <w:bookmarkEnd w:id="237"/>
      <w:bookmarkEnd w:id="238"/>
      <w:bookmarkEnd w:id="239"/>
      <w:bookmarkEnd w:id="240"/>
    </w:p>
    <w:p w14:paraId="2DD4C1D5">
      <w:pPr>
        <w:pStyle w:val="14"/>
        <w:spacing w:after="0" w:line="400" w:lineRule="exact"/>
        <w:ind w:left="0" w:leftChars="0" w:firstLine="559" w:firstLineChars="233"/>
        <w:rPr>
          <w:rFonts w:ascii="仿宋" w:hAnsi="仿宋" w:eastAsia="仿宋" w:cs="仿宋"/>
          <w:sz w:val="24"/>
          <w:szCs w:val="24"/>
        </w:rPr>
      </w:pPr>
      <w:bookmarkStart w:id="241" w:name="_Toc30998"/>
      <w:bookmarkStart w:id="242" w:name="_Toc16367"/>
      <w:bookmarkStart w:id="243" w:name="_Toc29387"/>
      <w:bookmarkStart w:id="244" w:name="_Toc432777843"/>
      <w:bookmarkStart w:id="245" w:name="_Toc15487"/>
      <w:bookmarkStart w:id="246" w:name="_Toc451938363"/>
      <w:r>
        <w:rPr>
          <w:rFonts w:hint="eastAsia" w:ascii="仿宋" w:hAnsi="仿宋" w:eastAsia="仿宋" w:cs="仿宋"/>
          <w:color w:val="FF0000"/>
          <w:sz w:val="24"/>
        </w:rPr>
        <w:t>评审小组按有效竞包人得分</w:t>
      </w:r>
      <w:r>
        <w:rPr>
          <w:rFonts w:hint="eastAsia" w:ascii="仿宋" w:hAnsi="仿宋" w:eastAsia="仿宋" w:cs="仿宋"/>
          <w:color w:val="FF0000"/>
          <w:sz w:val="24"/>
          <w:szCs w:val="24"/>
        </w:rPr>
        <w:t>（商务分＋信用分）</w:t>
      </w:r>
      <w:r>
        <w:rPr>
          <w:rFonts w:hint="eastAsia" w:ascii="仿宋" w:hAnsi="仿宋" w:eastAsia="仿宋" w:cs="仿宋"/>
          <w:color w:val="FF0000"/>
          <w:sz w:val="24"/>
        </w:rPr>
        <w:t>从高到低的顺序推荐得分最高的为预中包人。</w:t>
      </w:r>
      <w:r>
        <w:rPr>
          <w:rFonts w:hint="eastAsia" w:ascii="仿宋" w:hAnsi="仿宋" w:eastAsia="仿宋" w:cs="仿宋"/>
          <w:sz w:val="24"/>
        </w:rPr>
        <w:t>当最高得分出现并列时，以报价下浮率绝对值大者为预中包人；如再次出现并列时，则当场抽签确定预中包人。</w:t>
      </w:r>
    </w:p>
    <w:p w14:paraId="561CDDCC">
      <w:pPr>
        <w:spacing w:line="360" w:lineRule="auto"/>
        <w:ind w:firstLine="480" w:firstLineChars="200"/>
        <w:rPr>
          <w:rFonts w:ascii="仿宋" w:hAnsi="仿宋" w:eastAsia="仿宋" w:cs="仿宋"/>
          <w:sz w:val="24"/>
        </w:rPr>
      </w:pPr>
      <w:r>
        <w:rPr>
          <w:rFonts w:hint="eastAsia" w:ascii="仿宋" w:hAnsi="仿宋" w:eastAsia="仿宋" w:cs="仿宋"/>
          <w:sz w:val="24"/>
        </w:rPr>
        <w:t>7.2预中包人公示</w:t>
      </w:r>
      <w:bookmarkEnd w:id="241"/>
      <w:bookmarkEnd w:id="242"/>
      <w:bookmarkEnd w:id="243"/>
      <w:bookmarkEnd w:id="244"/>
      <w:bookmarkEnd w:id="245"/>
      <w:bookmarkEnd w:id="246"/>
    </w:p>
    <w:p w14:paraId="2C75B7A6">
      <w:pPr>
        <w:spacing w:line="360" w:lineRule="auto"/>
        <w:ind w:firstLine="480" w:firstLineChars="200"/>
        <w:rPr>
          <w:rFonts w:ascii="仿宋" w:hAnsi="仿宋" w:eastAsia="仿宋" w:cs="仿宋"/>
          <w:color w:val="000000"/>
          <w:sz w:val="24"/>
        </w:rPr>
      </w:pPr>
      <w:r>
        <w:rPr>
          <w:rFonts w:hint="eastAsia" w:ascii="仿宋" w:hAnsi="仿宋" w:eastAsia="仿宋" w:cs="仿宋"/>
          <w:sz w:val="24"/>
        </w:rPr>
        <w:t>7.2.1预中包人确定后，发包人应当在</w:t>
      </w:r>
      <w:r>
        <w:rPr>
          <w:rFonts w:hint="eastAsia" w:ascii="仿宋" w:hAnsi="仿宋" w:eastAsia="仿宋" w:cs="仿宋"/>
          <w:color w:val="000000"/>
          <w:sz w:val="24"/>
        </w:rPr>
        <w:t>诸暨市马剑镇公告栏和诸暨市公共资源交易网上予以公示，接受社会监督，公示期限按须知前附表（一）规定。公示期满后，无异议的准予核发《中包通知书》。</w:t>
      </w:r>
    </w:p>
    <w:p w14:paraId="3B131B4B">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7.2.2发包人（或代理机构）应当自确定中包人之日起15日内，向局监管办递交发包竞包情况的书面报告。</w:t>
      </w:r>
    </w:p>
    <w:p w14:paraId="670AEABB">
      <w:pPr>
        <w:spacing w:line="360" w:lineRule="auto"/>
        <w:ind w:firstLine="480" w:firstLineChars="200"/>
        <w:rPr>
          <w:rFonts w:ascii="仿宋" w:hAnsi="仿宋" w:eastAsia="仿宋" w:cs="仿宋"/>
          <w:sz w:val="24"/>
        </w:rPr>
      </w:pPr>
      <w:bookmarkStart w:id="247" w:name="_Toc451938364"/>
      <w:bookmarkStart w:id="248" w:name="_Toc432777844"/>
      <w:r>
        <w:rPr>
          <w:rFonts w:hint="eastAsia" w:ascii="仿宋" w:hAnsi="仿宋" w:eastAsia="仿宋" w:cs="仿宋"/>
          <w:color w:val="000000"/>
          <w:sz w:val="24"/>
        </w:rPr>
        <w:t>7.2.3预中包人放弃中包或被取消中包资格的，发包</w:t>
      </w:r>
      <w:r>
        <w:rPr>
          <w:rFonts w:hint="eastAsia" w:ascii="仿宋" w:hAnsi="仿宋" w:eastAsia="仿宋" w:cs="仿宋"/>
          <w:sz w:val="24"/>
        </w:rPr>
        <w:t>人应重新组织发包。预中包人放弃中包资格的，按有关规定处理。</w:t>
      </w:r>
    </w:p>
    <w:p w14:paraId="28DBE3A6">
      <w:pPr>
        <w:spacing w:line="360" w:lineRule="auto"/>
        <w:ind w:firstLine="480" w:firstLineChars="200"/>
        <w:rPr>
          <w:rFonts w:ascii="仿宋" w:hAnsi="仿宋" w:eastAsia="仿宋" w:cs="仿宋"/>
          <w:sz w:val="24"/>
        </w:rPr>
      </w:pPr>
      <w:r>
        <w:rPr>
          <w:rFonts w:hint="eastAsia" w:ascii="仿宋" w:hAnsi="仿宋" w:eastAsia="仿宋" w:cs="仿宋"/>
          <w:sz w:val="24"/>
        </w:rPr>
        <w:t>7.3评审结果异议</w:t>
      </w:r>
      <w:bookmarkEnd w:id="247"/>
      <w:bookmarkEnd w:id="248"/>
    </w:p>
    <w:p w14:paraId="16B9175F">
      <w:pPr>
        <w:spacing w:line="360" w:lineRule="auto"/>
        <w:ind w:firstLine="480" w:firstLineChars="200"/>
        <w:rPr>
          <w:rFonts w:ascii="仿宋" w:hAnsi="仿宋" w:eastAsia="仿宋" w:cs="仿宋"/>
          <w:sz w:val="24"/>
        </w:rPr>
      </w:pPr>
      <w:r>
        <w:rPr>
          <w:rFonts w:hint="eastAsia" w:ascii="仿宋" w:hAnsi="仿宋" w:eastAsia="仿宋" w:cs="仿宋"/>
          <w:sz w:val="24"/>
        </w:rPr>
        <w:t>竞包人或者其他利害关系人对发包的项目的评审结果有异议的，应当在中包候选人公示期间提出。发包人应当自收到异议之日起3日内作出答复；作出答复前，应当暂停发包竞包活动。</w:t>
      </w:r>
    </w:p>
    <w:p w14:paraId="55C2569A">
      <w:pPr>
        <w:pStyle w:val="3"/>
        <w:spacing w:before="156"/>
        <w:rPr>
          <w:rFonts w:ascii="仿宋" w:hAnsi="仿宋" w:eastAsia="仿宋" w:cs="仿宋"/>
        </w:rPr>
      </w:pPr>
      <w:bookmarkStart w:id="249" w:name="_Toc29439"/>
      <w:bookmarkStart w:id="250" w:name="_Toc451938365"/>
      <w:bookmarkStart w:id="251" w:name="_Toc20333"/>
      <w:bookmarkStart w:id="252" w:name="_Toc432777845"/>
      <w:bookmarkStart w:id="253" w:name="_Toc32187"/>
      <w:bookmarkStart w:id="254" w:name="_Toc29417"/>
      <w:r>
        <w:rPr>
          <w:rFonts w:hint="eastAsia" w:ascii="仿宋" w:hAnsi="仿宋" w:eastAsia="仿宋" w:cs="仿宋"/>
        </w:rPr>
        <w:t>8.合同的授予</w:t>
      </w:r>
      <w:bookmarkEnd w:id="249"/>
      <w:bookmarkEnd w:id="250"/>
      <w:bookmarkEnd w:id="251"/>
      <w:bookmarkEnd w:id="252"/>
      <w:bookmarkEnd w:id="253"/>
      <w:bookmarkEnd w:id="254"/>
    </w:p>
    <w:p w14:paraId="1B81298A">
      <w:pPr>
        <w:spacing w:line="360" w:lineRule="auto"/>
        <w:ind w:firstLine="480" w:firstLineChars="200"/>
        <w:rPr>
          <w:rFonts w:ascii="仿宋" w:hAnsi="仿宋" w:eastAsia="仿宋" w:cs="仿宋"/>
          <w:sz w:val="24"/>
        </w:rPr>
      </w:pPr>
      <w:bookmarkStart w:id="255" w:name="_Toc432777846"/>
      <w:bookmarkStart w:id="256" w:name="_Toc20289"/>
      <w:bookmarkStart w:id="257" w:name="_Toc451938366"/>
      <w:bookmarkStart w:id="258" w:name="_Toc4459"/>
      <w:bookmarkStart w:id="259" w:name="_Toc14669"/>
      <w:bookmarkStart w:id="260" w:name="_Toc20180"/>
      <w:r>
        <w:rPr>
          <w:rFonts w:hint="eastAsia" w:ascii="仿宋" w:hAnsi="仿宋" w:eastAsia="仿宋" w:cs="仿宋"/>
          <w:sz w:val="24"/>
        </w:rPr>
        <w:t>8.1合同授予标准</w:t>
      </w:r>
      <w:bookmarkEnd w:id="255"/>
      <w:bookmarkEnd w:id="256"/>
      <w:bookmarkEnd w:id="257"/>
      <w:bookmarkEnd w:id="258"/>
      <w:bookmarkEnd w:id="259"/>
      <w:bookmarkEnd w:id="260"/>
    </w:p>
    <w:p w14:paraId="45235392">
      <w:pPr>
        <w:spacing w:line="360" w:lineRule="auto"/>
        <w:ind w:firstLine="480" w:firstLineChars="200"/>
        <w:rPr>
          <w:rFonts w:ascii="仿宋" w:hAnsi="仿宋" w:eastAsia="仿宋" w:cs="仿宋"/>
          <w:sz w:val="24"/>
        </w:rPr>
      </w:pPr>
      <w:r>
        <w:rPr>
          <w:rFonts w:hint="eastAsia" w:ascii="仿宋" w:hAnsi="仿宋" w:eastAsia="仿宋" w:cs="仿宋"/>
          <w:sz w:val="24"/>
        </w:rPr>
        <w:t>本工程的施工合同将授予按竞包人须知第7.1款、7.2款规定确定的中包人。</w:t>
      </w:r>
    </w:p>
    <w:p w14:paraId="7749E9F8">
      <w:pPr>
        <w:spacing w:line="360" w:lineRule="auto"/>
        <w:ind w:firstLine="480" w:firstLineChars="200"/>
        <w:rPr>
          <w:rFonts w:ascii="仿宋" w:hAnsi="仿宋" w:eastAsia="仿宋" w:cs="仿宋"/>
          <w:sz w:val="24"/>
        </w:rPr>
      </w:pPr>
      <w:bookmarkStart w:id="261" w:name="_Toc16095"/>
      <w:bookmarkStart w:id="262" w:name="_Toc7932"/>
      <w:bookmarkStart w:id="263" w:name="_Toc451938367"/>
      <w:bookmarkStart w:id="264" w:name="_Toc27263"/>
      <w:bookmarkStart w:id="265" w:name="_Toc432777847"/>
      <w:bookmarkStart w:id="266" w:name="_Toc32437"/>
      <w:r>
        <w:rPr>
          <w:rFonts w:hint="eastAsia" w:ascii="仿宋" w:hAnsi="仿宋" w:eastAsia="仿宋" w:cs="仿宋"/>
          <w:sz w:val="24"/>
        </w:rPr>
        <w:t>8.2合同协议书的签订</w:t>
      </w:r>
      <w:bookmarkEnd w:id="261"/>
      <w:bookmarkEnd w:id="262"/>
      <w:bookmarkEnd w:id="263"/>
      <w:bookmarkEnd w:id="264"/>
      <w:bookmarkEnd w:id="265"/>
      <w:bookmarkEnd w:id="266"/>
    </w:p>
    <w:p w14:paraId="69A1B871">
      <w:pPr>
        <w:spacing w:line="360" w:lineRule="auto"/>
        <w:ind w:firstLine="480" w:firstLineChars="200"/>
        <w:rPr>
          <w:rFonts w:ascii="仿宋" w:hAnsi="仿宋" w:eastAsia="仿宋" w:cs="仿宋"/>
          <w:sz w:val="24"/>
        </w:rPr>
      </w:pPr>
      <w:r>
        <w:rPr>
          <w:rFonts w:hint="eastAsia" w:ascii="仿宋" w:hAnsi="仿宋" w:eastAsia="仿宋" w:cs="仿宋"/>
          <w:sz w:val="24"/>
        </w:rPr>
        <w:t xml:space="preserve">8.2.1发包人与中包人应于竞包人须知前附表（一）规定的日期内，按照发包文件和中包人的竞包文件签订建设工程施工合同。 </w:t>
      </w:r>
    </w:p>
    <w:p w14:paraId="7C2DAFDF">
      <w:pPr>
        <w:spacing w:line="360" w:lineRule="auto"/>
        <w:ind w:firstLine="480" w:firstLineChars="200"/>
        <w:rPr>
          <w:rFonts w:ascii="仿宋" w:hAnsi="仿宋" w:eastAsia="仿宋" w:cs="仿宋"/>
          <w:sz w:val="24"/>
        </w:rPr>
      </w:pPr>
      <w:r>
        <w:rPr>
          <w:rFonts w:hint="eastAsia" w:ascii="仿宋" w:hAnsi="仿宋" w:eastAsia="仿宋" w:cs="仿宋"/>
          <w:sz w:val="24"/>
        </w:rPr>
        <w:t>8.2.2中包人不按竞包人须知前附表（一）、第8.2.1项的规定与发包人签订合同，或合同履约管理班子成员弄虚作假的则发包人将有充分的理由废除授包，同时依法承担相应法律责任。</w:t>
      </w:r>
    </w:p>
    <w:p w14:paraId="7FC102A2">
      <w:pPr>
        <w:spacing w:line="360" w:lineRule="auto"/>
        <w:ind w:firstLine="480" w:firstLineChars="200"/>
        <w:rPr>
          <w:rFonts w:ascii="仿宋" w:hAnsi="仿宋" w:eastAsia="仿宋" w:cs="仿宋"/>
          <w:sz w:val="24"/>
        </w:rPr>
      </w:pPr>
      <w:bookmarkStart w:id="267" w:name="_Toc20962"/>
      <w:bookmarkStart w:id="268" w:name="_Toc2103"/>
      <w:bookmarkStart w:id="269" w:name="_Toc7837"/>
      <w:bookmarkStart w:id="270" w:name="_Toc451938368"/>
      <w:bookmarkStart w:id="271" w:name="_Toc432777848"/>
      <w:bookmarkStart w:id="272" w:name="_Toc28840"/>
      <w:r>
        <w:rPr>
          <w:rFonts w:hint="eastAsia" w:ascii="仿宋" w:hAnsi="仿宋" w:eastAsia="仿宋" w:cs="仿宋"/>
          <w:sz w:val="24"/>
        </w:rPr>
        <w:t>8.3履约保证金</w:t>
      </w:r>
      <w:bookmarkEnd w:id="267"/>
      <w:bookmarkEnd w:id="268"/>
      <w:bookmarkEnd w:id="269"/>
      <w:bookmarkEnd w:id="270"/>
      <w:bookmarkEnd w:id="271"/>
      <w:bookmarkEnd w:id="272"/>
    </w:p>
    <w:p w14:paraId="2A8EEE2C">
      <w:pPr>
        <w:spacing w:line="360" w:lineRule="auto"/>
        <w:ind w:firstLine="480" w:firstLineChars="200"/>
        <w:rPr>
          <w:rFonts w:ascii="仿宋" w:hAnsi="仿宋" w:eastAsia="仿宋" w:cs="仿宋"/>
          <w:sz w:val="24"/>
        </w:rPr>
      </w:pPr>
      <w:r>
        <w:rPr>
          <w:rFonts w:hint="eastAsia" w:ascii="仿宋" w:hAnsi="仿宋" w:eastAsia="仿宋" w:cs="仿宋"/>
          <w:sz w:val="24"/>
        </w:rPr>
        <w:t>8.3.1中包人应按竞包人须知前附表（一）规定在合同签署前向发包人缴纳履约保证金（不计息）。</w:t>
      </w:r>
    </w:p>
    <w:p w14:paraId="4853E86C">
      <w:pPr>
        <w:spacing w:line="360" w:lineRule="auto"/>
        <w:ind w:firstLine="480" w:firstLineChars="200"/>
        <w:rPr>
          <w:rFonts w:ascii="仿宋" w:hAnsi="仿宋" w:eastAsia="仿宋" w:cs="仿宋"/>
          <w:sz w:val="24"/>
        </w:rPr>
      </w:pPr>
      <w:r>
        <w:rPr>
          <w:rFonts w:hint="eastAsia" w:ascii="仿宋" w:hAnsi="仿宋" w:eastAsia="仿宋" w:cs="仿宋"/>
          <w:sz w:val="24"/>
        </w:rPr>
        <w:t>8.3.2若中包人不能按竞包人须知第8.3.1项的规定执行，发包人将有充分的理由废除授包，给发包人造成的损失由中包人予以赔偿。</w:t>
      </w:r>
    </w:p>
    <w:p w14:paraId="56085A4A">
      <w:pPr>
        <w:spacing w:line="360" w:lineRule="auto"/>
        <w:ind w:firstLine="480" w:firstLineChars="200"/>
        <w:rPr>
          <w:rFonts w:ascii="仿宋" w:hAnsi="仿宋" w:eastAsia="仿宋" w:cs="仿宋"/>
          <w:sz w:val="24"/>
        </w:rPr>
      </w:pPr>
      <w:r>
        <w:rPr>
          <w:rFonts w:hint="eastAsia" w:ascii="仿宋" w:hAnsi="仿宋" w:eastAsia="仿宋" w:cs="仿宋"/>
          <w:sz w:val="24"/>
        </w:rPr>
        <w:t>8.3.3合同履约保证金在工程竣工验收（公路水运工程交工验收、水利工程完工验收）合格后10日内全额返还（无息）。</w:t>
      </w:r>
    </w:p>
    <w:p w14:paraId="197CA7AB">
      <w:pPr>
        <w:spacing w:line="360" w:lineRule="auto"/>
        <w:ind w:firstLine="480" w:firstLineChars="200"/>
        <w:rPr>
          <w:rFonts w:ascii="仿宋" w:hAnsi="仿宋" w:eastAsia="仿宋" w:cs="仿宋"/>
          <w:sz w:val="24"/>
        </w:rPr>
      </w:pPr>
      <w:r>
        <w:rPr>
          <w:rFonts w:hint="eastAsia" w:ascii="仿宋" w:hAnsi="仿宋" w:eastAsia="仿宋" w:cs="仿宋"/>
          <w:sz w:val="24"/>
        </w:rPr>
        <w:t>8.3.4对项目经理不按时到位或组织不力，发包人有权提出更换项目经理及解除合同，对延误工期或造成重大质量安全事故的在按合同有关条款处罚的同时还将报有关部门按规定进行处理。</w:t>
      </w:r>
    </w:p>
    <w:p w14:paraId="5E391C58">
      <w:pPr>
        <w:spacing w:line="360" w:lineRule="auto"/>
        <w:ind w:firstLine="480" w:firstLineChars="200"/>
        <w:rPr>
          <w:rFonts w:ascii="仿宋" w:hAnsi="仿宋" w:eastAsia="仿宋" w:cs="仿宋"/>
          <w:sz w:val="24"/>
        </w:rPr>
      </w:pPr>
      <w:r>
        <w:rPr>
          <w:rFonts w:hint="eastAsia" w:ascii="仿宋" w:hAnsi="仿宋" w:eastAsia="仿宋" w:cs="仿宋"/>
          <w:sz w:val="24"/>
        </w:rPr>
        <w:t>8.3.5中包人在向发包人递交合同履约保证金的同时，发包人应向中包人提供一定的工程款支付担保。</w:t>
      </w:r>
    </w:p>
    <w:p w14:paraId="500131E9">
      <w:pPr>
        <w:spacing w:line="360" w:lineRule="auto"/>
        <w:ind w:firstLine="480" w:firstLineChars="200"/>
        <w:rPr>
          <w:rFonts w:ascii="仿宋" w:hAnsi="仿宋" w:eastAsia="仿宋" w:cs="仿宋"/>
          <w:sz w:val="24"/>
        </w:rPr>
      </w:pPr>
      <w:r>
        <w:rPr>
          <w:rFonts w:hint="eastAsia" w:ascii="仿宋" w:hAnsi="仿宋" w:eastAsia="仿宋" w:cs="仿宋"/>
          <w:sz w:val="24"/>
        </w:rPr>
        <w:t>8.4扬尘污染防治</w:t>
      </w:r>
    </w:p>
    <w:p w14:paraId="58E49E98">
      <w:pPr>
        <w:spacing w:line="360" w:lineRule="auto"/>
        <w:ind w:firstLine="480" w:firstLineChars="200"/>
        <w:rPr>
          <w:rFonts w:ascii="仿宋" w:hAnsi="仿宋" w:eastAsia="仿宋" w:cs="仿宋"/>
          <w:sz w:val="24"/>
        </w:rPr>
      </w:pPr>
      <w:bookmarkStart w:id="273" w:name="_Toc24239"/>
      <w:bookmarkStart w:id="274" w:name="_Toc24653"/>
      <w:bookmarkStart w:id="275" w:name="_Toc13364"/>
      <w:bookmarkStart w:id="276" w:name="_Toc2033"/>
      <w:bookmarkStart w:id="277" w:name="_Toc32224"/>
      <w:bookmarkStart w:id="278" w:name="_Toc451938369"/>
      <w:bookmarkStart w:id="279" w:name="_Toc432777849"/>
      <w:r>
        <w:rPr>
          <w:rFonts w:hint="eastAsia" w:ascii="仿宋" w:hAnsi="仿宋" w:eastAsia="仿宋" w:cs="仿宋"/>
          <w:sz w:val="24"/>
        </w:rPr>
        <w:t>8.4.1扬尘污染防治措施编制应符合《诸暨市城区建设工程施工扬尘污染防治管理办法（试行）》（诸政办发〔2013〕83号）。中包人在中包之后提供施工现场扬尘污染防治措施，发包人在工程开工前，应将中包人编制的施工现场扬尘污染措施的方案报送到相关行业主管部门，并抄送市城市管理委员会办公室备案；</w:t>
      </w:r>
    </w:p>
    <w:p w14:paraId="55A51D16">
      <w:pPr>
        <w:spacing w:line="360" w:lineRule="auto"/>
        <w:ind w:firstLine="480" w:firstLineChars="200"/>
        <w:rPr>
          <w:rFonts w:ascii="仿宋" w:hAnsi="仿宋" w:eastAsia="仿宋" w:cs="仿宋"/>
          <w:sz w:val="24"/>
        </w:rPr>
      </w:pPr>
      <w:r>
        <w:rPr>
          <w:rFonts w:hint="eastAsia" w:ascii="仿宋" w:hAnsi="仿宋" w:eastAsia="仿宋" w:cs="仿宋"/>
          <w:sz w:val="24"/>
        </w:rPr>
        <w:t>8.4.2扬尘污染防治费专款专用，对不按诸政办发〔2013〕83号文件规定落实扬尘污染防治措施，经相关部门查实的，按有关规定处理。</w:t>
      </w:r>
    </w:p>
    <w:p w14:paraId="3A59B61A">
      <w:pPr>
        <w:pStyle w:val="3"/>
        <w:spacing w:before="156"/>
        <w:rPr>
          <w:rFonts w:ascii="仿宋" w:hAnsi="仿宋" w:eastAsia="仿宋" w:cs="仿宋"/>
        </w:rPr>
      </w:pPr>
      <w:r>
        <w:rPr>
          <w:rFonts w:hint="eastAsia" w:ascii="仿宋" w:hAnsi="仿宋" w:eastAsia="仿宋" w:cs="仿宋"/>
        </w:rPr>
        <w:t>9.合同价款结算方法及支付方式</w:t>
      </w:r>
      <w:bookmarkEnd w:id="273"/>
      <w:bookmarkEnd w:id="274"/>
      <w:bookmarkEnd w:id="275"/>
      <w:bookmarkEnd w:id="276"/>
      <w:bookmarkEnd w:id="277"/>
      <w:bookmarkEnd w:id="278"/>
      <w:bookmarkEnd w:id="279"/>
    </w:p>
    <w:p w14:paraId="1EABC682">
      <w:pPr>
        <w:spacing w:line="360" w:lineRule="auto"/>
        <w:ind w:firstLine="480" w:firstLineChars="200"/>
        <w:rPr>
          <w:rFonts w:ascii="仿宋" w:hAnsi="仿宋" w:eastAsia="仿宋" w:cs="仿宋"/>
          <w:sz w:val="24"/>
        </w:rPr>
      </w:pPr>
      <w:bookmarkStart w:id="280" w:name="_Toc5539"/>
      <w:bookmarkStart w:id="281" w:name="_Toc6766"/>
      <w:bookmarkStart w:id="282" w:name="_Toc432777850"/>
      <w:bookmarkStart w:id="283" w:name="_Toc451938370"/>
      <w:bookmarkStart w:id="284" w:name="_Toc13579"/>
      <w:bookmarkStart w:id="285" w:name="_Toc31317"/>
      <w:r>
        <w:rPr>
          <w:rFonts w:hint="eastAsia" w:ascii="仿宋" w:hAnsi="仿宋" w:eastAsia="仿宋" w:cs="仿宋"/>
          <w:sz w:val="24"/>
        </w:rPr>
        <w:t>9.1合同价款结算方法</w:t>
      </w:r>
      <w:bookmarkEnd w:id="280"/>
      <w:bookmarkEnd w:id="281"/>
      <w:bookmarkEnd w:id="282"/>
      <w:bookmarkEnd w:id="283"/>
      <w:bookmarkEnd w:id="284"/>
      <w:bookmarkEnd w:id="285"/>
    </w:p>
    <w:p w14:paraId="3EEB3282">
      <w:pPr>
        <w:spacing w:line="360" w:lineRule="auto"/>
        <w:ind w:firstLine="480" w:firstLineChars="200"/>
        <w:rPr>
          <w:rFonts w:ascii="仿宋" w:hAnsi="仿宋" w:eastAsia="仿宋" w:cs="仿宋"/>
          <w:sz w:val="24"/>
        </w:rPr>
      </w:pPr>
      <w:r>
        <w:rPr>
          <w:rFonts w:hint="eastAsia" w:ascii="仿宋" w:hAnsi="仿宋" w:eastAsia="仿宋" w:cs="仿宋"/>
          <w:sz w:val="24"/>
        </w:rPr>
        <w:t>9.1.1合同价格采用固定单价（综合单价）合同。合同价款中未包括的风险范围：</w:t>
      </w:r>
    </w:p>
    <w:p w14:paraId="5FFD716D">
      <w:pPr>
        <w:spacing w:line="360" w:lineRule="auto"/>
        <w:ind w:firstLine="480" w:firstLineChars="200"/>
        <w:rPr>
          <w:rFonts w:ascii="仿宋" w:hAnsi="仿宋" w:eastAsia="仿宋" w:cs="仿宋"/>
          <w:sz w:val="24"/>
        </w:rPr>
      </w:pPr>
      <w:r>
        <w:rPr>
          <w:rFonts w:hint="eastAsia" w:ascii="仿宋" w:hAnsi="仿宋" w:eastAsia="仿宋" w:cs="仿宋"/>
          <w:sz w:val="24"/>
        </w:rPr>
        <w:t>（1）法律法规规章和政策等的变化;</w:t>
      </w:r>
    </w:p>
    <w:p w14:paraId="18F55863">
      <w:pPr>
        <w:spacing w:line="360" w:lineRule="auto"/>
        <w:ind w:firstLine="480" w:firstLineChars="200"/>
        <w:rPr>
          <w:rFonts w:ascii="仿宋" w:hAnsi="仿宋" w:eastAsia="仿宋" w:cs="仿宋"/>
          <w:sz w:val="24"/>
        </w:rPr>
      </w:pPr>
      <w:r>
        <w:rPr>
          <w:rFonts w:hint="eastAsia" w:ascii="仿宋" w:hAnsi="仿宋" w:eastAsia="仿宋" w:cs="仿宋"/>
          <w:sz w:val="24"/>
        </w:rPr>
        <w:t>（2）工程变更、工程量清单漏项或清单项目重复计列等非承包人原因引起的工程量清单项目调整;</w:t>
      </w:r>
    </w:p>
    <w:p w14:paraId="174C9620">
      <w:pPr>
        <w:spacing w:line="360" w:lineRule="auto"/>
        <w:ind w:firstLine="480" w:firstLineChars="200"/>
        <w:rPr>
          <w:rFonts w:ascii="仿宋" w:hAnsi="仿宋" w:eastAsia="仿宋" w:cs="仿宋"/>
          <w:sz w:val="24"/>
        </w:rPr>
      </w:pPr>
      <w:r>
        <w:rPr>
          <w:rFonts w:hint="eastAsia" w:ascii="仿宋" w:hAnsi="仿宋" w:eastAsia="仿宋" w:cs="仿宋"/>
          <w:sz w:val="24"/>
        </w:rPr>
        <w:t>（3）工程变更或者施工图纸与发包清单项目特征描述不符;</w:t>
      </w:r>
    </w:p>
    <w:p w14:paraId="7027FA07">
      <w:pPr>
        <w:spacing w:line="360" w:lineRule="auto"/>
        <w:ind w:firstLine="480" w:firstLineChars="200"/>
        <w:rPr>
          <w:rFonts w:ascii="仿宋" w:hAnsi="仿宋" w:eastAsia="仿宋" w:cs="仿宋"/>
          <w:sz w:val="24"/>
        </w:rPr>
      </w:pPr>
      <w:r>
        <w:rPr>
          <w:rFonts w:hint="eastAsia" w:ascii="仿宋" w:hAnsi="仿宋" w:eastAsia="仿宋" w:cs="仿宋"/>
          <w:sz w:val="24"/>
        </w:rPr>
        <w:t>（4）工程变更、工程量清单项目工程量偏差等非承包人原因引起的工程量调整;</w:t>
      </w:r>
    </w:p>
    <w:p w14:paraId="48AFC56B">
      <w:pPr>
        <w:spacing w:line="360" w:lineRule="auto"/>
        <w:ind w:firstLine="480" w:firstLineChars="200"/>
        <w:rPr>
          <w:rFonts w:ascii="仿宋" w:hAnsi="仿宋" w:eastAsia="仿宋" w:cs="仿宋"/>
          <w:sz w:val="24"/>
        </w:rPr>
      </w:pPr>
      <w:r>
        <w:rPr>
          <w:rFonts w:hint="eastAsia" w:ascii="仿宋" w:hAnsi="仿宋" w:eastAsia="仿宋" w:cs="仿宋"/>
          <w:sz w:val="24"/>
        </w:rPr>
        <w:t>（5）工程变更，工程量清单项目调整或工程量偏差等引起的措施项目变化;</w:t>
      </w:r>
    </w:p>
    <w:p w14:paraId="1A3582D9">
      <w:pPr>
        <w:spacing w:line="360" w:lineRule="auto"/>
        <w:ind w:firstLine="480" w:firstLineChars="200"/>
        <w:rPr>
          <w:rFonts w:ascii="仿宋" w:hAnsi="仿宋" w:eastAsia="仿宋" w:cs="仿宋"/>
          <w:sz w:val="24"/>
        </w:rPr>
      </w:pPr>
      <w:r>
        <w:rPr>
          <w:rFonts w:hint="eastAsia" w:ascii="仿宋" w:hAnsi="仿宋" w:eastAsia="仿宋" w:cs="仿宋"/>
          <w:sz w:val="24"/>
        </w:rPr>
        <w:t>（6）新增工程量清单项目综合单价的确定,或已有项目因工程量变化超过合同约定幅度后，单价的调整、确定;</w:t>
      </w:r>
    </w:p>
    <w:p w14:paraId="11E984AB">
      <w:pPr>
        <w:spacing w:line="360" w:lineRule="auto"/>
        <w:ind w:firstLine="480" w:firstLineChars="200"/>
        <w:rPr>
          <w:rFonts w:ascii="仿宋" w:hAnsi="仿宋" w:eastAsia="仿宋" w:cs="仿宋"/>
          <w:sz w:val="24"/>
        </w:rPr>
      </w:pPr>
      <w:r>
        <w:rPr>
          <w:rFonts w:hint="eastAsia" w:ascii="仿宋" w:hAnsi="仿宋" w:eastAsia="仿宋" w:cs="仿宋"/>
          <w:sz w:val="24"/>
        </w:rPr>
        <w:t>（7）价格波动超过竞包人须知前附表（一）约定幅度；</w:t>
      </w:r>
    </w:p>
    <w:p w14:paraId="469352B0">
      <w:pPr>
        <w:spacing w:line="360" w:lineRule="auto"/>
        <w:ind w:firstLine="480" w:firstLineChars="200"/>
        <w:rPr>
          <w:rFonts w:ascii="仿宋" w:hAnsi="仿宋" w:eastAsia="仿宋" w:cs="仿宋"/>
          <w:sz w:val="24"/>
        </w:rPr>
      </w:pPr>
      <w:r>
        <w:rPr>
          <w:rFonts w:hint="eastAsia" w:ascii="仿宋" w:hAnsi="仿宋" w:eastAsia="仿宋" w:cs="仿宋"/>
          <w:sz w:val="24"/>
        </w:rPr>
        <w:t>（8）不可抗力;</w:t>
      </w:r>
    </w:p>
    <w:p w14:paraId="1CD7F71E">
      <w:pPr>
        <w:spacing w:line="360" w:lineRule="auto"/>
        <w:ind w:firstLine="480" w:firstLineChars="200"/>
        <w:rPr>
          <w:rFonts w:ascii="仿宋" w:hAnsi="仿宋" w:eastAsia="仿宋" w:cs="仿宋"/>
          <w:sz w:val="24"/>
        </w:rPr>
      </w:pPr>
      <w:r>
        <w:rPr>
          <w:rFonts w:hint="eastAsia" w:ascii="仿宋" w:hAnsi="仿宋" w:eastAsia="仿宋" w:cs="仿宋"/>
          <w:sz w:val="24"/>
        </w:rPr>
        <w:t>（9）需要约定的其他调整事项。</w:t>
      </w:r>
    </w:p>
    <w:p w14:paraId="242FF0D3">
      <w:pPr>
        <w:spacing w:line="360" w:lineRule="auto"/>
        <w:ind w:firstLine="480" w:firstLineChars="200"/>
        <w:rPr>
          <w:rFonts w:ascii="仿宋" w:hAnsi="仿宋" w:eastAsia="仿宋" w:cs="仿宋"/>
          <w:sz w:val="24"/>
        </w:rPr>
      </w:pPr>
      <w:r>
        <w:rPr>
          <w:rFonts w:hint="eastAsia" w:ascii="仿宋" w:hAnsi="仿宋" w:eastAsia="仿宋" w:cs="仿宋"/>
          <w:sz w:val="24"/>
        </w:rPr>
        <w:t>9.1.2结算方法：</w:t>
      </w:r>
    </w:p>
    <w:p w14:paraId="5E368799">
      <w:pPr>
        <w:numPr>
          <w:ilvl w:val="0"/>
          <w:numId w:val="2"/>
        </w:num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待竣工验收达到承诺的质量标准后方能进行竣工结算，单项合同价200万元（含）以下的工程竣工结算须经诸暨市马剑镇年度入围工程造价咨询机构审核，单项合同价200万元以上的工程竣工结算须经市财政投资预决算审核中心审核。</w:t>
      </w:r>
    </w:p>
    <w:p w14:paraId="6CFCD438">
      <w:pPr>
        <w:spacing w:line="360" w:lineRule="auto"/>
        <w:rPr>
          <w:rFonts w:ascii="仿宋" w:hAnsi="仿宋" w:eastAsia="仿宋" w:cs="仿宋"/>
          <w:sz w:val="24"/>
        </w:rPr>
      </w:pPr>
      <w:r>
        <w:rPr>
          <w:rFonts w:hint="eastAsia" w:ascii="仿宋" w:hAnsi="仿宋" w:eastAsia="仿宋" w:cs="仿宋"/>
          <w:color w:val="000000"/>
          <w:sz w:val="24"/>
        </w:rPr>
        <w:t xml:space="preserve">    （2）因9.1.1款引起的工程合同价款调整，其综合单价按2018版《浙</w:t>
      </w:r>
      <w:r>
        <w:rPr>
          <w:rFonts w:hint="eastAsia" w:ascii="仿宋" w:hAnsi="仿宋" w:eastAsia="仿宋" w:cs="仿宋"/>
          <w:sz w:val="24"/>
        </w:rPr>
        <w:t>江省建设工程计价规则》8.3.4条执行。</w:t>
      </w:r>
    </w:p>
    <w:p w14:paraId="3A6647CE">
      <w:pPr>
        <w:spacing w:line="360" w:lineRule="auto"/>
        <w:ind w:firstLine="480" w:firstLineChars="200"/>
        <w:rPr>
          <w:rFonts w:ascii="仿宋" w:hAnsi="仿宋" w:eastAsia="仿宋" w:cs="仿宋"/>
          <w:sz w:val="24"/>
        </w:rPr>
      </w:pPr>
      <w:r>
        <w:rPr>
          <w:rFonts w:hint="eastAsia" w:ascii="仿宋" w:hAnsi="仿宋" w:eastAsia="仿宋" w:cs="仿宋"/>
          <w:sz w:val="24"/>
        </w:rPr>
        <w:t>（3）价格波动超过竞包人须知前附表（一）约定幅度的，按该项约定调整，价差只计取税金，不计取其他费用。</w:t>
      </w:r>
    </w:p>
    <w:p w14:paraId="00DD6D33">
      <w:pPr>
        <w:spacing w:line="360" w:lineRule="auto"/>
        <w:ind w:firstLine="480" w:firstLineChars="200"/>
        <w:rPr>
          <w:rFonts w:ascii="仿宋" w:hAnsi="仿宋" w:eastAsia="仿宋" w:cs="仿宋"/>
          <w:sz w:val="24"/>
        </w:rPr>
      </w:pPr>
      <w:r>
        <w:rPr>
          <w:rFonts w:hint="eastAsia" w:ascii="仿宋" w:hAnsi="仿宋" w:eastAsia="仿宋" w:cs="仿宋"/>
          <w:sz w:val="24"/>
        </w:rPr>
        <w:t>（4）竞包综合单价异常时，按2018版《浙江省建设工程计价规则》8.3.5条执行。</w:t>
      </w:r>
    </w:p>
    <w:p w14:paraId="49B2FC51">
      <w:pPr>
        <w:spacing w:line="360" w:lineRule="auto"/>
        <w:ind w:firstLine="480" w:firstLineChars="200"/>
        <w:rPr>
          <w:rFonts w:ascii="仿宋" w:hAnsi="仿宋" w:eastAsia="仿宋" w:cs="仿宋"/>
          <w:sz w:val="24"/>
        </w:rPr>
      </w:pPr>
      <w:r>
        <w:rPr>
          <w:rFonts w:hint="eastAsia" w:ascii="仿宋" w:hAnsi="仿宋" w:eastAsia="仿宋" w:cs="仿宋"/>
          <w:sz w:val="24"/>
        </w:rPr>
        <w:t>（5）措施项目调整，按2018版《浙江省建设工程计价规则》8.3.6条执行。</w:t>
      </w:r>
    </w:p>
    <w:p w14:paraId="72869181">
      <w:pPr>
        <w:spacing w:line="360" w:lineRule="auto"/>
        <w:ind w:firstLine="480" w:firstLineChars="200"/>
        <w:rPr>
          <w:rFonts w:ascii="仿宋" w:hAnsi="仿宋" w:eastAsia="仿宋" w:cs="仿宋"/>
          <w:sz w:val="24"/>
        </w:rPr>
      </w:pPr>
      <w:bookmarkStart w:id="286" w:name="_Toc451938371"/>
      <w:bookmarkStart w:id="287" w:name="_Toc32557"/>
      <w:bookmarkStart w:id="288" w:name="_Toc10964"/>
      <w:bookmarkStart w:id="289" w:name="_Toc17488"/>
      <w:bookmarkStart w:id="290" w:name="_Toc22568"/>
      <w:bookmarkStart w:id="291" w:name="_Toc432777851"/>
      <w:r>
        <w:rPr>
          <w:rFonts w:hint="eastAsia" w:ascii="仿宋" w:hAnsi="仿宋" w:eastAsia="仿宋" w:cs="仿宋"/>
          <w:sz w:val="24"/>
        </w:rPr>
        <w:t>9.2工程价款支付方式</w:t>
      </w:r>
      <w:bookmarkEnd w:id="286"/>
      <w:bookmarkEnd w:id="287"/>
      <w:bookmarkEnd w:id="288"/>
      <w:bookmarkEnd w:id="289"/>
      <w:bookmarkEnd w:id="290"/>
      <w:bookmarkEnd w:id="291"/>
    </w:p>
    <w:p w14:paraId="2F89049D">
      <w:pPr>
        <w:spacing w:line="360" w:lineRule="auto"/>
        <w:ind w:firstLine="480" w:firstLineChars="200"/>
        <w:rPr>
          <w:rFonts w:ascii="仿宋" w:hAnsi="仿宋" w:eastAsia="仿宋" w:cs="仿宋"/>
          <w:sz w:val="24"/>
        </w:rPr>
      </w:pPr>
      <w:r>
        <w:rPr>
          <w:rFonts w:hint="eastAsia" w:ascii="仿宋" w:hAnsi="仿宋" w:eastAsia="仿宋" w:cs="仿宋"/>
          <w:sz w:val="24"/>
        </w:rPr>
        <w:t>详见竞包人须知前附表（一）所述。</w:t>
      </w:r>
    </w:p>
    <w:p w14:paraId="3682D387">
      <w:pPr>
        <w:pStyle w:val="3"/>
        <w:spacing w:before="156"/>
        <w:rPr>
          <w:rFonts w:ascii="仿宋" w:hAnsi="仿宋" w:eastAsia="仿宋" w:cs="仿宋"/>
        </w:rPr>
      </w:pPr>
      <w:bookmarkStart w:id="292" w:name="_Toc432777852"/>
      <w:bookmarkStart w:id="293" w:name="_Toc30153"/>
      <w:bookmarkStart w:id="294" w:name="_Toc8013"/>
      <w:bookmarkStart w:id="295" w:name="_Toc451938372"/>
      <w:bookmarkStart w:id="296" w:name="_Toc3520"/>
      <w:bookmarkStart w:id="297" w:name="_Toc4175"/>
      <w:bookmarkStart w:id="298" w:name="_Toc17807"/>
      <w:r>
        <w:rPr>
          <w:rFonts w:hint="eastAsia" w:ascii="仿宋" w:hAnsi="仿宋" w:eastAsia="仿宋" w:cs="仿宋"/>
        </w:rPr>
        <w:t>10.重新发包和不再</w:t>
      </w:r>
      <w:bookmarkEnd w:id="292"/>
      <w:bookmarkEnd w:id="293"/>
      <w:bookmarkEnd w:id="294"/>
      <w:bookmarkEnd w:id="295"/>
      <w:bookmarkEnd w:id="296"/>
      <w:bookmarkEnd w:id="297"/>
      <w:r>
        <w:rPr>
          <w:rFonts w:hint="eastAsia" w:ascii="仿宋" w:hAnsi="仿宋" w:eastAsia="仿宋" w:cs="仿宋"/>
        </w:rPr>
        <w:t>发包</w:t>
      </w:r>
    </w:p>
    <w:p w14:paraId="53F9A960">
      <w:pPr>
        <w:spacing w:line="360" w:lineRule="auto"/>
        <w:ind w:firstLine="480" w:firstLineChars="200"/>
        <w:rPr>
          <w:rFonts w:ascii="仿宋" w:hAnsi="仿宋" w:eastAsia="仿宋" w:cs="仿宋"/>
          <w:sz w:val="24"/>
        </w:rPr>
      </w:pPr>
      <w:bookmarkStart w:id="299" w:name="_Toc14153"/>
      <w:bookmarkStart w:id="300" w:name="_Toc432777853"/>
      <w:bookmarkStart w:id="301" w:name="_Toc14090"/>
      <w:bookmarkStart w:id="302" w:name="_Toc10213"/>
      <w:bookmarkStart w:id="303" w:name="_Toc451938373"/>
      <w:r>
        <w:rPr>
          <w:rFonts w:hint="eastAsia" w:ascii="仿宋" w:hAnsi="仿宋" w:eastAsia="仿宋" w:cs="仿宋"/>
          <w:sz w:val="24"/>
        </w:rPr>
        <w:t>10.1重新</w:t>
      </w:r>
      <w:bookmarkEnd w:id="298"/>
      <w:bookmarkEnd w:id="299"/>
      <w:bookmarkEnd w:id="300"/>
      <w:bookmarkEnd w:id="301"/>
      <w:bookmarkEnd w:id="302"/>
      <w:bookmarkEnd w:id="303"/>
      <w:r>
        <w:rPr>
          <w:rFonts w:hint="eastAsia" w:ascii="仿宋" w:hAnsi="仿宋" w:eastAsia="仿宋" w:cs="仿宋"/>
          <w:sz w:val="24"/>
        </w:rPr>
        <w:t>发包</w:t>
      </w:r>
    </w:p>
    <w:p w14:paraId="2BE39EB8">
      <w:pPr>
        <w:spacing w:line="360" w:lineRule="auto"/>
        <w:ind w:firstLine="480" w:firstLineChars="200"/>
        <w:rPr>
          <w:rFonts w:ascii="仿宋" w:hAnsi="仿宋" w:eastAsia="仿宋" w:cs="仿宋"/>
          <w:sz w:val="24"/>
        </w:rPr>
      </w:pPr>
      <w:r>
        <w:rPr>
          <w:rFonts w:hint="eastAsia" w:ascii="仿宋" w:hAnsi="仿宋" w:eastAsia="仿宋" w:cs="仿宋"/>
          <w:sz w:val="24"/>
        </w:rPr>
        <w:t>10.1.1有下列情形之一的，发包人将重新发包：</w:t>
      </w:r>
    </w:p>
    <w:p w14:paraId="564CC053">
      <w:pPr>
        <w:spacing w:line="360" w:lineRule="auto"/>
        <w:ind w:firstLine="480" w:firstLineChars="200"/>
        <w:rPr>
          <w:rFonts w:ascii="仿宋" w:hAnsi="仿宋" w:eastAsia="仿宋" w:cs="仿宋"/>
          <w:sz w:val="24"/>
        </w:rPr>
      </w:pPr>
      <w:r>
        <w:rPr>
          <w:rFonts w:hint="eastAsia" w:ascii="仿宋" w:hAnsi="仿宋" w:eastAsia="仿宋" w:cs="仿宋"/>
          <w:sz w:val="24"/>
        </w:rPr>
        <w:t>（1）竞包截止时间止，竞包人少于３个的；</w:t>
      </w:r>
    </w:p>
    <w:p w14:paraId="597B14EE">
      <w:pPr>
        <w:spacing w:line="360" w:lineRule="auto"/>
        <w:ind w:firstLine="480" w:firstLineChars="200"/>
        <w:rPr>
          <w:rFonts w:ascii="仿宋" w:hAnsi="仿宋" w:eastAsia="仿宋" w:cs="仿宋"/>
          <w:sz w:val="24"/>
        </w:rPr>
      </w:pPr>
      <w:r>
        <w:rPr>
          <w:rFonts w:hint="eastAsia" w:ascii="仿宋" w:hAnsi="仿宋" w:eastAsia="仿宋" w:cs="仿宋"/>
          <w:sz w:val="24"/>
        </w:rPr>
        <w:t>（2）经评审小组评审后否决所有竞包的；</w:t>
      </w:r>
    </w:p>
    <w:p w14:paraId="61DED410">
      <w:pPr>
        <w:spacing w:line="360" w:lineRule="auto"/>
        <w:ind w:firstLine="480" w:firstLineChars="200"/>
        <w:rPr>
          <w:rFonts w:ascii="仿宋" w:hAnsi="仿宋" w:eastAsia="仿宋" w:cs="仿宋"/>
          <w:sz w:val="24"/>
        </w:rPr>
      </w:pPr>
      <w:r>
        <w:rPr>
          <w:rFonts w:hint="eastAsia" w:ascii="仿宋" w:hAnsi="仿宋" w:eastAsia="仿宋" w:cs="仿宋"/>
          <w:sz w:val="24"/>
        </w:rPr>
        <w:t>（3）评审小组否决不合格竞包或者界定为废包后因有效竞包不足３个使得竞包明显缺乏竞争，评审小组决定否决全部竞包的；</w:t>
      </w:r>
    </w:p>
    <w:p w14:paraId="3C7A4F57">
      <w:pPr>
        <w:spacing w:line="360" w:lineRule="auto"/>
        <w:ind w:firstLine="480" w:firstLineChars="200"/>
        <w:rPr>
          <w:rFonts w:ascii="仿宋" w:hAnsi="仿宋" w:eastAsia="仿宋" w:cs="仿宋"/>
          <w:sz w:val="24"/>
        </w:rPr>
      </w:pPr>
      <w:r>
        <w:rPr>
          <w:rFonts w:hint="eastAsia" w:ascii="仿宋" w:hAnsi="仿宋" w:eastAsia="仿宋" w:cs="仿宋"/>
          <w:sz w:val="24"/>
        </w:rPr>
        <w:t>（4）同意延长竞包有效期的竞包人少于３个的；</w:t>
      </w:r>
    </w:p>
    <w:p w14:paraId="3B429B2A">
      <w:pPr>
        <w:spacing w:line="360" w:lineRule="auto"/>
        <w:ind w:firstLine="480" w:firstLineChars="200"/>
        <w:rPr>
          <w:rFonts w:ascii="仿宋" w:hAnsi="仿宋" w:eastAsia="仿宋" w:cs="仿宋"/>
          <w:sz w:val="24"/>
        </w:rPr>
      </w:pPr>
      <w:r>
        <w:rPr>
          <w:rFonts w:hint="eastAsia" w:ascii="仿宋" w:hAnsi="仿宋" w:eastAsia="仿宋" w:cs="仿宋"/>
          <w:sz w:val="24"/>
        </w:rPr>
        <w:t>（5）预中包人放弃中包或被取消中包资格的；</w:t>
      </w:r>
    </w:p>
    <w:p w14:paraId="05477CF1">
      <w:pPr>
        <w:spacing w:line="360" w:lineRule="auto"/>
        <w:ind w:firstLine="480" w:firstLineChars="200"/>
        <w:rPr>
          <w:rFonts w:ascii="仿宋" w:hAnsi="仿宋" w:eastAsia="仿宋" w:cs="仿宋"/>
          <w:sz w:val="24"/>
        </w:rPr>
      </w:pPr>
      <w:r>
        <w:rPr>
          <w:rFonts w:hint="eastAsia" w:ascii="仿宋" w:hAnsi="仿宋" w:eastAsia="仿宋" w:cs="仿宋"/>
          <w:sz w:val="24"/>
        </w:rPr>
        <w:t>（6）中包人未与发包人签订合同的。</w:t>
      </w:r>
    </w:p>
    <w:p w14:paraId="2290E57F">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10.1.2重新发包后仍不足3家的，可以继续竞包。</w:t>
      </w:r>
    </w:p>
    <w:p w14:paraId="2BC0F89A">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10.1.3重新发包后无竞包人的，可经诸暨市马剑镇项目交易监管办公室同意后调整下浮区间，重新发包。</w:t>
      </w:r>
    </w:p>
    <w:p w14:paraId="250E0004">
      <w:pPr>
        <w:spacing w:line="360" w:lineRule="auto"/>
        <w:ind w:firstLine="480" w:firstLineChars="200"/>
        <w:rPr>
          <w:rFonts w:ascii="仿宋" w:hAnsi="仿宋" w:eastAsia="仿宋" w:cs="仿宋"/>
          <w:color w:val="000000"/>
          <w:sz w:val="24"/>
        </w:rPr>
      </w:pPr>
      <w:bookmarkStart w:id="304" w:name="_Toc31305"/>
      <w:bookmarkStart w:id="305" w:name="_Toc451938374"/>
      <w:bookmarkStart w:id="306" w:name="_Toc5018"/>
      <w:bookmarkStart w:id="307" w:name="_Toc432777854"/>
      <w:bookmarkStart w:id="308" w:name="_Toc22486"/>
      <w:bookmarkStart w:id="309" w:name="_Toc710"/>
      <w:r>
        <w:rPr>
          <w:rFonts w:hint="eastAsia" w:ascii="仿宋" w:hAnsi="仿宋" w:eastAsia="仿宋" w:cs="仿宋"/>
          <w:color w:val="000000"/>
          <w:sz w:val="24"/>
        </w:rPr>
        <w:t>10.2不再</w:t>
      </w:r>
      <w:bookmarkEnd w:id="304"/>
      <w:bookmarkEnd w:id="305"/>
      <w:bookmarkEnd w:id="306"/>
      <w:bookmarkEnd w:id="307"/>
      <w:bookmarkEnd w:id="308"/>
      <w:bookmarkEnd w:id="309"/>
      <w:r>
        <w:rPr>
          <w:rFonts w:hint="eastAsia" w:ascii="仿宋" w:hAnsi="仿宋" w:eastAsia="仿宋" w:cs="仿宋"/>
          <w:color w:val="000000"/>
          <w:sz w:val="24"/>
        </w:rPr>
        <w:t>发包</w:t>
      </w:r>
    </w:p>
    <w:p w14:paraId="25236BA7">
      <w:pPr>
        <w:spacing w:line="560" w:lineRule="exact"/>
        <w:ind w:firstLine="480" w:firstLineChars="200"/>
        <w:rPr>
          <w:rFonts w:ascii="仿宋" w:hAnsi="仿宋" w:eastAsia="仿宋" w:cs="仿宋"/>
          <w:color w:val="000000"/>
          <w:sz w:val="24"/>
        </w:rPr>
      </w:pPr>
      <w:r>
        <w:rPr>
          <w:rFonts w:hint="eastAsia" w:ascii="仿宋" w:hAnsi="仿宋" w:eastAsia="仿宋" w:cs="仿宋"/>
          <w:color w:val="000000"/>
          <w:sz w:val="24"/>
        </w:rPr>
        <w:t>重新发包后，仍出现竞包人须知第10.1.1款中（2）至（6）情形之一的，属于必须审批或核准的工程建设项目，经原审批或核准部门批准后可以不再进行发包。</w:t>
      </w:r>
    </w:p>
    <w:p w14:paraId="5AE5A31C">
      <w:pPr>
        <w:spacing w:line="560" w:lineRule="exact"/>
        <w:ind w:firstLine="480" w:firstLineChars="200"/>
        <w:rPr>
          <w:rFonts w:ascii="仿宋" w:hAnsi="仿宋" w:eastAsia="仿宋" w:cs="仿宋"/>
          <w:color w:val="000000"/>
        </w:rPr>
      </w:pPr>
      <w:r>
        <w:rPr>
          <w:rFonts w:hint="eastAsia" w:ascii="仿宋" w:hAnsi="仿宋" w:eastAsia="仿宋" w:cs="仿宋"/>
          <w:color w:val="000000"/>
          <w:sz w:val="24"/>
        </w:rPr>
        <w:t>重新发包后无竞包人的，可在原规定下浮区间内委托具有相应施工资质的企业进行施工。</w:t>
      </w:r>
    </w:p>
    <w:p w14:paraId="36AF40EA">
      <w:pPr>
        <w:pStyle w:val="3"/>
        <w:spacing w:before="156"/>
        <w:rPr>
          <w:rFonts w:ascii="仿宋" w:hAnsi="仿宋" w:eastAsia="仿宋" w:cs="仿宋"/>
        </w:rPr>
      </w:pPr>
      <w:bookmarkStart w:id="310" w:name="_Toc29591"/>
      <w:bookmarkStart w:id="311" w:name="_Toc4970"/>
      <w:bookmarkStart w:id="312" w:name="_Toc451938375"/>
      <w:bookmarkStart w:id="313" w:name="_Toc2021"/>
      <w:bookmarkStart w:id="314" w:name="_Toc10434"/>
      <w:bookmarkStart w:id="315" w:name="_Toc432777855"/>
      <w:r>
        <w:rPr>
          <w:rFonts w:hint="eastAsia" w:ascii="仿宋" w:hAnsi="仿宋" w:eastAsia="仿宋" w:cs="仿宋"/>
        </w:rPr>
        <w:t>11.纪律和监督</w:t>
      </w:r>
      <w:bookmarkEnd w:id="310"/>
      <w:bookmarkEnd w:id="311"/>
      <w:bookmarkEnd w:id="312"/>
      <w:bookmarkEnd w:id="313"/>
      <w:bookmarkEnd w:id="314"/>
      <w:bookmarkEnd w:id="315"/>
    </w:p>
    <w:p w14:paraId="7C5A1F61">
      <w:pPr>
        <w:spacing w:line="360" w:lineRule="auto"/>
        <w:ind w:firstLine="480" w:firstLineChars="200"/>
        <w:rPr>
          <w:rFonts w:ascii="仿宋" w:hAnsi="仿宋" w:eastAsia="仿宋" w:cs="仿宋"/>
          <w:sz w:val="24"/>
        </w:rPr>
      </w:pPr>
      <w:bookmarkStart w:id="316" w:name="_Toc11953"/>
      <w:bookmarkStart w:id="317" w:name="_Toc18179"/>
      <w:bookmarkStart w:id="318" w:name="_Toc17371"/>
      <w:bookmarkStart w:id="319" w:name="_Toc432777856"/>
      <w:bookmarkStart w:id="320" w:name="_Toc14180"/>
      <w:bookmarkStart w:id="321" w:name="_Toc451938376"/>
      <w:r>
        <w:rPr>
          <w:rFonts w:hint="eastAsia" w:ascii="仿宋" w:hAnsi="仿宋" w:eastAsia="仿宋" w:cs="仿宋"/>
          <w:sz w:val="24"/>
        </w:rPr>
        <w:t>11.1 对发包人的纪律要求</w:t>
      </w:r>
      <w:bookmarkEnd w:id="316"/>
      <w:bookmarkEnd w:id="317"/>
      <w:bookmarkEnd w:id="318"/>
      <w:bookmarkEnd w:id="319"/>
      <w:bookmarkEnd w:id="320"/>
      <w:bookmarkEnd w:id="321"/>
    </w:p>
    <w:p w14:paraId="2872CC4B">
      <w:pPr>
        <w:spacing w:line="360" w:lineRule="auto"/>
        <w:ind w:firstLine="480" w:firstLineChars="200"/>
        <w:rPr>
          <w:rFonts w:ascii="仿宋" w:hAnsi="仿宋" w:eastAsia="仿宋" w:cs="仿宋"/>
          <w:sz w:val="24"/>
        </w:rPr>
      </w:pPr>
      <w:r>
        <w:rPr>
          <w:rFonts w:hint="eastAsia" w:ascii="仿宋" w:hAnsi="仿宋" w:eastAsia="仿宋" w:cs="仿宋"/>
          <w:sz w:val="24"/>
        </w:rPr>
        <w:t>发包人不得泄漏发包竞包活动中应当保密的情况和资料，不得与竞包人串通损害国家利益、社会公共利益或者他人合法权益。</w:t>
      </w:r>
    </w:p>
    <w:p w14:paraId="57141D0E">
      <w:pPr>
        <w:spacing w:line="360" w:lineRule="auto"/>
        <w:ind w:firstLine="480" w:firstLineChars="200"/>
        <w:rPr>
          <w:rFonts w:ascii="仿宋" w:hAnsi="仿宋" w:eastAsia="仿宋" w:cs="仿宋"/>
          <w:sz w:val="24"/>
        </w:rPr>
      </w:pPr>
      <w:bookmarkStart w:id="322" w:name="_Toc451938377"/>
      <w:bookmarkStart w:id="323" w:name="_Toc20083"/>
      <w:bookmarkStart w:id="324" w:name="_Toc432777857"/>
      <w:bookmarkStart w:id="325" w:name="_Toc32738"/>
      <w:bookmarkStart w:id="326" w:name="_Toc23662"/>
      <w:bookmarkStart w:id="327" w:name="_Toc4537"/>
      <w:r>
        <w:rPr>
          <w:rFonts w:hint="eastAsia" w:ascii="仿宋" w:hAnsi="仿宋" w:eastAsia="仿宋" w:cs="仿宋"/>
          <w:sz w:val="24"/>
        </w:rPr>
        <w:t>11.2 对竞包人的纪律要求</w:t>
      </w:r>
      <w:bookmarkEnd w:id="322"/>
      <w:bookmarkEnd w:id="323"/>
      <w:bookmarkEnd w:id="324"/>
      <w:bookmarkEnd w:id="325"/>
      <w:bookmarkEnd w:id="326"/>
      <w:bookmarkEnd w:id="327"/>
    </w:p>
    <w:p w14:paraId="39AB8AB0">
      <w:pPr>
        <w:spacing w:line="360" w:lineRule="auto"/>
        <w:ind w:firstLine="480" w:firstLineChars="200"/>
        <w:rPr>
          <w:rFonts w:ascii="仿宋" w:hAnsi="仿宋" w:eastAsia="仿宋" w:cs="仿宋"/>
          <w:sz w:val="24"/>
        </w:rPr>
      </w:pPr>
      <w:r>
        <w:rPr>
          <w:rFonts w:hint="eastAsia" w:ascii="仿宋" w:hAnsi="仿宋" w:eastAsia="仿宋" w:cs="仿宋"/>
          <w:sz w:val="24"/>
        </w:rPr>
        <w:t>竞包人不得相互串通竞包或者与发包人串通竞包，不得向发包人或者评审小组成员行贿谋取中包，不得以他人名义竞包或者以其他方式弄虚作假骗取中包；竞包人不得以任何方式干扰、影响评审工作。</w:t>
      </w:r>
    </w:p>
    <w:p w14:paraId="04F44B4C">
      <w:pPr>
        <w:spacing w:line="360" w:lineRule="auto"/>
        <w:ind w:firstLine="480" w:firstLineChars="200"/>
        <w:rPr>
          <w:rFonts w:ascii="仿宋" w:hAnsi="仿宋" w:eastAsia="仿宋" w:cs="仿宋"/>
          <w:sz w:val="24"/>
        </w:rPr>
      </w:pPr>
      <w:bookmarkStart w:id="328" w:name="_Toc2505"/>
      <w:bookmarkStart w:id="329" w:name="_Toc432777858"/>
      <w:bookmarkStart w:id="330" w:name="_Toc451938378"/>
      <w:bookmarkStart w:id="331" w:name="_Toc17006"/>
      <w:bookmarkStart w:id="332" w:name="_Toc21117"/>
      <w:bookmarkStart w:id="333" w:name="_Toc4536"/>
      <w:r>
        <w:rPr>
          <w:rFonts w:hint="eastAsia" w:ascii="仿宋" w:hAnsi="仿宋" w:eastAsia="仿宋" w:cs="仿宋"/>
          <w:sz w:val="24"/>
        </w:rPr>
        <w:t>11.3 对评审小组成员的纪律要求</w:t>
      </w:r>
      <w:bookmarkEnd w:id="328"/>
      <w:bookmarkEnd w:id="329"/>
      <w:bookmarkEnd w:id="330"/>
      <w:bookmarkEnd w:id="331"/>
      <w:bookmarkEnd w:id="332"/>
      <w:bookmarkEnd w:id="333"/>
    </w:p>
    <w:p w14:paraId="2AF94F6B">
      <w:pPr>
        <w:spacing w:line="360" w:lineRule="auto"/>
        <w:ind w:firstLine="480" w:firstLineChars="200"/>
        <w:rPr>
          <w:rFonts w:ascii="仿宋" w:hAnsi="仿宋" w:eastAsia="仿宋" w:cs="仿宋"/>
          <w:sz w:val="24"/>
        </w:rPr>
      </w:pPr>
      <w:r>
        <w:rPr>
          <w:rFonts w:hint="eastAsia" w:ascii="仿宋" w:hAnsi="仿宋" w:eastAsia="仿宋" w:cs="仿宋"/>
          <w:sz w:val="24"/>
        </w:rPr>
        <w:t>评审小组成员不得收受他人的财物或者其他好处，不得向他人透漏对竞包文件的评审和比较、中包候选人的推荐情况以及评审有关的其他情况。在评审活动中，评审小组成员不得擅离职守，影响评审程序正常进行，不得使用没有规定的评审因素和标准进行评审。</w:t>
      </w:r>
    </w:p>
    <w:p w14:paraId="3968872D">
      <w:pPr>
        <w:spacing w:line="360" w:lineRule="auto"/>
        <w:ind w:firstLine="480" w:firstLineChars="200"/>
        <w:rPr>
          <w:rFonts w:ascii="仿宋" w:hAnsi="仿宋" w:eastAsia="仿宋" w:cs="仿宋"/>
          <w:sz w:val="24"/>
        </w:rPr>
      </w:pPr>
      <w:bookmarkStart w:id="334" w:name="_Toc9428"/>
      <w:bookmarkStart w:id="335" w:name="_Toc31047"/>
      <w:bookmarkStart w:id="336" w:name="_Toc31052"/>
      <w:bookmarkStart w:id="337" w:name="_Toc861"/>
      <w:bookmarkStart w:id="338" w:name="_Toc451938379"/>
      <w:bookmarkStart w:id="339" w:name="_Toc432777859"/>
      <w:r>
        <w:rPr>
          <w:rFonts w:hint="eastAsia" w:ascii="仿宋" w:hAnsi="仿宋" w:eastAsia="仿宋" w:cs="仿宋"/>
          <w:sz w:val="24"/>
        </w:rPr>
        <w:t>11.4 对与评审活动有关的工作人员的纪律要求</w:t>
      </w:r>
      <w:bookmarkEnd w:id="334"/>
      <w:bookmarkEnd w:id="335"/>
      <w:bookmarkEnd w:id="336"/>
      <w:bookmarkEnd w:id="337"/>
      <w:bookmarkEnd w:id="338"/>
      <w:bookmarkEnd w:id="339"/>
    </w:p>
    <w:p w14:paraId="7A1691E0">
      <w:pPr>
        <w:spacing w:line="360" w:lineRule="auto"/>
        <w:ind w:firstLine="480" w:firstLineChars="200"/>
        <w:rPr>
          <w:rFonts w:ascii="仿宋" w:hAnsi="仿宋" w:eastAsia="仿宋" w:cs="仿宋"/>
          <w:sz w:val="24"/>
        </w:rPr>
      </w:pPr>
      <w:r>
        <w:rPr>
          <w:rFonts w:hint="eastAsia" w:ascii="仿宋" w:hAnsi="仿宋" w:eastAsia="仿宋" w:cs="仿宋"/>
          <w:sz w:val="24"/>
        </w:rPr>
        <w:t>与评审活动有关的工作人员不得收受他人的财物或者其他好处，不得向他人透漏对竞包文件的评审和比较、中包候选人的推荐情况以及评审有关的其他情况。在评审活动中，与评审活动有关的工作人员不得擅离职守，影响评审程序正常进行。</w:t>
      </w:r>
    </w:p>
    <w:p w14:paraId="4EE737FC">
      <w:pPr>
        <w:spacing w:line="360" w:lineRule="auto"/>
        <w:ind w:firstLine="480" w:firstLineChars="200"/>
        <w:rPr>
          <w:rFonts w:ascii="仿宋" w:hAnsi="仿宋" w:eastAsia="仿宋" w:cs="仿宋"/>
          <w:sz w:val="24"/>
        </w:rPr>
      </w:pPr>
      <w:bookmarkStart w:id="340" w:name="_Toc25476"/>
      <w:bookmarkStart w:id="341" w:name="_Toc21986"/>
      <w:bookmarkStart w:id="342" w:name="_Toc20733"/>
      <w:bookmarkStart w:id="343" w:name="_Toc451938380"/>
      <w:bookmarkStart w:id="344" w:name="_Toc432777860"/>
      <w:bookmarkStart w:id="345" w:name="_Toc8604"/>
      <w:r>
        <w:rPr>
          <w:rFonts w:hint="eastAsia" w:ascii="仿宋" w:hAnsi="仿宋" w:eastAsia="仿宋" w:cs="仿宋"/>
          <w:sz w:val="24"/>
        </w:rPr>
        <w:t>11.5 投诉</w:t>
      </w:r>
      <w:bookmarkEnd w:id="340"/>
      <w:bookmarkEnd w:id="341"/>
      <w:bookmarkEnd w:id="342"/>
      <w:bookmarkEnd w:id="343"/>
      <w:bookmarkEnd w:id="344"/>
      <w:bookmarkEnd w:id="345"/>
    </w:p>
    <w:p w14:paraId="175B90E5">
      <w:pPr>
        <w:spacing w:line="360" w:lineRule="auto"/>
        <w:ind w:firstLine="480" w:firstLineChars="200"/>
        <w:rPr>
          <w:rFonts w:ascii="仿宋" w:hAnsi="仿宋" w:eastAsia="仿宋" w:cs="仿宋"/>
          <w:sz w:val="24"/>
        </w:rPr>
      </w:pPr>
      <w:r>
        <w:rPr>
          <w:rFonts w:hint="eastAsia" w:ascii="仿宋" w:hAnsi="仿宋" w:eastAsia="仿宋" w:cs="仿宋"/>
          <w:sz w:val="24"/>
        </w:rPr>
        <w:t>竞包人和其他利害关系人认为本次发包活动违反法律、法规和规章规定的，有权向有关行政监督部门投诉。</w:t>
      </w:r>
    </w:p>
    <w:p w14:paraId="2ED26C92">
      <w:pPr>
        <w:pStyle w:val="3"/>
        <w:spacing w:before="156"/>
        <w:rPr>
          <w:rFonts w:ascii="仿宋" w:hAnsi="仿宋" w:eastAsia="仿宋" w:cs="仿宋"/>
        </w:rPr>
      </w:pPr>
      <w:bookmarkStart w:id="346" w:name="_Toc27568"/>
      <w:bookmarkStart w:id="347" w:name="_Toc432777861"/>
      <w:bookmarkStart w:id="348" w:name="_Toc11642"/>
      <w:bookmarkStart w:id="349" w:name="_Toc3902"/>
      <w:bookmarkStart w:id="350" w:name="_Toc451938381"/>
      <w:bookmarkStart w:id="351" w:name="_Toc30427"/>
      <w:r>
        <w:rPr>
          <w:rFonts w:hint="eastAsia" w:ascii="仿宋" w:hAnsi="仿宋" w:eastAsia="仿宋" w:cs="仿宋"/>
        </w:rPr>
        <w:t>12其他</w:t>
      </w:r>
      <w:bookmarkEnd w:id="346"/>
      <w:bookmarkEnd w:id="347"/>
      <w:bookmarkEnd w:id="348"/>
      <w:bookmarkEnd w:id="349"/>
      <w:bookmarkEnd w:id="350"/>
      <w:bookmarkEnd w:id="351"/>
    </w:p>
    <w:p w14:paraId="599BEC89">
      <w:pPr>
        <w:spacing w:line="360" w:lineRule="auto"/>
        <w:ind w:firstLine="480" w:firstLineChars="200"/>
        <w:rPr>
          <w:rFonts w:ascii="仿宋" w:hAnsi="仿宋" w:eastAsia="仿宋" w:cs="仿宋"/>
          <w:sz w:val="24"/>
        </w:rPr>
      </w:pPr>
      <w:bookmarkStart w:id="352" w:name="_Toc1909"/>
      <w:bookmarkStart w:id="353" w:name="_Toc18287"/>
      <w:bookmarkStart w:id="354" w:name="_Toc451938382"/>
      <w:bookmarkStart w:id="355" w:name="_Toc13124"/>
      <w:bookmarkStart w:id="356" w:name="_Toc432777862"/>
      <w:bookmarkStart w:id="357" w:name="_Toc16083"/>
      <w:r>
        <w:rPr>
          <w:rFonts w:hint="eastAsia" w:ascii="仿宋" w:hAnsi="仿宋" w:eastAsia="仿宋" w:cs="仿宋"/>
          <w:sz w:val="24"/>
        </w:rPr>
        <w:t>12.1需要补充的其他内容</w:t>
      </w:r>
      <w:bookmarkEnd w:id="352"/>
      <w:bookmarkEnd w:id="353"/>
      <w:bookmarkEnd w:id="354"/>
      <w:bookmarkEnd w:id="355"/>
      <w:bookmarkEnd w:id="356"/>
      <w:bookmarkEnd w:id="357"/>
    </w:p>
    <w:p w14:paraId="4DCE3942">
      <w:pPr>
        <w:spacing w:line="360" w:lineRule="auto"/>
        <w:ind w:firstLine="480" w:firstLineChars="200"/>
        <w:rPr>
          <w:rFonts w:ascii="仿宋" w:hAnsi="仿宋" w:eastAsia="仿宋" w:cs="仿宋"/>
          <w:sz w:val="24"/>
        </w:rPr>
      </w:pPr>
      <w:r>
        <w:rPr>
          <w:rFonts w:hint="eastAsia" w:ascii="仿宋" w:hAnsi="仿宋" w:eastAsia="仿宋" w:cs="仿宋"/>
          <w:sz w:val="24"/>
        </w:rPr>
        <w:t>需要补充的其他内容：见竞包人须知前附表（一）。</w:t>
      </w:r>
    </w:p>
    <w:p w14:paraId="7B776B9F">
      <w:pPr>
        <w:tabs>
          <w:tab w:val="left" w:pos="1365"/>
        </w:tabs>
        <w:spacing w:line="360" w:lineRule="auto"/>
        <w:ind w:firstLine="470" w:firstLineChars="196"/>
        <w:rPr>
          <w:rFonts w:ascii="仿宋" w:hAnsi="仿宋" w:eastAsia="仿宋" w:cs="仿宋"/>
        </w:rPr>
      </w:pPr>
      <w:r>
        <w:rPr>
          <w:rFonts w:hint="eastAsia" w:ascii="仿宋" w:hAnsi="仿宋" w:eastAsia="仿宋" w:cs="仿宋"/>
          <w:sz w:val="24"/>
        </w:rPr>
        <w:t>12.2本发包文件解释权归发包人所有。</w:t>
      </w:r>
    </w:p>
    <w:p w14:paraId="2F689A04">
      <w:pPr>
        <w:rPr>
          <w:rFonts w:ascii="仿宋" w:hAnsi="仿宋" w:eastAsia="仿宋" w:cs="仿宋"/>
        </w:rPr>
      </w:pPr>
      <w:r>
        <w:rPr>
          <w:rFonts w:hint="eastAsia" w:ascii="仿宋" w:hAnsi="仿宋" w:eastAsia="仿宋" w:cs="仿宋"/>
        </w:rPr>
        <w:br w:type="page"/>
      </w:r>
    </w:p>
    <w:p w14:paraId="5AE94A9E">
      <w:pPr>
        <w:pStyle w:val="2"/>
        <w:rPr>
          <w:rFonts w:ascii="仿宋" w:hAnsi="仿宋" w:eastAsia="仿宋" w:cs="仿宋"/>
        </w:rPr>
      </w:pPr>
      <w:bookmarkStart w:id="358" w:name="_Toc5422"/>
      <w:r>
        <w:rPr>
          <w:rFonts w:hint="eastAsia" w:ascii="仿宋" w:hAnsi="仿宋" w:eastAsia="仿宋" w:cs="仿宋"/>
        </w:rPr>
        <w:t>第三章  合同主要条款</w:t>
      </w:r>
      <w:bookmarkEnd w:id="358"/>
    </w:p>
    <w:p w14:paraId="42E06DF5">
      <w:pPr>
        <w:jc w:val="center"/>
        <w:rPr>
          <w:rFonts w:ascii="仿宋" w:hAnsi="仿宋" w:eastAsia="仿宋" w:cs="仿宋"/>
          <w:b/>
          <w:bCs/>
          <w:sz w:val="32"/>
          <w:szCs w:val="32"/>
        </w:rPr>
      </w:pPr>
      <w:bookmarkStart w:id="359" w:name="_Toc483335404"/>
      <w:bookmarkStart w:id="360" w:name="_Toc10537"/>
      <w:r>
        <w:rPr>
          <w:rFonts w:hint="eastAsia" w:ascii="仿宋" w:hAnsi="仿宋" w:eastAsia="仿宋" w:cs="仿宋"/>
          <w:b/>
          <w:bCs/>
          <w:sz w:val="32"/>
          <w:szCs w:val="32"/>
        </w:rPr>
        <w:t>1. 合同协议书</w:t>
      </w:r>
      <w:bookmarkEnd w:id="359"/>
      <w:bookmarkEnd w:id="360"/>
    </w:p>
    <w:p w14:paraId="36E732AF">
      <w:pPr>
        <w:spacing w:line="360" w:lineRule="auto"/>
        <w:rPr>
          <w:rFonts w:ascii="仿宋" w:hAnsi="仿宋" w:eastAsia="仿宋" w:cs="仿宋"/>
          <w:b/>
          <w:sz w:val="24"/>
          <w:u w:val="single"/>
        </w:rPr>
      </w:pPr>
      <w:r>
        <w:rPr>
          <w:rFonts w:hint="eastAsia" w:ascii="仿宋" w:hAnsi="仿宋" w:eastAsia="仿宋" w:cs="仿宋"/>
          <w:b/>
          <w:sz w:val="24"/>
        </w:rPr>
        <w:t>发包人（全称）：</w:t>
      </w:r>
      <w:r>
        <w:rPr>
          <w:rFonts w:hint="eastAsia" w:ascii="仿宋" w:hAnsi="仿宋" w:eastAsia="仿宋" w:cs="仿宋"/>
          <w:b/>
          <w:sz w:val="24"/>
          <w:u w:val="single"/>
        </w:rPr>
        <w:t>诸暨市马剑镇人民政府</w:t>
      </w:r>
    </w:p>
    <w:p w14:paraId="5E9045E1">
      <w:pPr>
        <w:spacing w:line="360" w:lineRule="auto"/>
        <w:rPr>
          <w:rFonts w:ascii="仿宋" w:hAnsi="仿宋" w:eastAsia="仿宋" w:cs="仿宋"/>
          <w:b/>
          <w:sz w:val="24"/>
          <w:u w:val="single"/>
        </w:rPr>
      </w:pPr>
      <w:r>
        <w:rPr>
          <w:rFonts w:hint="eastAsia" w:ascii="仿宋" w:hAnsi="仿宋" w:eastAsia="仿宋" w:cs="仿宋"/>
          <w:b/>
          <w:sz w:val="24"/>
        </w:rPr>
        <w:t>承包人（全称）：</w:t>
      </w:r>
      <w:r>
        <w:rPr>
          <w:rFonts w:hint="eastAsia" w:ascii="仿宋" w:hAnsi="仿宋" w:eastAsia="仿宋" w:cs="仿宋"/>
          <w:b/>
          <w:sz w:val="24"/>
          <w:u w:val="single"/>
        </w:rPr>
        <w:t xml:space="preserve">            </w:t>
      </w:r>
    </w:p>
    <w:p w14:paraId="5FD5AE90">
      <w:pPr>
        <w:spacing w:line="360" w:lineRule="auto"/>
        <w:ind w:firstLine="480" w:firstLineChars="200"/>
        <w:rPr>
          <w:rFonts w:ascii="仿宋" w:hAnsi="仿宋" w:eastAsia="仿宋" w:cs="仿宋"/>
          <w:sz w:val="24"/>
          <w:u w:val="single"/>
        </w:rPr>
      </w:pPr>
      <w:r>
        <w:rPr>
          <w:rFonts w:hint="eastAsia" w:ascii="仿宋" w:hAnsi="仿宋" w:eastAsia="仿宋" w:cs="仿宋"/>
          <w:sz w:val="24"/>
        </w:rPr>
        <w:t>根据《中华人民共和国民法典》、《中华人民共和国建筑法》及有关法律规定，遵循平等、自愿、公平和诚实信用的原则，双方就</w:t>
      </w:r>
      <w:r>
        <w:rPr>
          <w:rFonts w:hint="eastAsia" w:ascii="仿宋" w:hAnsi="仿宋" w:eastAsia="仿宋" w:cs="仿宋"/>
          <w:sz w:val="24"/>
          <w:u w:val="single"/>
        </w:rPr>
        <w:t>诸暨市“五好两宜”和美乡村试点试验项目—农创产业孵化中心配套市场改造</w:t>
      </w:r>
      <w:r>
        <w:rPr>
          <w:rFonts w:hint="eastAsia" w:ascii="仿宋" w:hAnsi="仿宋" w:eastAsia="仿宋" w:cs="仿宋"/>
          <w:sz w:val="24"/>
        </w:rPr>
        <w:t>工程施工及有关事项协商一致，共同达成如下协议：</w:t>
      </w:r>
    </w:p>
    <w:p w14:paraId="2396C4BF">
      <w:pPr>
        <w:spacing w:before="120" w:after="120" w:line="360" w:lineRule="auto"/>
        <w:rPr>
          <w:rFonts w:ascii="仿宋" w:hAnsi="仿宋" w:eastAsia="仿宋" w:cs="仿宋"/>
          <w:sz w:val="24"/>
        </w:rPr>
      </w:pPr>
      <w:r>
        <w:rPr>
          <w:rFonts w:hint="eastAsia" w:ascii="仿宋" w:hAnsi="仿宋" w:eastAsia="仿宋" w:cs="仿宋"/>
          <w:sz w:val="24"/>
        </w:rPr>
        <w:t xml:space="preserve">    </w:t>
      </w:r>
      <w:bookmarkStart w:id="361" w:name="_Toc351203481"/>
      <w:r>
        <w:rPr>
          <w:rFonts w:hint="eastAsia" w:ascii="仿宋" w:hAnsi="仿宋" w:eastAsia="仿宋" w:cs="仿宋"/>
          <w:sz w:val="24"/>
        </w:rPr>
        <w:t>一、工程概况</w:t>
      </w:r>
      <w:bookmarkEnd w:id="361"/>
    </w:p>
    <w:p w14:paraId="6A06A595">
      <w:pPr>
        <w:spacing w:line="360" w:lineRule="auto"/>
        <w:ind w:firstLine="470" w:firstLineChars="196"/>
        <w:rPr>
          <w:rFonts w:ascii="仿宋" w:hAnsi="仿宋" w:eastAsia="仿宋" w:cs="仿宋"/>
          <w:sz w:val="24"/>
          <w:u w:val="single"/>
        </w:rPr>
      </w:pPr>
      <w:r>
        <w:rPr>
          <w:rFonts w:hint="eastAsia" w:ascii="仿宋" w:hAnsi="仿宋" w:eastAsia="仿宋" w:cs="仿宋"/>
          <w:bCs/>
          <w:sz w:val="24"/>
        </w:rPr>
        <w:t>1.工程名称</w:t>
      </w:r>
      <w:r>
        <w:rPr>
          <w:rFonts w:hint="eastAsia" w:ascii="仿宋" w:hAnsi="仿宋" w:eastAsia="仿宋" w:cs="仿宋"/>
          <w:sz w:val="24"/>
        </w:rPr>
        <w:t>：</w:t>
      </w:r>
      <w:r>
        <w:rPr>
          <w:rFonts w:hint="eastAsia" w:ascii="仿宋" w:hAnsi="仿宋" w:eastAsia="仿宋" w:cs="仿宋"/>
          <w:sz w:val="24"/>
          <w:u w:val="single"/>
        </w:rPr>
        <w:t>诸暨市“五好两宜”和美乡村试点试验项目—农创产业孵化中心配套市场改造工程</w:t>
      </w:r>
      <w:r>
        <w:rPr>
          <w:rFonts w:hint="eastAsia" w:ascii="仿宋" w:hAnsi="仿宋" w:eastAsia="仿宋" w:cs="仿宋"/>
          <w:sz w:val="24"/>
        </w:rPr>
        <w:t>。</w:t>
      </w:r>
    </w:p>
    <w:p w14:paraId="1C0B28F0">
      <w:pPr>
        <w:spacing w:line="360" w:lineRule="auto"/>
        <w:ind w:firstLine="470" w:firstLineChars="196"/>
        <w:rPr>
          <w:rFonts w:ascii="仿宋" w:hAnsi="仿宋" w:eastAsia="仿宋" w:cs="仿宋"/>
          <w:bCs/>
          <w:sz w:val="24"/>
        </w:rPr>
      </w:pPr>
      <w:r>
        <w:rPr>
          <w:rFonts w:hint="eastAsia" w:ascii="仿宋" w:hAnsi="仿宋" w:eastAsia="仿宋" w:cs="仿宋"/>
          <w:bCs/>
          <w:sz w:val="24"/>
        </w:rPr>
        <w:t>2.工程地点：</w:t>
      </w:r>
      <w:r>
        <w:rPr>
          <w:rFonts w:hint="eastAsia" w:ascii="仿宋" w:hAnsi="仿宋" w:eastAsia="仿宋" w:cs="仿宋"/>
          <w:color w:val="FF0000"/>
          <w:sz w:val="24"/>
          <w:u w:val="single"/>
        </w:rPr>
        <w:t>诸暨市农产品深加工园区</w:t>
      </w:r>
      <w:r>
        <w:rPr>
          <w:rFonts w:hint="eastAsia" w:ascii="仿宋" w:hAnsi="仿宋" w:eastAsia="仿宋" w:cs="仿宋"/>
          <w:sz w:val="24"/>
        </w:rPr>
        <w:t>。</w:t>
      </w:r>
    </w:p>
    <w:p w14:paraId="732E3090">
      <w:pPr>
        <w:spacing w:line="360" w:lineRule="auto"/>
        <w:ind w:firstLine="470" w:firstLineChars="196"/>
        <w:rPr>
          <w:rFonts w:ascii="仿宋" w:hAnsi="仿宋" w:eastAsia="仿宋" w:cs="仿宋"/>
          <w:bCs/>
          <w:sz w:val="24"/>
        </w:rPr>
      </w:pPr>
      <w:r>
        <w:rPr>
          <w:rFonts w:hint="eastAsia" w:ascii="仿宋" w:hAnsi="仿宋" w:eastAsia="仿宋" w:cs="仿宋"/>
          <w:bCs/>
          <w:sz w:val="24"/>
        </w:rPr>
        <w:t>3.工程立项批准文号：</w:t>
      </w:r>
      <w:r>
        <w:rPr>
          <w:rFonts w:hint="eastAsia" w:ascii="仿宋" w:hAnsi="仿宋" w:eastAsia="仿宋" w:cs="仿宋"/>
          <w:sz w:val="24"/>
          <w:u w:val="single"/>
        </w:rPr>
        <w:t xml:space="preserve">       </w:t>
      </w:r>
      <w:r>
        <w:rPr>
          <w:rFonts w:hint="eastAsia" w:ascii="仿宋" w:hAnsi="仿宋" w:eastAsia="仿宋" w:cs="仿宋"/>
          <w:bCs/>
          <w:sz w:val="24"/>
        </w:rPr>
        <w:t>。</w:t>
      </w:r>
    </w:p>
    <w:p w14:paraId="4E09F90D">
      <w:pPr>
        <w:spacing w:line="360" w:lineRule="auto"/>
        <w:ind w:firstLine="470" w:firstLineChars="196"/>
        <w:rPr>
          <w:rFonts w:ascii="仿宋" w:hAnsi="仿宋" w:eastAsia="仿宋" w:cs="仿宋"/>
          <w:bCs/>
          <w:sz w:val="24"/>
        </w:rPr>
      </w:pPr>
      <w:r>
        <w:rPr>
          <w:rFonts w:hint="eastAsia" w:ascii="仿宋" w:hAnsi="仿宋" w:eastAsia="仿宋" w:cs="仿宋"/>
          <w:bCs/>
          <w:sz w:val="24"/>
        </w:rPr>
        <w:t>4.资金来源：</w:t>
      </w:r>
      <w:r>
        <w:rPr>
          <w:rFonts w:hint="eastAsia" w:ascii="仿宋" w:hAnsi="仿宋" w:eastAsia="仿宋" w:cs="仿宋"/>
          <w:sz w:val="24"/>
          <w:u w:val="single"/>
        </w:rPr>
        <w:t xml:space="preserve">       </w:t>
      </w:r>
      <w:r>
        <w:rPr>
          <w:rFonts w:hint="eastAsia" w:ascii="仿宋" w:hAnsi="仿宋" w:eastAsia="仿宋" w:cs="仿宋"/>
          <w:bCs/>
          <w:sz w:val="24"/>
        </w:rPr>
        <w:t>。</w:t>
      </w:r>
    </w:p>
    <w:p w14:paraId="6FA4418F">
      <w:pPr>
        <w:spacing w:line="360" w:lineRule="auto"/>
        <w:ind w:firstLine="470" w:firstLineChars="196"/>
        <w:rPr>
          <w:rFonts w:ascii="仿宋" w:hAnsi="仿宋" w:eastAsia="仿宋" w:cs="仿宋"/>
          <w:bCs/>
          <w:sz w:val="24"/>
        </w:rPr>
      </w:pPr>
      <w:r>
        <w:rPr>
          <w:rFonts w:hint="eastAsia" w:ascii="仿宋" w:hAnsi="仿宋" w:eastAsia="仿宋" w:cs="仿宋"/>
          <w:bCs/>
          <w:sz w:val="24"/>
        </w:rPr>
        <w:t>5.工程内容：</w:t>
      </w:r>
      <w:r>
        <w:rPr>
          <w:rFonts w:hint="eastAsia" w:ascii="仿宋" w:hAnsi="仿宋" w:eastAsia="仿宋" w:cs="仿宋"/>
          <w:sz w:val="24"/>
          <w:u w:val="single"/>
        </w:rPr>
        <w:t xml:space="preserve">       </w:t>
      </w:r>
      <w:r>
        <w:rPr>
          <w:rFonts w:hint="eastAsia" w:ascii="仿宋" w:hAnsi="仿宋" w:eastAsia="仿宋" w:cs="仿宋"/>
          <w:bCs/>
          <w:sz w:val="24"/>
        </w:rPr>
        <w:t>。</w:t>
      </w:r>
    </w:p>
    <w:p w14:paraId="0B7402FD">
      <w:pPr>
        <w:spacing w:line="360" w:lineRule="auto"/>
        <w:ind w:firstLine="470" w:firstLineChars="196"/>
        <w:rPr>
          <w:rFonts w:ascii="仿宋" w:hAnsi="仿宋" w:eastAsia="仿宋" w:cs="仿宋"/>
          <w:bCs/>
          <w:sz w:val="24"/>
        </w:rPr>
      </w:pPr>
      <w:r>
        <w:rPr>
          <w:rFonts w:hint="eastAsia" w:ascii="仿宋" w:hAnsi="仿宋" w:eastAsia="仿宋" w:cs="仿宋"/>
          <w:sz w:val="24"/>
        </w:rPr>
        <w:t>群体工程应附《承包人承揽工程项目一览表》（附件1）。</w:t>
      </w:r>
    </w:p>
    <w:p w14:paraId="7CA35715">
      <w:pPr>
        <w:spacing w:line="360" w:lineRule="auto"/>
        <w:ind w:firstLine="470" w:firstLineChars="196"/>
        <w:rPr>
          <w:rFonts w:ascii="仿宋" w:hAnsi="仿宋" w:eastAsia="仿宋" w:cs="仿宋"/>
          <w:bCs/>
          <w:sz w:val="24"/>
        </w:rPr>
      </w:pPr>
      <w:r>
        <w:rPr>
          <w:rFonts w:hint="eastAsia" w:ascii="仿宋" w:hAnsi="仿宋" w:eastAsia="仿宋" w:cs="仿宋"/>
          <w:bCs/>
          <w:sz w:val="24"/>
        </w:rPr>
        <w:t>6.工程承包范围：</w:t>
      </w:r>
    </w:p>
    <w:p w14:paraId="2150C328">
      <w:pPr>
        <w:spacing w:line="360" w:lineRule="auto"/>
        <w:ind w:firstLine="463" w:firstLineChars="193"/>
        <w:rPr>
          <w:rFonts w:ascii="仿宋" w:hAnsi="仿宋" w:eastAsia="仿宋" w:cs="仿宋"/>
          <w:sz w:val="24"/>
        </w:rPr>
      </w:pPr>
      <w:r>
        <w:rPr>
          <w:rFonts w:hint="eastAsia" w:ascii="仿宋" w:hAnsi="仿宋" w:eastAsia="仿宋" w:cs="仿宋"/>
          <w:sz w:val="24"/>
          <w:u w:val="single"/>
        </w:rPr>
        <w:t>   </w:t>
      </w:r>
    </w:p>
    <w:p w14:paraId="325B9931">
      <w:pPr>
        <w:spacing w:line="360" w:lineRule="auto"/>
        <w:ind w:firstLine="480" w:firstLineChars="200"/>
        <w:rPr>
          <w:rFonts w:ascii="仿宋" w:hAnsi="仿宋" w:eastAsia="仿宋" w:cs="仿宋"/>
          <w:sz w:val="24"/>
        </w:rPr>
      </w:pPr>
      <w:r>
        <w:rPr>
          <w:rFonts w:hint="eastAsia" w:ascii="仿宋" w:hAnsi="仿宋" w:eastAsia="仿宋" w:cs="仿宋"/>
          <w:sz w:val="24"/>
          <w:u w:val="single"/>
        </w:rPr>
        <w:t> </w:t>
      </w:r>
      <w:r>
        <w:rPr>
          <w:rFonts w:hint="eastAsia" w:ascii="仿宋" w:hAnsi="仿宋" w:eastAsia="仿宋" w:cs="仿宋"/>
          <w:sz w:val="24"/>
        </w:rPr>
        <w:t>。</w:t>
      </w:r>
    </w:p>
    <w:p w14:paraId="7F10C776">
      <w:pPr>
        <w:spacing w:before="120" w:after="120" w:line="360" w:lineRule="auto"/>
        <w:rPr>
          <w:rFonts w:ascii="仿宋" w:hAnsi="仿宋" w:eastAsia="仿宋" w:cs="仿宋"/>
          <w:sz w:val="24"/>
        </w:rPr>
      </w:pPr>
      <w:r>
        <w:rPr>
          <w:rFonts w:hint="eastAsia" w:ascii="仿宋" w:hAnsi="仿宋" w:eastAsia="仿宋" w:cs="仿宋"/>
          <w:sz w:val="24"/>
        </w:rPr>
        <w:t xml:space="preserve">   </w:t>
      </w:r>
      <w:bookmarkStart w:id="362" w:name="_Toc351203482"/>
      <w:r>
        <w:rPr>
          <w:rFonts w:hint="eastAsia" w:ascii="仿宋" w:hAnsi="仿宋" w:eastAsia="仿宋" w:cs="仿宋"/>
          <w:sz w:val="24"/>
        </w:rPr>
        <w:t>二、合同工期</w:t>
      </w:r>
      <w:bookmarkEnd w:id="362"/>
    </w:p>
    <w:p w14:paraId="41C0F1D4">
      <w:pPr>
        <w:spacing w:line="360" w:lineRule="auto"/>
        <w:ind w:firstLine="459"/>
        <w:rPr>
          <w:rFonts w:ascii="仿宋" w:hAnsi="仿宋" w:eastAsia="仿宋" w:cs="仿宋"/>
          <w:sz w:val="24"/>
        </w:rPr>
      </w:pPr>
      <w:r>
        <w:rPr>
          <w:rFonts w:hint="eastAsia" w:ascii="仿宋" w:hAnsi="仿宋" w:eastAsia="仿宋" w:cs="仿宋"/>
          <w:sz w:val="24"/>
        </w:rPr>
        <w:t>计划开工日期：</w:t>
      </w:r>
      <w:r>
        <w:rPr>
          <w:rFonts w:hint="eastAsia" w:ascii="仿宋" w:hAnsi="仿宋" w:eastAsia="仿宋" w:cs="仿宋"/>
          <w:sz w:val="24"/>
          <w:u w:val="single"/>
        </w:rPr>
        <w:t></w:t>
      </w:r>
      <w:r>
        <w:rPr>
          <w:rFonts w:hint="eastAsia" w:ascii="仿宋" w:hAnsi="仿宋" w:eastAsia="仿宋" w:cs="仿宋"/>
          <w:sz w:val="24"/>
        </w:rPr>
        <w:t>年</w:t>
      </w:r>
      <w:r>
        <w:rPr>
          <w:rFonts w:hint="eastAsia" w:ascii="仿宋" w:hAnsi="仿宋" w:eastAsia="仿宋" w:cs="仿宋"/>
          <w:sz w:val="24"/>
          <w:u w:val="single"/>
        </w:rPr>
        <w:t></w:t>
      </w:r>
      <w:r>
        <w:rPr>
          <w:rFonts w:hint="eastAsia" w:ascii="仿宋" w:hAnsi="仿宋" w:eastAsia="仿宋" w:cs="仿宋"/>
          <w:sz w:val="24"/>
        </w:rPr>
        <w:t>月</w:t>
      </w:r>
      <w:r>
        <w:rPr>
          <w:rFonts w:hint="eastAsia" w:ascii="仿宋" w:hAnsi="仿宋" w:eastAsia="仿宋" w:cs="仿宋"/>
          <w:sz w:val="24"/>
          <w:u w:val="single"/>
        </w:rPr>
        <w:t></w:t>
      </w:r>
      <w:r>
        <w:rPr>
          <w:rFonts w:hint="eastAsia" w:ascii="仿宋" w:hAnsi="仿宋" w:eastAsia="仿宋" w:cs="仿宋"/>
          <w:sz w:val="24"/>
        </w:rPr>
        <w:t>日。</w:t>
      </w:r>
    </w:p>
    <w:p w14:paraId="220A2484">
      <w:pPr>
        <w:spacing w:line="360" w:lineRule="auto"/>
        <w:ind w:firstLine="459"/>
        <w:rPr>
          <w:rFonts w:ascii="仿宋" w:hAnsi="仿宋" w:eastAsia="仿宋" w:cs="仿宋"/>
          <w:sz w:val="24"/>
        </w:rPr>
      </w:pPr>
      <w:r>
        <w:rPr>
          <w:rFonts w:hint="eastAsia" w:ascii="仿宋" w:hAnsi="仿宋" w:eastAsia="仿宋" w:cs="仿宋"/>
          <w:sz w:val="24"/>
        </w:rPr>
        <w:t>计划竣工日期：</w:t>
      </w:r>
      <w:r>
        <w:rPr>
          <w:rFonts w:hint="eastAsia" w:ascii="仿宋" w:hAnsi="仿宋" w:eastAsia="仿宋" w:cs="仿宋"/>
          <w:sz w:val="24"/>
          <w:u w:val="single"/>
        </w:rPr>
        <w:t></w:t>
      </w:r>
      <w:r>
        <w:rPr>
          <w:rFonts w:hint="eastAsia" w:ascii="仿宋" w:hAnsi="仿宋" w:eastAsia="仿宋" w:cs="仿宋"/>
          <w:sz w:val="24"/>
        </w:rPr>
        <w:t>年</w:t>
      </w:r>
      <w:r>
        <w:rPr>
          <w:rFonts w:hint="eastAsia" w:ascii="仿宋" w:hAnsi="仿宋" w:eastAsia="仿宋" w:cs="仿宋"/>
          <w:sz w:val="24"/>
          <w:u w:val="single"/>
        </w:rPr>
        <w:t></w:t>
      </w:r>
      <w:r>
        <w:rPr>
          <w:rFonts w:hint="eastAsia" w:ascii="仿宋" w:hAnsi="仿宋" w:eastAsia="仿宋" w:cs="仿宋"/>
          <w:sz w:val="24"/>
        </w:rPr>
        <w:t>月</w:t>
      </w:r>
      <w:r>
        <w:rPr>
          <w:rFonts w:hint="eastAsia" w:ascii="仿宋" w:hAnsi="仿宋" w:eastAsia="仿宋" w:cs="仿宋"/>
          <w:sz w:val="24"/>
          <w:u w:val="single"/>
        </w:rPr>
        <w:t></w:t>
      </w:r>
      <w:r>
        <w:rPr>
          <w:rFonts w:hint="eastAsia" w:ascii="仿宋" w:hAnsi="仿宋" w:eastAsia="仿宋" w:cs="仿宋"/>
          <w:sz w:val="24"/>
        </w:rPr>
        <w:t>日。</w:t>
      </w:r>
    </w:p>
    <w:p w14:paraId="7A278EE7">
      <w:pPr>
        <w:spacing w:line="360" w:lineRule="auto"/>
        <w:ind w:firstLine="459"/>
        <w:rPr>
          <w:rFonts w:ascii="仿宋" w:hAnsi="仿宋" w:eastAsia="仿宋" w:cs="仿宋"/>
          <w:sz w:val="24"/>
        </w:rPr>
      </w:pPr>
      <w:r>
        <w:rPr>
          <w:rFonts w:hint="eastAsia" w:ascii="仿宋" w:hAnsi="仿宋" w:eastAsia="仿宋" w:cs="仿宋"/>
          <w:sz w:val="24"/>
        </w:rPr>
        <w:t>工期总日历天数：</w:t>
      </w:r>
      <w:r>
        <w:rPr>
          <w:rFonts w:hint="eastAsia" w:ascii="仿宋" w:hAnsi="仿宋" w:eastAsia="仿宋" w:cs="仿宋"/>
          <w:sz w:val="24"/>
          <w:u w:val="single"/>
        </w:rPr>
        <w:t>6</w:t>
      </w:r>
      <w:r>
        <w:rPr>
          <w:rFonts w:ascii="仿宋" w:hAnsi="仿宋" w:eastAsia="仿宋" w:cs="仿宋"/>
          <w:sz w:val="24"/>
          <w:u w:val="single"/>
        </w:rPr>
        <w:t>0</w:t>
      </w:r>
      <w:r>
        <w:rPr>
          <w:rFonts w:hint="eastAsia" w:ascii="仿宋" w:hAnsi="仿宋" w:eastAsia="仿宋" w:cs="仿宋"/>
          <w:sz w:val="24"/>
        </w:rPr>
        <w:t>天。工期总日历天数与根据前述计划开竣工日期计算的工期天数不一致的，以工期总日历天数为准。</w:t>
      </w:r>
    </w:p>
    <w:p w14:paraId="5AA22189">
      <w:pPr>
        <w:spacing w:before="120" w:after="120" w:line="360" w:lineRule="auto"/>
        <w:rPr>
          <w:rFonts w:ascii="仿宋" w:hAnsi="仿宋" w:eastAsia="仿宋" w:cs="仿宋"/>
          <w:sz w:val="24"/>
        </w:rPr>
      </w:pPr>
      <w:r>
        <w:rPr>
          <w:rFonts w:hint="eastAsia" w:ascii="仿宋" w:hAnsi="仿宋" w:eastAsia="仿宋" w:cs="仿宋"/>
          <w:sz w:val="24"/>
        </w:rPr>
        <w:t xml:space="preserve">    </w:t>
      </w:r>
      <w:bookmarkStart w:id="363" w:name="_Toc351203483"/>
      <w:r>
        <w:rPr>
          <w:rFonts w:hint="eastAsia" w:ascii="仿宋" w:hAnsi="仿宋" w:eastAsia="仿宋" w:cs="仿宋"/>
          <w:sz w:val="24"/>
        </w:rPr>
        <w:t>三、质量标准</w:t>
      </w:r>
      <w:bookmarkEnd w:id="363"/>
    </w:p>
    <w:p w14:paraId="18ED7B16">
      <w:pPr>
        <w:spacing w:line="360" w:lineRule="auto"/>
        <w:ind w:firstLine="459"/>
        <w:rPr>
          <w:rFonts w:ascii="仿宋" w:hAnsi="仿宋" w:eastAsia="仿宋" w:cs="仿宋"/>
          <w:sz w:val="24"/>
        </w:rPr>
      </w:pPr>
      <w:r>
        <w:rPr>
          <w:rFonts w:hint="eastAsia" w:ascii="仿宋" w:hAnsi="仿宋" w:eastAsia="仿宋" w:cs="仿宋"/>
          <w:sz w:val="24"/>
        </w:rPr>
        <w:t>工程质量符合</w:t>
      </w:r>
      <w:r>
        <w:rPr>
          <w:rFonts w:hint="eastAsia" w:ascii="仿宋" w:hAnsi="仿宋" w:eastAsia="仿宋" w:cs="仿宋"/>
          <w:sz w:val="24"/>
          <w:u w:val="single"/>
        </w:rPr>
        <w:t>合格</w:t>
      </w:r>
      <w:r>
        <w:rPr>
          <w:rFonts w:hint="eastAsia" w:ascii="仿宋" w:hAnsi="仿宋" w:eastAsia="仿宋" w:cs="仿宋"/>
          <w:sz w:val="24"/>
        </w:rPr>
        <w:t>标准。</w:t>
      </w:r>
    </w:p>
    <w:p w14:paraId="6997A733">
      <w:pPr>
        <w:spacing w:before="120" w:after="120" w:line="360" w:lineRule="auto"/>
        <w:rPr>
          <w:rFonts w:ascii="仿宋" w:hAnsi="仿宋" w:eastAsia="仿宋" w:cs="仿宋"/>
          <w:sz w:val="24"/>
        </w:rPr>
      </w:pPr>
      <w:r>
        <w:rPr>
          <w:rFonts w:hint="eastAsia" w:ascii="仿宋" w:hAnsi="仿宋" w:eastAsia="仿宋" w:cs="仿宋"/>
          <w:sz w:val="24"/>
        </w:rPr>
        <w:t xml:space="preserve">    </w:t>
      </w:r>
      <w:bookmarkStart w:id="364" w:name="_Toc351203484"/>
      <w:r>
        <w:rPr>
          <w:rFonts w:hint="eastAsia" w:ascii="仿宋" w:hAnsi="仿宋" w:eastAsia="仿宋" w:cs="仿宋"/>
          <w:sz w:val="24"/>
        </w:rPr>
        <w:t>四、签约合同价与合同价格形式</w:t>
      </w:r>
      <w:bookmarkEnd w:id="364"/>
      <w:r>
        <w:rPr>
          <w:rFonts w:hint="eastAsia" w:ascii="仿宋" w:hAnsi="仿宋" w:eastAsia="仿宋" w:cs="仿宋"/>
          <w:sz w:val="24"/>
        </w:rPr>
        <w:tab/>
      </w:r>
    </w:p>
    <w:p w14:paraId="79F62FCF">
      <w:pPr>
        <w:spacing w:line="360" w:lineRule="auto"/>
        <w:ind w:firstLine="480" w:firstLineChars="200"/>
        <w:rPr>
          <w:rFonts w:ascii="仿宋" w:hAnsi="仿宋" w:eastAsia="仿宋" w:cs="仿宋"/>
          <w:sz w:val="24"/>
        </w:rPr>
      </w:pPr>
      <w:r>
        <w:rPr>
          <w:rFonts w:hint="eastAsia" w:ascii="仿宋" w:hAnsi="仿宋" w:eastAsia="仿宋" w:cs="仿宋"/>
          <w:sz w:val="24"/>
        </w:rPr>
        <w:t>1.签约合同价为：</w:t>
      </w:r>
    </w:p>
    <w:p w14:paraId="749501B2">
      <w:pPr>
        <w:spacing w:line="360" w:lineRule="auto"/>
        <w:ind w:firstLine="600" w:firstLineChars="250"/>
        <w:rPr>
          <w:rFonts w:ascii="仿宋" w:hAnsi="仿宋" w:eastAsia="仿宋" w:cs="仿宋"/>
          <w:sz w:val="24"/>
        </w:rPr>
      </w:pPr>
      <w:r>
        <w:rPr>
          <w:rFonts w:hint="eastAsia" w:ascii="仿宋" w:hAnsi="仿宋" w:eastAsia="仿宋" w:cs="仿宋"/>
          <w:sz w:val="24"/>
        </w:rPr>
        <w:t>人民币（大写）</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元)；</w:t>
      </w:r>
    </w:p>
    <w:p w14:paraId="136F0047">
      <w:pPr>
        <w:spacing w:line="360" w:lineRule="auto"/>
        <w:ind w:firstLine="480" w:firstLineChars="200"/>
        <w:rPr>
          <w:rFonts w:ascii="仿宋" w:hAnsi="仿宋" w:eastAsia="仿宋" w:cs="仿宋"/>
          <w:sz w:val="24"/>
        </w:rPr>
      </w:pPr>
      <w:r>
        <w:rPr>
          <w:rFonts w:hint="eastAsia" w:ascii="仿宋" w:hAnsi="仿宋" w:eastAsia="仿宋" w:cs="仿宋"/>
          <w:sz w:val="24"/>
        </w:rPr>
        <w:t>其中：</w:t>
      </w:r>
    </w:p>
    <w:p w14:paraId="246A6BF3">
      <w:pPr>
        <w:spacing w:line="360" w:lineRule="auto"/>
        <w:ind w:firstLine="480" w:firstLineChars="200"/>
        <w:rPr>
          <w:rFonts w:ascii="仿宋" w:hAnsi="仿宋" w:eastAsia="仿宋" w:cs="仿宋"/>
          <w:sz w:val="24"/>
        </w:rPr>
      </w:pPr>
      <w:r>
        <w:rPr>
          <w:rFonts w:hint="eastAsia" w:ascii="仿宋" w:hAnsi="仿宋" w:eastAsia="仿宋" w:cs="仿宋"/>
          <w:sz w:val="24"/>
        </w:rPr>
        <w:t>（1）安全文明施工费：</w:t>
      </w:r>
    </w:p>
    <w:p w14:paraId="21BC200C">
      <w:pPr>
        <w:spacing w:line="360" w:lineRule="auto"/>
        <w:ind w:firstLine="1080" w:firstLineChars="450"/>
        <w:rPr>
          <w:rFonts w:ascii="仿宋" w:hAnsi="仿宋" w:eastAsia="仿宋" w:cs="仿宋"/>
          <w:sz w:val="24"/>
        </w:rPr>
      </w:pPr>
      <w:r>
        <w:rPr>
          <w:rFonts w:hint="eastAsia" w:ascii="仿宋" w:hAnsi="仿宋" w:eastAsia="仿宋" w:cs="仿宋"/>
          <w:sz w:val="24"/>
        </w:rPr>
        <w:t>人民币（大写）</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元)；</w:t>
      </w:r>
    </w:p>
    <w:p w14:paraId="49262CDF">
      <w:pPr>
        <w:spacing w:line="360" w:lineRule="auto"/>
        <w:ind w:firstLine="480" w:firstLineChars="200"/>
        <w:rPr>
          <w:rFonts w:ascii="仿宋" w:hAnsi="仿宋" w:eastAsia="仿宋" w:cs="仿宋"/>
          <w:sz w:val="24"/>
        </w:rPr>
      </w:pPr>
      <w:r>
        <w:rPr>
          <w:rFonts w:hint="eastAsia" w:ascii="仿宋" w:hAnsi="仿宋" w:eastAsia="仿宋" w:cs="仿宋"/>
          <w:sz w:val="24"/>
        </w:rPr>
        <w:t>（2）材料和工程设备暂估价金额：</w:t>
      </w:r>
    </w:p>
    <w:p w14:paraId="58944FE9">
      <w:pPr>
        <w:spacing w:line="360" w:lineRule="auto"/>
        <w:ind w:firstLine="1080" w:firstLineChars="450"/>
        <w:rPr>
          <w:rFonts w:ascii="仿宋" w:hAnsi="仿宋" w:eastAsia="仿宋" w:cs="仿宋"/>
          <w:sz w:val="24"/>
        </w:rPr>
      </w:pPr>
      <w:r>
        <w:rPr>
          <w:rFonts w:hint="eastAsia" w:ascii="仿宋" w:hAnsi="仿宋" w:eastAsia="仿宋" w:cs="仿宋"/>
          <w:sz w:val="24"/>
        </w:rPr>
        <w:t>人民币（大写）</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元)；</w:t>
      </w:r>
    </w:p>
    <w:p w14:paraId="4CCA82DF">
      <w:pPr>
        <w:spacing w:line="360" w:lineRule="auto"/>
        <w:ind w:firstLine="480" w:firstLineChars="200"/>
        <w:rPr>
          <w:rFonts w:ascii="仿宋" w:hAnsi="仿宋" w:eastAsia="仿宋" w:cs="仿宋"/>
          <w:sz w:val="24"/>
        </w:rPr>
      </w:pPr>
      <w:r>
        <w:rPr>
          <w:rFonts w:hint="eastAsia" w:ascii="仿宋" w:hAnsi="仿宋" w:eastAsia="仿宋" w:cs="仿宋"/>
          <w:sz w:val="24"/>
        </w:rPr>
        <w:t>（3）专业工程暂估价金额：</w:t>
      </w:r>
    </w:p>
    <w:p w14:paraId="100B8E10">
      <w:pPr>
        <w:spacing w:line="360" w:lineRule="auto"/>
        <w:ind w:firstLine="1080" w:firstLineChars="450"/>
        <w:rPr>
          <w:rFonts w:ascii="仿宋" w:hAnsi="仿宋" w:eastAsia="仿宋" w:cs="仿宋"/>
          <w:sz w:val="24"/>
        </w:rPr>
      </w:pPr>
      <w:r>
        <w:rPr>
          <w:rFonts w:hint="eastAsia" w:ascii="仿宋" w:hAnsi="仿宋" w:eastAsia="仿宋" w:cs="仿宋"/>
          <w:sz w:val="24"/>
        </w:rPr>
        <w:t>人民币（大写）</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元)；</w:t>
      </w:r>
    </w:p>
    <w:p w14:paraId="2655C89E">
      <w:pPr>
        <w:spacing w:line="360" w:lineRule="auto"/>
        <w:ind w:firstLine="480" w:firstLineChars="200"/>
        <w:rPr>
          <w:rFonts w:ascii="仿宋" w:hAnsi="仿宋" w:eastAsia="仿宋" w:cs="仿宋"/>
          <w:sz w:val="24"/>
        </w:rPr>
      </w:pPr>
      <w:r>
        <w:rPr>
          <w:rFonts w:hint="eastAsia" w:ascii="仿宋" w:hAnsi="仿宋" w:eastAsia="仿宋" w:cs="仿宋"/>
          <w:sz w:val="24"/>
        </w:rPr>
        <w:t>（4）暂列金额：</w:t>
      </w:r>
    </w:p>
    <w:p w14:paraId="43FE0FD8">
      <w:pPr>
        <w:spacing w:line="360" w:lineRule="auto"/>
        <w:ind w:firstLine="1080" w:firstLineChars="450"/>
        <w:rPr>
          <w:rFonts w:ascii="仿宋" w:hAnsi="仿宋" w:eastAsia="仿宋" w:cs="仿宋"/>
          <w:sz w:val="24"/>
        </w:rPr>
      </w:pPr>
      <w:r>
        <w:rPr>
          <w:rFonts w:hint="eastAsia" w:ascii="仿宋" w:hAnsi="仿宋" w:eastAsia="仿宋" w:cs="仿宋"/>
          <w:sz w:val="24"/>
        </w:rPr>
        <w:t>人民币（大写）</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元);</w:t>
      </w:r>
    </w:p>
    <w:p w14:paraId="04B29F06">
      <w:pPr>
        <w:spacing w:line="360" w:lineRule="auto"/>
        <w:rPr>
          <w:rFonts w:ascii="仿宋" w:hAnsi="仿宋" w:eastAsia="仿宋" w:cs="仿宋"/>
          <w:sz w:val="24"/>
        </w:rPr>
      </w:pPr>
      <w:r>
        <w:rPr>
          <w:rFonts w:hint="eastAsia" w:ascii="仿宋" w:hAnsi="仿宋" w:eastAsia="仿宋" w:cs="仿宋"/>
          <w:sz w:val="24"/>
        </w:rPr>
        <w:t xml:space="preserve">    （5）农民工工伤保险金额：</w:t>
      </w:r>
    </w:p>
    <w:p w14:paraId="538B5C94">
      <w:pPr>
        <w:spacing w:line="360" w:lineRule="auto"/>
        <w:ind w:firstLine="1080" w:firstLineChars="450"/>
        <w:rPr>
          <w:rFonts w:ascii="仿宋" w:hAnsi="仿宋" w:eastAsia="仿宋" w:cs="仿宋"/>
          <w:sz w:val="24"/>
        </w:rPr>
      </w:pPr>
      <w:r>
        <w:rPr>
          <w:rFonts w:hint="eastAsia" w:ascii="仿宋" w:hAnsi="仿宋" w:eastAsia="仿宋" w:cs="仿宋"/>
          <w:sz w:val="24"/>
        </w:rPr>
        <w:t>人民币（大写）</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元);</w:t>
      </w:r>
    </w:p>
    <w:p w14:paraId="246B8AD6">
      <w:pPr>
        <w:numPr>
          <w:ilvl w:val="0"/>
          <w:numId w:val="3"/>
        </w:numPr>
        <w:tabs>
          <w:tab w:val="right" w:pos="8340"/>
        </w:tabs>
        <w:spacing w:line="360" w:lineRule="auto"/>
        <w:ind w:firstLine="480" w:firstLineChars="200"/>
        <w:rPr>
          <w:rFonts w:ascii="仿宋" w:hAnsi="仿宋" w:eastAsia="仿宋" w:cs="仿宋"/>
          <w:sz w:val="24"/>
        </w:rPr>
      </w:pPr>
      <w:r>
        <w:rPr>
          <w:rFonts w:hint="eastAsia" w:ascii="仿宋" w:hAnsi="仿宋" w:eastAsia="仿宋" w:cs="仿宋"/>
          <w:sz w:val="24"/>
        </w:rPr>
        <w:t>合同价格形式：</w:t>
      </w:r>
      <w:r>
        <w:rPr>
          <w:rFonts w:hint="eastAsia" w:ascii="仿宋" w:hAnsi="仿宋" w:eastAsia="仿宋" w:cs="仿宋"/>
          <w:sz w:val="24"/>
          <w:u w:val="single"/>
        </w:rPr>
        <w:t>单价合同</w:t>
      </w:r>
      <w:r>
        <w:rPr>
          <w:rFonts w:hint="eastAsia" w:ascii="仿宋" w:hAnsi="仿宋" w:eastAsia="仿宋" w:cs="仿宋"/>
          <w:sz w:val="24"/>
        </w:rPr>
        <w:t>。</w:t>
      </w:r>
      <w:r>
        <w:rPr>
          <w:rFonts w:hint="eastAsia" w:ascii="仿宋" w:hAnsi="仿宋" w:eastAsia="仿宋" w:cs="仿宋"/>
          <w:sz w:val="24"/>
        </w:rPr>
        <w:tab/>
      </w:r>
    </w:p>
    <w:p w14:paraId="4CB9EAE4">
      <w:pPr>
        <w:numPr>
          <w:ilvl w:val="0"/>
          <w:numId w:val="3"/>
        </w:numPr>
        <w:spacing w:line="360" w:lineRule="auto"/>
        <w:ind w:firstLine="480" w:firstLineChars="200"/>
        <w:rPr>
          <w:rFonts w:ascii="仿宋" w:hAnsi="仿宋" w:eastAsia="仿宋" w:cs="仿宋"/>
          <w:sz w:val="24"/>
        </w:rPr>
      </w:pPr>
      <w:r>
        <w:rPr>
          <w:rFonts w:hint="eastAsia" w:ascii="仿宋" w:hAnsi="仿宋" w:eastAsia="仿宋" w:cs="仿宋"/>
          <w:sz w:val="24"/>
        </w:rPr>
        <w:t>中包下浮率：</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1374FAAF">
      <w:pPr>
        <w:spacing w:before="120" w:after="120" w:line="360" w:lineRule="auto"/>
        <w:rPr>
          <w:rFonts w:ascii="仿宋" w:hAnsi="仿宋" w:eastAsia="仿宋" w:cs="仿宋"/>
          <w:sz w:val="24"/>
        </w:rPr>
      </w:pPr>
      <w:r>
        <w:rPr>
          <w:rFonts w:hint="eastAsia" w:ascii="仿宋" w:hAnsi="仿宋" w:eastAsia="仿宋" w:cs="仿宋"/>
          <w:sz w:val="24"/>
        </w:rPr>
        <w:t xml:space="preserve">    </w:t>
      </w:r>
      <w:bookmarkStart w:id="365" w:name="_Toc351203485"/>
      <w:r>
        <w:rPr>
          <w:rFonts w:hint="eastAsia" w:ascii="仿宋" w:hAnsi="仿宋" w:eastAsia="仿宋" w:cs="仿宋"/>
          <w:sz w:val="24"/>
        </w:rPr>
        <w:t>五、</w:t>
      </w:r>
      <w:bookmarkEnd w:id="365"/>
      <w:r>
        <w:rPr>
          <w:rFonts w:hint="eastAsia" w:ascii="仿宋" w:hAnsi="仿宋" w:eastAsia="仿宋" w:cs="仿宋"/>
          <w:sz w:val="24"/>
        </w:rPr>
        <w:t>项目经理</w:t>
      </w:r>
    </w:p>
    <w:p w14:paraId="09C1B47D">
      <w:pPr>
        <w:spacing w:line="360" w:lineRule="auto"/>
        <w:ind w:firstLine="480" w:firstLineChars="200"/>
        <w:rPr>
          <w:rFonts w:ascii="仿宋" w:hAnsi="仿宋" w:eastAsia="仿宋" w:cs="仿宋"/>
          <w:sz w:val="24"/>
        </w:rPr>
      </w:pPr>
      <w:r>
        <w:rPr>
          <w:rFonts w:hint="eastAsia" w:ascii="仿宋" w:hAnsi="仿宋" w:eastAsia="仿宋" w:cs="仿宋"/>
          <w:sz w:val="24"/>
        </w:rPr>
        <w:t>承包人项目经理：</w:t>
      </w:r>
      <w:r>
        <w:rPr>
          <w:rFonts w:hint="eastAsia" w:ascii="仿宋" w:hAnsi="仿宋" w:eastAsia="仿宋" w:cs="仿宋"/>
          <w:sz w:val="24"/>
          <w:u w:val="single"/>
        </w:rPr>
        <w:t xml:space="preserve">             </w:t>
      </w:r>
      <w:r>
        <w:rPr>
          <w:rFonts w:hint="eastAsia" w:ascii="仿宋" w:hAnsi="仿宋" w:eastAsia="仿宋" w:cs="仿宋"/>
          <w:sz w:val="24"/>
        </w:rPr>
        <w:t>。</w:t>
      </w:r>
    </w:p>
    <w:p w14:paraId="6735D9A1">
      <w:pPr>
        <w:spacing w:before="120" w:after="120" w:line="360" w:lineRule="auto"/>
        <w:rPr>
          <w:rFonts w:ascii="仿宋" w:hAnsi="仿宋" w:eastAsia="仿宋" w:cs="仿宋"/>
          <w:sz w:val="24"/>
        </w:rPr>
      </w:pPr>
      <w:r>
        <w:rPr>
          <w:rFonts w:hint="eastAsia" w:ascii="仿宋" w:hAnsi="仿宋" w:eastAsia="仿宋" w:cs="仿宋"/>
          <w:sz w:val="24"/>
        </w:rPr>
        <w:t xml:space="preserve">    </w:t>
      </w:r>
      <w:bookmarkStart w:id="366" w:name="_Toc351203486"/>
      <w:r>
        <w:rPr>
          <w:rFonts w:hint="eastAsia" w:ascii="仿宋" w:hAnsi="仿宋" w:eastAsia="仿宋" w:cs="仿宋"/>
          <w:sz w:val="24"/>
        </w:rPr>
        <w:t>六、合同文件构成</w:t>
      </w:r>
      <w:bookmarkEnd w:id="366"/>
    </w:p>
    <w:p w14:paraId="17EAD480">
      <w:pPr>
        <w:spacing w:line="360" w:lineRule="auto"/>
        <w:ind w:firstLine="480" w:firstLineChars="200"/>
        <w:rPr>
          <w:rFonts w:ascii="仿宋" w:hAnsi="仿宋" w:eastAsia="仿宋" w:cs="仿宋"/>
          <w:bCs/>
          <w:sz w:val="24"/>
        </w:rPr>
      </w:pPr>
      <w:r>
        <w:rPr>
          <w:rFonts w:hint="eastAsia" w:ascii="仿宋" w:hAnsi="仿宋" w:eastAsia="仿宋" w:cs="仿宋"/>
          <w:bCs/>
          <w:sz w:val="24"/>
        </w:rPr>
        <w:t>本协议书与下列文件一起构成合同文件：</w:t>
      </w:r>
    </w:p>
    <w:p w14:paraId="26E6F244">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rPr>
        <w:t>（1）中包通知书（如果有）；</w:t>
      </w:r>
    </w:p>
    <w:p w14:paraId="04E8E449">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（2）竞包函及其附录（如果有）； </w:t>
      </w:r>
    </w:p>
    <w:p w14:paraId="758A863B">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rPr>
        <w:t>（3）专用合同条款及其附件；</w:t>
      </w:r>
    </w:p>
    <w:p w14:paraId="5E4C6ABC">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rPr>
        <w:t>（4）通用合同条款；</w:t>
      </w:r>
    </w:p>
    <w:p w14:paraId="34A79E51">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rPr>
        <w:t>（5）技术标准和要求；</w:t>
      </w:r>
    </w:p>
    <w:p w14:paraId="1D71521C">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rPr>
        <w:t>（6）图纸；</w:t>
      </w:r>
    </w:p>
    <w:p w14:paraId="1F67B6FE">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rPr>
        <w:t>（7）已标价工程量清单或预算书；</w:t>
      </w:r>
    </w:p>
    <w:p w14:paraId="68E3F84D">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rPr>
        <w:t>（8）其他合同文件。</w:t>
      </w:r>
    </w:p>
    <w:p w14:paraId="0CB98D80">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rPr>
        <w:t>在合同订立及履行过程中形成的与合同有关的文件均构成合同文件组成部分。</w:t>
      </w:r>
    </w:p>
    <w:p w14:paraId="45760DB7">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rPr>
        <w:t>上述各项合同文件包括合同当事人就该项合同文件所作出的补充和修改，属于同一类内容的文件，应以最新签署的为准。专用合同条款及其附件须经合同当事人签字或盖章。</w:t>
      </w:r>
    </w:p>
    <w:p w14:paraId="5CF8F162">
      <w:pPr>
        <w:spacing w:before="120" w:after="120" w:line="360" w:lineRule="auto"/>
        <w:rPr>
          <w:rFonts w:ascii="仿宋" w:hAnsi="仿宋" w:eastAsia="仿宋" w:cs="仿宋"/>
          <w:sz w:val="24"/>
        </w:rPr>
      </w:pPr>
      <w:r>
        <w:rPr>
          <w:rFonts w:hint="eastAsia" w:ascii="仿宋" w:hAnsi="仿宋" w:eastAsia="仿宋" w:cs="仿宋"/>
          <w:sz w:val="24"/>
        </w:rPr>
        <w:t xml:space="preserve">    </w:t>
      </w:r>
      <w:bookmarkStart w:id="367" w:name="_Toc351203487"/>
      <w:r>
        <w:rPr>
          <w:rFonts w:hint="eastAsia" w:ascii="仿宋" w:hAnsi="仿宋" w:eastAsia="仿宋" w:cs="仿宋"/>
          <w:sz w:val="24"/>
        </w:rPr>
        <w:t>七、承诺</w:t>
      </w:r>
      <w:bookmarkEnd w:id="367"/>
    </w:p>
    <w:p w14:paraId="55511684">
      <w:pPr>
        <w:spacing w:line="360" w:lineRule="auto"/>
        <w:ind w:firstLine="480" w:firstLineChars="200"/>
        <w:rPr>
          <w:rFonts w:ascii="仿宋" w:hAnsi="仿宋" w:eastAsia="仿宋" w:cs="仿宋"/>
          <w:bCs/>
          <w:sz w:val="24"/>
        </w:rPr>
      </w:pPr>
      <w:r>
        <w:rPr>
          <w:rFonts w:hint="eastAsia" w:ascii="仿宋" w:hAnsi="仿宋" w:eastAsia="仿宋" w:cs="仿宋"/>
          <w:bCs/>
          <w:sz w:val="24"/>
        </w:rPr>
        <w:t>1.发包人承诺按照法律规定履行项目审批手续、筹集工程建设资金并按照合同约定的期限和方式支付合同价款。</w:t>
      </w:r>
    </w:p>
    <w:p w14:paraId="22D99E98">
      <w:pPr>
        <w:spacing w:line="360" w:lineRule="auto"/>
        <w:ind w:firstLine="480" w:firstLineChars="200"/>
        <w:rPr>
          <w:rFonts w:ascii="仿宋" w:hAnsi="仿宋" w:eastAsia="仿宋" w:cs="仿宋"/>
          <w:bCs/>
          <w:sz w:val="24"/>
        </w:rPr>
      </w:pPr>
      <w:r>
        <w:rPr>
          <w:rFonts w:hint="eastAsia" w:ascii="仿宋" w:hAnsi="仿宋" w:eastAsia="仿宋" w:cs="仿宋"/>
          <w:bCs/>
          <w:sz w:val="24"/>
        </w:rPr>
        <w:t>2.承包人承诺按照法律规定及合同约定组织完成工程施工，确保工程质量和安全，不进行转包及违法分包，并在缺陷责任期及保修期内承担相应的工程维修责任。</w:t>
      </w:r>
    </w:p>
    <w:p w14:paraId="11A6027E">
      <w:pPr>
        <w:spacing w:line="360" w:lineRule="auto"/>
        <w:ind w:firstLine="480" w:firstLineChars="200"/>
        <w:rPr>
          <w:rFonts w:ascii="仿宋" w:hAnsi="仿宋" w:eastAsia="仿宋" w:cs="仿宋"/>
          <w:bCs/>
          <w:sz w:val="24"/>
        </w:rPr>
      </w:pPr>
      <w:r>
        <w:rPr>
          <w:rFonts w:hint="eastAsia" w:ascii="仿宋" w:hAnsi="仿宋" w:eastAsia="仿宋" w:cs="仿宋"/>
          <w:bCs/>
          <w:sz w:val="24"/>
        </w:rPr>
        <w:t>3.发包人和承包人通过发包竞包形式签订合同的，双方理解并承诺不再就同一工程另行签订与合同实质性内容相背离的协议。</w:t>
      </w:r>
      <w:r>
        <w:rPr>
          <w:rFonts w:hint="eastAsia" w:ascii="仿宋" w:hAnsi="仿宋" w:eastAsia="仿宋" w:cs="仿宋"/>
          <w:sz w:val="24"/>
        </w:rPr>
        <w:t>合同双方确认，本合同及本合同约定的其它文件组成部分中的各项约定都是通过法定发包过程形成的合法成果，不存在与发包文件和中包人竞包文件实质性内容不一致的条款。如果存在任何此类不一致的条款，也不是合同双方真实意思的表示，对合同双方不构成任何合同或法律约束力。合同双方也不存在且也不会签订任何背离本合同实质性内容的其他协议或合同。如果存在或签订背离本合同实质性内容的其他协议或合同，也不是合同双方真实意思的表示，对合同双方不构成任何合同或法律约束力。</w:t>
      </w:r>
    </w:p>
    <w:p w14:paraId="28BA4403">
      <w:pPr>
        <w:spacing w:line="360" w:lineRule="auto"/>
        <w:rPr>
          <w:rFonts w:ascii="仿宋" w:hAnsi="仿宋" w:eastAsia="仿宋" w:cs="仿宋"/>
          <w:bCs/>
          <w:sz w:val="24"/>
        </w:rPr>
      </w:pPr>
      <w:bookmarkStart w:id="368" w:name="_Toc351203488"/>
      <w:r>
        <w:rPr>
          <w:rFonts w:hint="eastAsia" w:ascii="仿宋" w:hAnsi="仿宋" w:eastAsia="仿宋" w:cs="仿宋"/>
          <w:b/>
          <w:sz w:val="24"/>
        </w:rPr>
        <w:t xml:space="preserve">    八、词语含义</w:t>
      </w:r>
      <w:bookmarkEnd w:id="368"/>
    </w:p>
    <w:p w14:paraId="0CCFEF53">
      <w:pPr>
        <w:spacing w:line="360" w:lineRule="auto"/>
        <w:ind w:firstLine="480" w:firstLineChars="200"/>
        <w:rPr>
          <w:rFonts w:ascii="仿宋" w:hAnsi="仿宋" w:eastAsia="仿宋" w:cs="仿宋"/>
          <w:bCs/>
          <w:sz w:val="24"/>
        </w:rPr>
      </w:pPr>
      <w:r>
        <w:rPr>
          <w:rFonts w:hint="eastAsia" w:ascii="仿宋" w:hAnsi="仿宋" w:eastAsia="仿宋" w:cs="仿宋"/>
          <w:bCs/>
          <w:sz w:val="24"/>
        </w:rPr>
        <w:t>本协议书中词语含义与第二部分通用合同条款中赋予的含义相同。</w:t>
      </w:r>
    </w:p>
    <w:p w14:paraId="201CFA87">
      <w:pPr>
        <w:spacing w:before="120" w:after="120" w:line="360" w:lineRule="auto"/>
        <w:rPr>
          <w:rFonts w:ascii="仿宋" w:hAnsi="仿宋" w:eastAsia="仿宋" w:cs="仿宋"/>
          <w:sz w:val="24"/>
        </w:rPr>
      </w:pPr>
      <w:r>
        <w:rPr>
          <w:rFonts w:hint="eastAsia" w:ascii="仿宋" w:hAnsi="仿宋" w:eastAsia="仿宋" w:cs="仿宋"/>
          <w:sz w:val="24"/>
        </w:rPr>
        <w:t xml:space="preserve">    </w:t>
      </w:r>
      <w:bookmarkStart w:id="369" w:name="_Toc351203489"/>
      <w:r>
        <w:rPr>
          <w:rFonts w:hint="eastAsia" w:ascii="仿宋" w:hAnsi="仿宋" w:eastAsia="仿宋" w:cs="仿宋"/>
          <w:sz w:val="24"/>
        </w:rPr>
        <w:t>九、签订时间</w:t>
      </w:r>
      <w:bookmarkEnd w:id="369"/>
    </w:p>
    <w:p w14:paraId="12C3C970">
      <w:pPr>
        <w:spacing w:line="360" w:lineRule="auto"/>
        <w:ind w:firstLine="480" w:firstLineChars="200"/>
        <w:rPr>
          <w:rFonts w:ascii="仿宋" w:hAnsi="仿宋" w:eastAsia="仿宋" w:cs="仿宋"/>
          <w:bCs/>
          <w:sz w:val="24"/>
        </w:rPr>
      </w:pPr>
      <w:r>
        <w:rPr>
          <w:rFonts w:hint="eastAsia" w:ascii="仿宋" w:hAnsi="仿宋" w:eastAsia="仿宋" w:cs="仿宋"/>
          <w:bCs/>
          <w:sz w:val="24"/>
        </w:rPr>
        <w:t>本合同于</w:t>
      </w:r>
      <w:r>
        <w:rPr>
          <w:rFonts w:hint="eastAsia" w:ascii="仿宋" w:hAnsi="仿宋" w:eastAsia="仿宋" w:cs="仿宋"/>
          <w:bCs/>
          <w:sz w:val="24"/>
          <w:u w:val="single"/>
        </w:rPr>
        <w:t xml:space="preserve">      </w:t>
      </w:r>
      <w:r>
        <w:rPr>
          <w:rFonts w:hint="eastAsia" w:ascii="仿宋" w:hAnsi="仿宋" w:eastAsia="仿宋" w:cs="仿宋"/>
          <w:bCs/>
          <w:sz w:val="24"/>
        </w:rPr>
        <w:t>年</w:t>
      </w:r>
      <w:r>
        <w:rPr>
          <w:rFonts w:hint="eastAsia" w:ascii="仿宋" w:hAnsi="仿宋" w:eastAsia="仿宋" w:cs="仿宋"/>
          <w:bCs/>
          <w:sz w:val="24"/>
          <w:u w:val="single"/>
        </w:rPr>
        <w:t xml:space="preserve">    </w:t>
      </w:r>
      <w:r>
        <w:rPr>
          <w:rFonts w:hint="eastAsia" w:ascii="仿宋" w:hAnsi="仿宋" w:eastAsia="仿宋" w:cs="仿宋"/>
          <w:bCs/>
          <w:sz w:val="24"/>
        </w:rPr>
        <w:t>月</w:t>
      </w:r>
      <w:r>
        <w:rPr>
          <w:rFonts w:hint="eastAsia" w:ascii="仿宋" w:hAnsi="仿宋" w:eastAsia="仿宋" w:cs="仿宋"/>
          <w:bCs/>
          <w:sz w:val="24"/>
          <w:u w:val="single"/>
        </w:rPr>
        <w:t xml:space="preserve">    </w:t>
      </w:r>
      <w:r>
        <w:rPr>
          <w:rFonts w:hint="eastAsia" w:ascii="仿宋" w:hAnsi="仿宋" w:eastAsia="仿宋" w:cs="仿宋"/>
          <w:bCs/>
          <w:sz w:val="24"/>
        </w:rPr>
        <w:t>日签订。</w:t>
      </w:r>
    </w:p>
    <w:p w14:paraId="7C139098">
      <w:pPr>
        <w:spacing w:before="120" w:after="120" w:line="360" w:lineRule="auto"/>
        <w:rPr>
          <w:rFonts w:ascii="仿宋" w:hAnsi="仿宋" w:eastAsia="仿宋" w:cs="仿宋"/>
          <w:sz w:val="24"/>
        </w:rPr>
      </w:pPr>
      <w:r>
        <w:rPr>
          <w:rFonts w:hint="eastAsia" w:ascii="仿宋" w:hAnsi="仿宋" w:eastAsia="仿宋" w:cs="仿宋"/>
          <w:sz w:val="24"/>
        </w:rPr>
        <w:t xml:space="preserve">    </w:t>
      </w:r>
      <w:bookmarkStart w:id="370" w:name="_Toc351203490"/>
      <w:r>
        <w:rPr>
          <w:rFonts w:hint="eastAsia" w:ascii="仿宋" w:hAnsi="仿宋" w:eastAsia="仿宋" w:cs="仿宋"/>
          <w:sz w:val="24"/>
        </w:rPr>
        <w:t>十、签订地点</w:t>
      </w:r>
      <w:bookmarkEnd w:id="370"/>
    </w:p>
    <w:p w14:paraId="159F1F4B">
      <w:pPr>
        <w:spacing w:line="360" w:lineRule="auto"/>
        <w:ind w:firstLine="480" w:firstLineChars="200"/>
        <w:rPr>
          <w:rFonts w:ascii="仿宋" w:hAnsi="仿宋" w:eastAsia="仿宋" w:cs="仿宋"/>
          <w:bCs/>
          <w:sz w:val="24"/>
        </w:rPr>
      </w:pPr>
      <w:r>
        <w:rPr>
          <w:rFonts w:hint="eastAsia" w:ascii="仿宋" w:hAnsi="仿宋" w:eastAsia="仿宋" w:cs="仿宋"/>
          <w:bCs/>
          <w:sz w:val="24"/>
        </w:rPr>
        <w:t>本合同在</w:t>
      </w:r>
      <w:r>
        <w:rPr>
          <w:rFonts w:hint="eastAsia" w:ascii="仿宋" w:hAnsi="仿宋" w:eastAsia="仿宋" w:cs="仿宋"/>
          <w:bCs/>
          <w:sz w:val="24"/>
          <w:u w:val="single"/>
        </w:rPr>
        <w:t xml:space="preserve">                      </w:t>
      </w:r>
      <w:r>
        <w:rPr>
          <w:rFonts w:hint="eastAsia" w:ascii="仿宋" w:hAnsi="仿宋" w:eastAsia="仿宋" w:cs="仿宋"/>
          <w:bCs/>
          <w:sz w:val="24"/>
        </w:rPr>
        <w:t>签订。</w:t>
      </w:r>
    </w:p>
    <w:p w14:paraId="14802E54">
      <w:pPr>
        <w:spacing w:before="120" w:after="120" w:line="360" w:lineRule="auto"/>
        <w:rPr>
          <w:rFonts w:ascii="仿宋" w:hAnsi="仿宋" w:eastAsia="仿宋" w:cs="仿宋"/>
          <w:sz w:val="24"/>
        </w:rPr>
      </w:pPr>
      <w:r>
        <w:rPr>
          <w:rFonts w:hint="eastAsia" w:ascii="仿宋" w:hAnsi="仿宋" w:eastAsia="仿宋" w:cs="仿宋"/>
          <w:sz w:val="24"/>
        </w:rPr>
        <w:t xml:space="preserve">    </w:t>
      </w:r>
      <w:bookmarkStart w:id="371" w:name="_Toc351203491"/>
      <w:r>
        <w:rPr>
          <w:rFonts w:hint="eastAsia" w:ascii="仿宋" w:hAnsi="仿宋" w:eastAsia="仿宋" w:cs="仿宋"/>
          <w:sz w:val="24"/>
        </w:rPr>
        <w:t>十一、补充协议</w:t>
      </w:r>
      <w:bookmarkEnd w:id="371"/>
    </w:p>
    <w:p w14:paraId="147E1B31">
      <w:pPr>
        <w:spacing w:line="360" w:lineRule="auto"/>
        <w:ind w:firstLine="480" w:firstLineChars="200"/>
        <w:rPr>
          <w:rFonts w:ascii="仿宋" w:hAnsi="仿宋" w:eastAsia="仿宋" w:cs="仿宋"/>
          <w:b/>
          <w:bCs/>
          <w:sz w:val="24"/>
        </w:rPr>
      </w:pPr>
      <w:r>
        <w:rPr>
          <w:rFonts w:hint="eastAsia" w:ascii="仿宋" w:hAnsi="仿宋" w:eastAsia="仿宋" w:cs="仿宋"/>
          <w:bCs/>
          <w:sz w:val="24"/>
        </w:rPr>
        <w:t>合同未尽事宜，合同当事人另行签订补充协议，补充协议是合同的组成部分。</w:t>
      </w:r>
    </w:p>
    <w:p w14:paraId="44E5F600">
      <w:pPr>
        <w:spacing w:before="120" w:after="120" w:line="360" w:lineRule="auto"/>
        <w:rPr>
          <w:rFonts w:ascii="仿宋" w:hAnsi="仿宋" w:eastAsia="仿宋" w:cs="仿宋"/>
          <w:sz w:val="24"/>
        </w:rPr>
      </w:pPr>
      <w:r>
        <w:rPr>
          <w:rFonts w:hint="eastAsia" w:ascii="仿宋" w:hAnsi="仿宋" w:eastAsia="仿宋" w:cs="仿宋"/>
          <w:sz w:val="24"/>
        </w:rPr>
        <w:t xml:space="preserve">    </w:t>
      </w:r>
      <w:bookmarkStart w:id="372" w:name="_Toc351203492"/>
      <w:r>
        <w:rPr>
          <w:rFonts w:hint="eastAsia" w:ascii="仿宋" w:hAnsi="仿宋" w:eastAsia="仿宋" w:cs="仿宋"/>
          <w:sz w:val="24"/>
        </w:rPr>
        <w:t>十二、合同生效</w:t>
      </w:r>
      <w:bookmarkEnd w:id="372"/>
    </w:p>
    <w:p w14:paraId="451B379D">
      <w:pPr>
        <w:spacing w:line="360" w:lineRule="auto"/>
        <w:ind w:firstLine="480" w:firstLineChars="200"/>
        <w:rPr>
          <w:rFonts w:ascii="仿宋" w:hAnsi="仿宋" w:eastAsia="仿宋" w:cs="仿宋"/>
          <w:bCs/>
          <w:sz w:val="24"/>
        </w:rPr>
      </w:pPr>
      <w:r>
        <w:rPr>
          <w:rFonts w:hint="eastAsia" w:ascii="仿宋" w:hAnsi="仿宋" w:eastAsia="仿宋" w:cs="仿宋"/>
          <w:bCs/>
          <w:sz w:val="24"/>
        </w:rPr>
        <w:t>本合同自</w:t>
      </w:r>
      <w:r>
        <w:rPr>
          <w:rFonts w:hint="eastAsia" w:ascii="仿宋" w:hAnsi="仿宋" w:eastAsia="仿宋" w:cs="仿宋"/>
          <w:bCs/>
          <w:sz w:val="24"/>
          <w:u w:val="single"/>
        </w:rPr>
        <w:t xml:space="preserve"> 签订之日起  </w:t>
      </w:r>
      <w:r>
        <w:rPr>
          <w:rFonts w:hint="eastAsia" w:ascii="仿宋" w:hAnsi="仿宋" w:eastAsia="仿宋" w:cs="仿宋"/>
          <w:bCs/>
          <w:sz w:val="24"/>
        </w:rPr>
        <w:t>生效。</w:t>
      </w:r>
    </w:p>
    <w:p w14:paraId="4031652A">
      <w:pPr>
        <w:spacing w:before="120" w:after="120" w:line="360" w:lineRule="auto"/>
        <w:rPr>
          <w:rFonts w:ascii="仿宋" w:hAnsi="仿宋" w:eastAsia="仿宋" w:cs="仿宋"/>
          <w:sz w:val="24"/>
        </w:rPr>
      </w:pPr>
      <w:r>
        <w:rPr>
          <w:rFonts w:hint="eastAsia" w:ascii="仿宋" w:hAnsi="仿宋" w:eastAsia="仿宋" w:cs="仿宋"/>
          <w:sz w:val="24"/>
        </w:rPr>
        <w:t xml:space="preserve">    </w:t>
      </w:r>
      <w:bookmarkStart w:id="373" w:name="_Toc351203493"/>
      <w:r>
        <w:rPr>
          <w:rFonts w:hint="eastAsia" w:ascii="仿宋" w:hAnsi="仿宋" w:eastAsia="仿宋" w:cs="仿宋"/>
          <w:sz w:val="24"/>
        </w:rPr>
        <w:t>十三、合同份数</w:t>
      </w:r>
      <w:bookmarkEnd w:id="373"/>
    </w:p>
    <w:p w14:paraId="4202E203">
      <w:pPr>
        <w:spacing w:line="360" w:lineRule="auto"/>
        <w:ind w:firstLine="480" w:firstLineChars="200"/>
        <w:rPr>
          <w:rFonts w:ascii="仿宋" w:hAnsi="仿宋" w:eastAsia="仿宋" w:cs="仿宋"/>
          <w:sz w:val="24"/>
        </w:rPr>
      </w:pPr>
      <w:r>
        <w:rPr>
          <w:rFonts w:hint="eastAsia" w:ascii="仿宋" w:hAnsi="仿宋" w:eastAsia="仿宋" w:cs="仿宋"/>
          <w:bCs/>
          <w:sz w:val="24"/>
        </w:rPr>
        <w:t>本合同一式十份，均具有同等法律效力，其中合同正本一式两份，合同双方各执一份，副本一式八份，建设行政主管部门，局监管办备案时各留一份。</w:t>
      </w:r>
    </w:p>
    <w:p w14:paraId="03A55A32">
      <w:pPr>
        <w:spacing w:line="360" w:lineRule="auto"/>
        <w:rPr>
          <w:rFonts w:ascii="仿宋" w:hAnsi="仿宋" w:eastAsia="仿宋" w:cs="仿宋"/>
          <w:sz w:val="24"/>
        </w:rPr>
      </w:pPr>
    </w:p>
    <w:p w14:paraId="7981E01D">
      <w:pPr>
        <w:spacing w:line="360" w:lineRule="auto"/>
        <w:rPr>
          <w:rFonts w:ascii="仿宋" w:hAnsi="仿宋" w:eastAsia="仿宋" w:cs="仿宋"/>
          <w:sz w:val="24"/>
        </w:rPr>
      </w:pPr>
    </w:p>
    <w:p w14:paraId="067FC255">
      <w:pPr>
        <w:spacing w:line="360" w:lineRule="auto"/>
        <w:rPr>
          <w:rFonts w:ascii="仿宋" w:hAnsi="仿宋" w:eastAsia="仿宋" w:cs="仿宋"/>
          <w:sz w:val="24"/>
        </w:rPr>
      </w:pPr>
    </w:p>
    <w:p w14:paraId="6E4EEBDA">
      <w:pPr>
        <w:spacing w:line="360" w:lineRule="auto"/>
        <w:rPr>
          <w:rFonts w:ascii="仿宋" w:hAnsi="仿宋" w:eastAsia="仿宋" w:cs="仿宋"/>
          <w:sz w:val="24"/>
        </w:rPr>
      </w:pPr>
      <w:r>
        <w:rPr>
          <w:rFonts w:hint="eastAsia" w:ascii="仿宋" w:hAnsi="仿宋" w:eastAsia="仿宋" w:cs="仿宋"/>
          <w:sz w:val="24"/>
        </w:rPr>
        <w:t>发包人：  (公章)             承包人：  (公章)</w:t>
      </w:r>
    </w:p>
    <w:p w14:paraId="64BAF424">
      <w:pPr>
        <w:spacing w:line="360" w:lineRule="auto"/>
        <w:rPr>
          <w:rFonts w:ascii="仿宋" w:hAnsi="仿宋" w:eastAsia="仿宋" w:cs="仿宋"/>
          <w:sz w:val="24"/>
          <w:u w:val="single"/>
        </w:rPr>
      </w:pPr>
      <w:r>
        <w:rPr>
          <w:rFonts w:hint="eastAsia" w:ascii="仿宋" w:hAnsi="仿宋" w:eastAsia="仿宋" w:cs="仿宋"/>
          <w:sz w:val="24"/>
        </w:rPr>
        <w:t xml:space="preserve">                                 </w:t>
      </w:r>
    </w:p>
    <w:p w14:paraId="73350349">
      <w:pPr>
        <w:spacing w:line="360" w:lineRule="auto"/>
        <w:rPr>
          <w:rFonts w:ascii="仿宋" w:hAnsi="仿宋" w:eastAsia="仿宋" w:cs="仿宋"/>
          <w:sz w:val="24"/>
        </w:rPr>
      </w:pPr>
      <w:r>
        <w:rPr>
          <w:rFonts w:hint="eastAsia" w:ascii="仿宋" w:hAnsi="仿宋" w:eastAsia="仿宋" w:cs="仿宋"/>
          <w:sz w:val="24"/>
        </w:rPr>
        <w:t>法定代表人或其委托代理人：  法定代表人或其委托代理人：</w:t>
      </w:r>
    </w:p>
    <w:p w14:paraId="53CBEB2C">
      <w:pPr>
        <w:spacing w:line="360" w:lineRule="auto"/>
        <w:rPr>
          <w:rFonts w:ascii="仿宋" w:hAnsi="仿宋" w:eastAsia="仿宋" w:cs="仿宋"/>
          <w:sz w:val="24"/>
        </w:rPr>
      </w:pPr>
      <w:r>
        <w:rPr>
          <w:rFonts w:hint="eastAsia" w:ascii="仿宋" w:hAnsi="仿宋" w:eastAsia="仿宋" w:cs="仿宋"/>
          <w:sz w:val="24"/>
        </w:rPr>
        <w:t>（签字）                    （签字）</w:t>
      </w:r>
    </w:p>
    <w:p w14:paraId="5109E74D">
      <w:pPr>
        <w:spacing w:line="360" w:lineRule="auto"/>
        <w:rPr>
          <w:rFonts w:ascii="仿宋" w:hAnsi="仿宋" w:eastAsia="仿宋" w:cs="仿宋"/>
          <w:sz w:val="24"/>
          <w:u w:val="single"/>
        </w:rPr>
      </w:pPr>
    </w:p>
    <w:p w14:paraId="03FB5988">
      <w:pPr>
        <w:tabs>
          <w:tab w:val="left" w:pos="4410"/>
        </w:tabs>
        <w:spacing w:line="360" w:lineRule="auto"/>
        <w:rPr>
          <w:rFonts w:ascii="仿宋" w:hAnsi="仿宋" w:eastAsia="仿宋" w:cs="仿宋"/>
          <w:sz w:val="24"/>
        </w:rPr>
      </w:pPr>
      <w:r>
        <w:rPr>
          <w:rFonts w:hint="eastAsia" w:ascii="仿宋" w:hAnsi="仿宋" w:eastAsia="仿宋" w:cs="仿宋"/>
          <w:sz w:val="24"/>
        </w:rPr>
        <w:t>组织机构代码：</w:t>
      </w:r>
      <w:r>
        <w:rPr>
          <w:rFonts w:hint="eastAsia" w:ascii="仿宋" w:hAnsi="仿宋" w:eastAsia="仿宋" w:cs="仿宋"/>
          <w:sz w:val="24"/>
          <w:u w:val="single"/>
        </w:rPr>
        <w:t xml:space="preserve">       </w:t>
      </w:r>
      <w:r>
        <w:rPr>
          <w:rFonts w:hint="eastAsia" w:ascii="仿宋" w:hAnsi="仿宋" w:eastAsia="仿宋" w:cs="仿宋"/>
          <w:sz w:val="24"/>
        </w:rPr>
        <w:t xml:space="preserve">  组织机构代码：</w:t>
      </w:r>
      <w:r>
        <w:rPr>
          <w:rFonts w:hint="eastAsia" w:ascii="仿宋" w:hAnsi="仿宋" w:eastAsia="仿宋" w:cs="仿宋"/>
          <w:sz w:val="24"/>
          <w:u w:val="single"/>
        </w:rPr>
        <w:t xml:space="preserve">          </w:t>
      </w:r>
      <w:r>
        <w:rPr>
          <w:rFonts w:hint="eastAsia" w:ascii="仿宋" w:hAnsi="仿宋" w:eastAsia="仿宋" w:cs="仿宋"/>
          <w:sz w:val="24"/>
        </w:rPr>
        <w:t xml:space="preserve"> </w:t>
      </w:r>
    </w:p>
    <w:p w14:paraId="5CA660BD">
      <w:pPr>
        <w:spacing w:line="360" w:lineRule="auto"/>
        <w:rPr>
          <w:rFonts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u w:val="single"/>
        </w:rPr>
        <w:t xml:space="preserve">     </w:t>
      </w:r>
      <w:r>
        <w:rPr>
          <w:rFonts w:hint="eastAsia" w:ascii="仿宋" w:hAnsi="仿宋" w:eastAsia="仿宋" w:cs="仿宋"/>
          <w:sz w:val="24"/>
        </w:rPr>
        <w:t xml:space="preserve">  地  址：</w:t>
      </w:r>
      <w:r>
        <w:rPr>
          <w:rFonts w:hint="eastAsia" w:ascii="仿宋" w:hAnsi="仿宋" w:eastAsia="仿宋" w:cs="仿宋"/>
          <w:sz w:val="24"/>
          <w:u w:val="single"/>
        </w:rPr>
        <w:t xml:space="preserve">        </w:t>
      </w:r>
    </w:p>
    <w:p w14:paraId="75DA248C">
      <w:pPr>
        <w:spacing w:line="360" w:lineRule="auto"/>
        <w:rPr>
          <w:rFonts w:ascii="仿宋" w:hAnsi="仿宋" w:eastAsia="仿宋" w:cs="仿宋"/>
          <w:sz w:val="24"/>
        </w:rPr>
      </w:pPr>
      <w:r>
        <w:rPr>
          <w:rFonts w:hint="eastAsia" w:ascii="仿宋" w:hAnsi="仿宋" w:eastAsia="仿宋" w:cs="仿宋"/>
          <w:sz w:val="24"/>
        </w:rPr>
        <w:t>邮政编码：</w:t>
      </w:r>
      <w:r>
        <w:rPr>
          <w:rFonts w:hint="eastAsia" w:ascii="仿宋" w:hAnsi="仿宋" w:eastAsia="仿宋" w:cs="仿宋"/>
          <w:sz w:val="24"/>
          <w:u w:val="single"/>
        </w:rPr>
        <w:t xml:space="preserve">      </w:t>
      </w:r>
      <w:r>
        <w:rPr>
          <w:rFonts w:hint="eastAsia" w:ascii="仿宋" w:hAnsi="仿宋" w:eastAsia="仿宋" w:cs="仿宋"/>
          <w:sz w:val="24"/>
        </w:rPr>
        <w:t xml:space="preserve">  邮政编码：</w:t>
      </w:r>
      <w:r>
        <w:rPr>
          <w:rFonts w:hint="eastAsia" w:ascii="仿宋" w:hAnsi="仿宋" w:eastAsia="仿宋" w:cs="仿宋"/>
          <w:sz w:val="24"/>
          <w:u w:val="single"/>
        </w:rPr>
        <w:t xml:space="preserve">   </w:t>
      </w:r>
    </w:p>
    <w:p w14:paraId="4CB912A8">
      <w:pPr>
        <w:spacing w:line="360" w:lineRule="auto"/>
        <w:rPr>
          <w:rFonts w:ascii="仿宋" w:hAnsi="仿宋" w:eastAsia="仿宋" w:cs="仿宋"/>
          <w:sz w:val="24"/>
          <w:u w:val="single"/>
        </w:rPr>
      </w:pPr>
      <w:r>
        <w:rPr>
          <w:rFonts w:hint="eastAsia" w:ascii="仿宋" w:hAnsi="仿宋" w:eastAsia="仿宋" w:cs="仿宋"/>
          <w:sz w:val="24"/>
        </w:rPr>
        <w:t>法定代表人：</w:t>
      </w:r>
      <w:r>
        <w:rPr>
          <w:rFonts w:hint="eastAsia" w:ascii="仿宋" w:hAnsi="仿宋" w:eastAsia="仿宋" w:cs="仿宋"/>
          <w:sz w:val="24"/>
          <w:u w:val="single"/>
        </w:rPr>
        <w:t xml:space="preserve">           </w:t>
      </w:r>
      <w:r>
        <w:rPr>
          <w:rFonts w:hint="eastAsia" w:ascii="仿宋" w:hAnsi="仿宋" w:eastAsia="仿宋" w:cs="仿宋"/>
          <w:sz w:val="24"/>
        </w:rPr>
        <w:t xml:space="preserve">   法定代表人：</w:t>
      </w:r>
      <w:r>
        <w:rPr>
          <w:rFonts w:hint="eastAsia" w:ascii="仿宋" w:hAnsi="仿宋" w:eastAsia="仿宋" w:cs="仿宋"/>
          <w:sz w:val="24"/>
          <w:u w:val="single"/>
        </w:rPr>
        <w:t xml:space="preserve">           </w:t>
      </w:r>
    </w:p>
    <w:p w14:paraId="730DA459">
      <w:pPr>
        <w:spacing w:line="360" w:lineRule="auto"/>
        <w:rPr>
          <w:rFonts w:ascii="仿宋" w:hAnsi="仿宋" w:eastAsia="仿宋" w:cs="仿宋"/>
          <w:sz w:val="24"/>
        </w:rPr>
      </w:pPr>
      <w:r>
        <w:rPr>
          <w:rFonts w:hint="eastAsia" w:ascii="仿宋" w:hAnsi="仿宋" w:eastAsia="仿宋" w:cs="仿宋"/>
          <w:sz w:val="24"/>
        </w:rPr>
        <w:t>委托代理人：</w:t>
      </w:r>
      <w:r>
        <w:rPr>
          <w:rFonts w:hint="eastAsia" w:ascii="仿宋" w:hAnsi="仿宋" w:eastAsia="仿宋" w:cs="仿宋"/>
          <w:sz w:val="24"/>
          <w:u w:val="single"/>
        </w:rPr>
        <w:t xml:space="preserve">           </w:t>
      </w:r>
      <w:r>
        <w:rPr>
          <w:rFonts w:hint="eastAsia" w:ascii="仿宋" w:hAnsi="仿宋" w:eastAsia="仿宋" w:cs="仿宋"/>
          <w:sz w:val="24"/>
        </w:rPr>
        <w:t xml:space="preserve">  委托代理人：</w:t>
      </w:r>
      <w:r>
        <w:rPr>
          <w:rFonts w:hint="eastAsia" w:ascii="仿宋" w:hAnsi="仿宋" w:eastAsia="仿宋" w:cs="仿宋"/>
          <w:sz w:val="24"/>
          <w:u w:val="single"/>
        </w:rPr>
        <w:t xml:space="preserve">             </w:t>
      </w:r>
    </w:p>
    <w:p w14:paraId="6D66EB0E">
      <w:pPr>
        <w:spacing w:line="360" w:lineRule="auto"/>
        <w:rPr>
          <w:rFonts w:ascii="仿宋" w:hAnsi="仿宋" w:eastAsia="仿宋" w:cs="仿宋"/>
          <w:sz w:val="24"/>
        </w:rPr>
      </w:pPr>
      <w:r>
        <w:rPr>
          <w:rFonts w:hint="eastAsia" w:ascii="仿宋" w:hAnsi="仿宋" w:eastAsia="仿宋" w:cs="仿宋"/>
          <w:sz w:val="24"/>
        </w:rPr>
        <w:t>电  话：</w:t>
      </w:r>
      <w:r>
        <w:rPr>
          <w:rFonts w:hint="eastAsia" w:ascii="仿宋" w:hAnsi="仿宋" w:eastAsia="仿宋" w:cs="仿宋"/>
          <w:sz w:val="24"/>
          <w:u w:val="single"/>
        </w:rPr>
        <w:t xml:space="preserve">   </w:t>
      </w:r>
      <w:r>
        <w:rPr>
          <w:rFonts w:hint="eastAsia" w:ascii="仿宋" w:hAnsi="仿宋" w:eastAsia="仿宋" w:cs="仿宋"/>
          <w:sz w:val="24"/>
        </w:rPr>
        <w:t xml:space="preserve">  电  话：</w:t>
      </w:r>
      <w:r>
        <w:rPr>
          <w:rFonts w:hint="eastAsia" w:ascii="仿宋" w:hAnsi="仿宋" w:eastAsia="仿宋" w:cs="仿宋"/>
          <w:sz w:val="24"/>
          <w:u w:val="single"/>
        </w:rPr>
        <w:t xml:space="preserve">     </w:t>
      </w:r>
    </w:p>
    <w:p w14:paraId="20547AB0">
      <w:pPr>
        <w:spacing w:line="360" w:lineRule="auto"/>
        <w:rPr>
          <w:rFonts w:ascii="仿宋" w:hAnsi="仿宋" w:eastAsia="仿宋" w:cs="仿宋"/>
          <w:sz w:val="24"/>
        </w:rPr>
      </w:pPr>
      <w:r>
        <w:rPr>
          <w:rFonts w:hint="eastAsia" w:ascii="仿宋" w:hAnsi="仿宋" w:eastAsia="仿宋" w:cs="仿宋"/>
          <w:sz w:val="24"/>
        </w:rPr>
        <w:t>传  真：</w:t>
      </w:r>
      <w:r>
        <w:rPr>
          <w:rFonts w:hint="eastAsia" w:ascii="仿宋" w:hAnsi="仿宋" w:eastAsia="仿宋" w:cs="仿宋"/>
          <w:sz w:val="24"/>
          <w:u w:val="single"/>
        </w:rPr>
        <w:t xml:space="preserve">   </w:t>
      </w:r>
      <w:r>
        <w:rPr>
          <w:rFonts w:hint="eastAsia" w:ascii="仿宋" w:hAnsi="仿宋" w:eastAsia="仿宋" w:cs="仿宋"/>
          <w:sz w:val="24"/>
        </w:rPr>
        <w:t xml:space="preserve">  传  真：</w:t>
      </w:r>
      <w:r>
        <w:rPr>
          <w:rFonts w:hint="eastAsia" w:ascii="仿宋" w:hAnsi="仿宋" w:eastAsia="仿宋" w:cs="仿宋"/>
          <w:sz w:val="24"/>
          <w:u w:val="single"/>
        </w:rPr>
        <w:t xml:space="preserve">     </w:t>
      </w:r>
    </w:p>
    <w:p w14:paraId="63F37C7D">
      <w:pPr>
        <w:spacing w:line="360" w:lineRule="auto"/>
        <w:rPr>
          <w:rFonts w:ascii="仿宋" w:hAnsi="仿宋" w:eastAsia="仿宋" w:cs="仿宋"/>
          <w:sz w:val="24"/>
        </w:rPr>
      </w:pPr>
      <w:r>
        <w:rPr>
          <w:rFonts w:hint="eastAsia" w:ascii="仿宋" w:hAnsi="仿宋" w:eastAsia="仿宋" w:cs="仿宋"/>
          <w:sz w:val="24"/>
        </w:rPr>
        <w:t>电子信箱：</w:t>
      </w:r>
      <w:r>
        <w:rPr>
          <w:rFonts w:hint="eastAsia" w:ascii="仿宋" w:hAnsi="仿宋" w:eastAsia="仿宋" w:cs="仿宋"/>
          <w:sz w:val="24"/>
          <w:u w:val="single"/>
        </w:rPr>
        <w:t xml:space="preserve">                 </w:t>
      </w:r>
      <w:r>
        <w:rPr>
          <w:rFonts w:hint="eastAsia" w:ascii="仿宋" w:hAnsi="仿宋" w:eastAsia="仿宋" w:cs="仿宋"/>
          <w:sz w:val="24"/>
        </w:rPr>
        <w:t xml:space="preserve">  电子信箱：</w:t>
      </w:r>
      <w:r>
        <w:rPr>
          <w:rFonts w:hint="eastAsia" w:ascii="仿宋" w:hAnsi="仿宋" w:eastAsia="仿宋" w:cs="仿宋"/>
          <w:sz w:val="24"/>
          <w:u w:val="single"/>
        </w:rPr>
        <w:t xml:space="preserve">   </w:t>
      </w:r>
    </w:p>
    <w:p w14:paraId="0EFBBD5A">
      <w:pPr>
        <w:spacing w:line="360" w:lineRule="auto"/>
        <w:rPr>
          <w:rFonts w:ascii="仿宋" w:hAnsi="仿宋" w:eastAsia="仿宋" w:cs="仿宋"/>
          <w:sz w:val="24"/>
        </w:rPr>
      </w:pPr>
      <w:r>
        <w:rPr>
          <w:rFonts w:hint="eastAsia" w:ascii="仿宋" w:hAnsi="仿宋" w:eastAsia="仿宋" w:cs="仿宋"/>
          <w:sz w:val="24"/>
        </w:rPr>
        <w:t>开户银行：</w:t>
      </w:r>
      <w:r>
        <w:rPr>
          <w:rFonts w:hint="eastAsia" w:ascii="仿宋" w:hAnsi="仿宋" w:eastAsia="仿宋" w:cs="仿宋"/>
          <w:sz w:val="24"/>
          <w:u w:val="single"/>
        </w:rPr>
        <w:t xml:space="preserve">   </w:t>
      </w:r>
      <w:r>
        <w:rPr>
          <w:rFonts w:hint="eastAsia" w:ascii="仿宋" w:hAnsi="仿宋" w:eastAsia="仿宋" w:cs="仿宋"/>
          <w:sz w:val="24"/>
        </w:rPr>
        <w:t xml:space="preserve">  开户银行：</w:t>
      </w:r>
      <w:r>
        <w:rPr>
          <w:rFonts w:hint="eastAsia" w:ascii="仿宋" w:hAnsi="仿宋" w:eastAsia="仿宋" w:cs="仿宋"/>
          <w:sz w:val="24"/>
          <w:u w:val="single"/>
        </w:rPr>
        <w:t xml:space="preserve">   </w:t>
      </w:r>
    </w:p>
    <w:p w14:paraId="6A9BD56C">
      <w:pPr>
        <w:spacing w:line="360" w:lineRule="auto"/>
        <w:rPr>
          <w:rFonts w:ascii="仿宋" w:hAnsi="仿宋" w:eastAsia="仿宋" w:cs="仿宋"/>
          <w:sz w:val="24"/>
        </w:rPr>
      </w:pPr>
      <w:r>
        <w:rPr>
          <w:rFonts w:hint="eastAsia" w:ascii="仿宋" w:hAnsi="仿宋" w:eastAsia="仿宋" w:cs="仿宋"/>
          <w:sz w:val="24"/>
        </w:rPr>
        <w:t>账  号：</w:t>
      </w:r>
      <w:r>
        <w:rPr>
          <w:rFonts w:hint="eastAsia" w:ascii="仿宋" w:hAnsi="仿宋" w:eastAsia="仿宋" w:cs="仿宋"/>
          <w:sz w:val="24"/>
          <w:u w:val="single"/>
        </w:rPr>
        <w:t xml:space="preserve">       </w:t>
      </w:r>
      <w:r>
        <w:rPr>
          <w:rFonts w:hint="eastAsia" w:ascii="仿宋" w:hAnsi="仿宋" w:eastAsia="仿宋" w:cs="仿宋"/>
          <w:sz w:val="24"/>
        </w:rPr>
        <w:t xml:space="preserve">   账  号：</w:t>
      </w:r>
      <w:r>
        <w:rPr>
          <w:rFonts w:hint="eastAsia" w:ascii="仿宋" w:hAnsi="仿宋" w:eastAsia="仿宋" w:cs="仿宋"/>
          <w:sz w:val="24"/>
          <w:u w:val="single"/>
        </w:rPr>
        <w:t xml:space="preserve">     </w:t>
      </w:r>
    </w:p>
    <w:p w14:paraId="7757851F">
      <w:pPr>
        <w:jc w:val="center"/>
        <w:rPr>
          <w:rFonts w:ascii="仿宋" w:hAnsi="仿宋" w:eastAsia="仿宋" w:cs="仿宋"/>
          <w:sz w:val="24"/>
        </w:rPr>
      </w:pPr>
      <w:r>
        <w:rPr>
          <w:rFonts w:hint="eastAsia" w:ascii="仿宋" w:hAnsi="仿宋" w:eastAsia="仿宋" w:cs="仿宋"/>
        </w:rPr>
        <w:br w:type="page"/>
      </w:r>
      <w:bookmarkStart w:id="374" w:name="_Toc351203494"/>
      <w:bookmarkStart w:id="375" w:name="_Toc483335405"/>
      <w:bookmarkStart w:id="376" w:name="_Toc457395028"/>
      <w:bookmarkStart w:id="377" w:name="_Toc22296"/>
      <w:bookmarkStart w:id="378" w:name="_Toc351203495"/>
      <w:bookmarkStart w:id="379" w:name="_Toc337558727"/>
      <w:bookmarkStart w:id="380" w:name="_Toc351203632"/>
      <w:r>
        <w:rPr>
          <w:rFonts w:hint="eastAsia" w:ascii="仿宋" w:hAnsi="仿宋" w:eastAsia="仿宋" w:cs="仿宋"/>
          <w:b/>
          <w:bCs/>
          <w:sz w:val="28"/>
          <w:szCs w:val="28"/>
        </w:rPr>
        <w:t>2.通用合同条款</w:t>
      </w:r>
      <w:bookmarkEnd w:id="374"/>
      <w:bookmarkEnd w:id="375"/>
      <w:bookmarkEnd w:id="376"/>
      <w:bookmarkEnd w:id="377"/>
    </w:p>
    <w:p w14:paraId="739ADDE2">
      <w:pPr>
        <w:ind w:firstLine="480" w:firstLineChars="200"/>
        <w:rPr>
          <w:rFonts w:ascii="仿宋" w:hAnsi="仿宋" w:eastAsia="仿宋" w:cs="仿宋"/>
        </w:rPr>
      </w:pPr>
      <w:r>
        <w:rPr>
          <w:rFonts w:hint="eastAsia" w:ascii="仿宋" w:hAnsi="仿宋" w:eastAsia="仿宋" w:cs="仿宋"/>
          <w:sz w:val="24"/>
        </w:rPr>
        <w:t>通用合同条款直接引用中华人民共和国建设部和国家工商行政管理局制定的GF-2017-0201《市政公用工程施工合同》中的第二部分通用条款。</w:t>
      </w:r>
    </w:p>
    <w:bookmarkEnd w:id="378"/>
    <w:bookmarkEnd w:id="379"/>
    <w:p w14:paraId="173F2F66">
      <w:pPr>
        <w:autoSpaceDE w:val="0"/>
        <w:autoSpaceDN w:val="0"/>
        <w:adjustRightInd w:val="0"/>
        <w:spacing w:line="360" w:lineRule="auto"/>
        <w:ind w:firstLine="420" w:firstLineChars="200"/>
        <w:jc w:val="left"/>
        <w:rPr>
          <w:rFonts w:ascii="仿宋" w:hAnsi="仿宋" w:eastAsia="仿宋" w:cs="仿宋"/>
          <w:kern w:val="0"/>
        </w:rPr>
      </w:pPr>
    </w:p>
    <w:p w14:paraId="6E0A1F1D">
      <w:pPr>
        <w:rPr>
          <w:rFonts w:ascii="仿宋" w:hAnsi="仿宋" w:eastAsia="仿宋" w:cs="仿宋"/>
          <w:kern w:val="0"/>
        </w:rPr>
      </w:pPr>
      <w:r>
        <w:rPr>
          <w:rFonts w:hint="eastAsia" w:ascii="仿宋" w:hAnsi="仿宋" w:eastAsia="仿宋" w:cs="仿宋"/>
          <w:kern w:val="0"/>
        </w:rPr>
        <w:br w:type="page"/>
      </w:r>
    </w:p>
    <w:p w14:paraId="15588B2E">
      <w:pPr>
        <w:jc w:val="center"/>
        <w:rPr>
          <w:rFonts w:ascii="仿宋" w:hAnsi="仿宋" w:eastAsia="仿宋" w:cs="仿宋"/>
          <w:b/>
          <w:bCs/>
          <w:sz w:val="28"/>
          <w:szCs w:val="36"/>
        </w:rPr>
      </w:pPr>
      <w:bookmarkStart w:id="381" w:name="_Toc20389"/>
      <w:bookmarkStart w:id="382" w:name="_Toc483335406"/>
      <w:r>
        <w:rPr>
          <w:rFonts w:hint="eastAsia" w:ascii="仿宋" w:hAnsi="仿宋" w:eastAsia="仿宋" w:cs="仿宋"/>
          <w:b/>
          <w:bCs/>
          <w:sz w:val="28"/>
          <w:szCs w:val="36"/>
        </w:rPr>
        <w:t>3. 专用合同条款</w:t>
      </w:r>
      <w:bookmarkEnd w:id="380"/>
      <w:bookmarkEnd w:id="381"/>
      <w:bookmarkEnd w:id="382"/>
    </w:p>
    <w:p w14:paraId="00E03011">
      <w:pPr>
        <w:spacing w:before="120" w:after="120" w:line="360" w:lineRule="auto"/>
        <w:rPr>
          <w:rFonts w:ascii="仿宋" w:hAnsi="仿宋" w:eastAsia="仿宋" w:cs="仿宋"/>
          <w:sz w:val="24"/>
        </w:rPr>
      </w:pPr>
      <w:bookmarkStart w:id="383" w:name="_Toc351203633"/>
      <w:r>
        <w:rPr>
          <w:rFonts w:hint="eastAsia" w:ascii="仿宋" w:hAnsi="仿宋" w:eastAsia="仿宋" w:cs="仿宋"/>
          <w:sz w:val="24"/>
        </w:rPr>
        <w:t>1</w:t>
      </w:r>
      <w:bookmarkStart w:id="384" w:name="_Toc296890984"/>
      <w:bookmarkStart w:id="385" w:name="_Toc296503156"/>
      <w:bookmarkStart w:id="386" w:name="_Toc296347155"/>
      <w:bookmarkStart w:id="387" w:name="_Toc296891196"/>
      <w:bookmarkStart w:id="388" w:name="_Toc292559361"/>
      <w:bookmarkStart w:id="389" w:name="_Toc297048342"/>
      <w:bookmarkStart w:id="390" w:name="_Toc296346657"/>
      <w:bookmarkStart w:id="391" w:name="_Toc292559866"/>
      <w:bookmarkStart w:id="392" w:name="_Toc296944495"/>
      <w:bookmarkStart w:id="393" w:name="_Toc297120456"/>
      <w:r>
        <w:rPr>
          <w:rFonts w:hint="eastAsia" w:ascii="仿宋" w:hAnsi="仿宋" w:eastAsia="仿宋" w:cs="仿宋"/>
          <w:sz w:val="24"/>
        </w:rPr>
        <w:t>. 一般约定</w:t>
      </w:r>
      <w:bookmarkEnd w:id="383"/>
    </w:p>
    <w:bookmarkEnd w:id="384"/>
    <w:bookmarkEnd w:id="385"/>
    <w:bookmarkEnd w:id="386"/>
    <w:bookmarkEnd w:id="387"/>
    <w:bookmarkEnd w:id="388"/>
    <w:bookmarkEnd w:id="389"/>
    <w:bookmarkEnd w:id="390"/>
    <w:bookmarkEnd w:id="391"/>
    <w:bookmarkEnd w:id="392"/>
    <w:bookmarkEnd w:id="393"/>
    <w:p w14:paraId="33A0B32D">
      <w:pPr>
        <w:spacing w:after="120" w:line="360" w:lineRule="auto"/>
        <w:ind w:firstLine="480" w:firstLineChars="200"/>
        <w:rPr>
          <w:rFonts w:ascii="仿宋" w:hAnsi="仿宋" w:eastAsia="仿宋" w:cs="仿宋"/>
          <w:sz w:val="24"/>
        </w:rPr>
      </w:pPr>
      <w:r>
        <w:rPr>
          <w:rFonts w:hint="eastAsia" w:ascii="仿宋" w:hAnsi="仿宋" w:eastAsia="仿宋" w:cs="仿宋"/>
          <w:sz w:val="24"/>
        </w:rPr>
        <w:t>1.1 词语定义</w:t>
      </w:r>
    </w:p>
    <w:p w14:paraId="37068543">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1.1.1合同</w:t>
      </w:r>
    </w:p>
    <w:p w14:paraId="10333E5C">
      <w:pPr>
        <w:pStyle w:val="14"/>
        <w:spacing w:after="0" w:line="380" w:lineRule="exact"/>
        <w:ind w:left="2" w:leftChars="1" w:firstLine="480" w:firstLineChars="200"/>
        <w:rPr>
          <w:rFonts w:ascii="仿宋" w:hAnsi="仿宋" w:eastAsia="仿宋" w:cs="仿宋"/>
          <w:kern w:val="0"/>
          <w:sz w:val="24"/>
          <w:szCs w:val="24"/>
          <w:u w:val="single"/>
        </w:rPr>
      </w:pPr>
      <w:r>
        <w:rPr>
          <w:rFonts w:hint="eastAsia" w:ascii="仿宋" w:hAnsi="仿宋" w:eastAsia="仿宋" w:cs="仿宋"/>
          <w:kern w:val="0"/>
          <w:sz w:val="24"/>
          <w:szCs w:val="24"/>
        </w:rPr>
        <w:t xml:space="preserve">1.1.1.10其他合同文件包括: </w:t>
      </w:r>
      <w:r>
        <w:rPr>
          <w:rFonts w:hint="eastAsia" w:ascii="仿宋" w:hAnsi="仿宋" w:eastAsia="仿宋" w:cs="仿宋"/>
          <w:kern w:val="0"/>
          <w:sz w:val="24"/>
          <w:szCs w:val="24"/>
          <w:u w:val="single"/>
        </w:rPr>
        <w:t xml:space="preserve">                                  </w:t>
      </w:r>
    </w:p>
    <w:p w14:paraId="18EC1781">
      <w:pPr>
        <w:pStyle w:val="14"/>
        <w:spacing w:after="0" w:line="380" w:lineRule="exact"/>
        <w:ind w:left="2" w:leftChars="1" w:firstLine="480" w:firstLineChars="200"/>
        <w:rPr>
          <w:rFonts w:ascii="仿宋" w:hAnsi="仿宋" w:eastAsia="仿宋" w:cs="仿宋"/>
          <w:sz w:val="24"/>
          <w:szCs w:val="24"/>
        </w:rPr>
      </w:pPr>
      <w:r>
        <w:rPr>
          <w:rFonts w:hint="eastAsia" w:ascii="仿宋" w:hAnsi="仿宋" w:eastAsia="仿宋" w:cs="仿宋"/>
          <w:sz w:val="24"/>
          <w:szCs w:val="24"/>
        </w:rPr>
        <w:t>1.1.2 合同当事人及其他相关方</w:t>
      </w:r>
    </w:p>
    <w:p w14:paraId="344E7FAA">
      <w:pPr>
        <w:spacing w:line="360" w:lineRule="auto"/>
        <w:ind w:firstLine="480" w:firstLineChars="200"/>
        <w:rPr>
          <w:rFonts w:ascii="仿宋" w:hAnsi="仿宋" w:eastAsia="仿宋" w:cs="仿宋"/>
          <w:sz w:val="24"/>
        </w:rPr>
      </w:pPr>
      <w:r>
        <w:rPr>
          <w:rFonts w:hint="eastAsia" w:ascii="仿宋" w:hAnsi="仿宋" w:eastAsia="仿宋" w:cs="仿宋"/>
          <w:sz w:val="24"/>
        </w:rPr>
        <w:t>1.1.2.4监理人：</w:t>
      </w:r>
    </w:p>
    <w:p w14:paraId="42846164">
      <w:pPr>
        <w:spacing w:line="360" w:lineRule="auto"/>
        <w:ind w:firstLine="480" w:firstLineChars="200"/>
        <w:rPr>
          <w:rFonts w:ascii="仿宋" w:hAnsi="仿宋" w:eastAsia="仿宋" w:cs="仿宋"/>
          <w:sz w:val="24"/>
        </w:rPr>
      </w:pPr>
      <w:r>
        <w:rPr>
          <w:rFonts w:hint="eastAsia" w:ascii="仿宋" w:hAnsi="仿宋" w:eastAsia="仿宋" w:cs="仿宋"/>
          <w:sz w:val="24"/>
        </w:rPr>
        <w:t>名    称：</w:t>
      </w:r>
      <w:r>
        <w:rPr>
          <w:rFonts w:hint="eastAsia" w:ascii="仿宋" w:hAnsi="仿宋" w:eastAsia="仿宋" w:cs="仿宋"/>
          <w:sz w:val="24"/>
          <w:u w:val="single"/>
        </w:rPr>
        <w:t xml:space="preserve">                </w:t>
      </w:r>
      <w:r>
        <w:rPr>
          <w:rFonts w:hint="eastAsia" w:ascii="仿宋" w:hAnsi="仿宋" w:eastAsia="仿宋" w:cs="仿宋"/>
          <w:sz w:val="24"/>
        </w:rPr>
        <w:t>；</w:t>
      </w:r>
    </w:p>
    <w:p w14:paraId="6B9921DA">
      <w:pPr>
        <w:spacing w:line="360" w:lineRule="auto"/>
        <w:ind w:firstLine="480" w:firstLineChars="200"/>
        <w:rPr>
          <w:rFonts w:ascii="仿宋" w:hAnsi="仿宋" w:eastAsia="仿宋" w:cs="仿宋"/>
          <w:sz w:val="24"/>
        </w:rPr>
      </w:pPr>
      <w:r>
        <w:rPr>
          <w:rFonts w:hint="eastAsia" w:ascii="仿宋" w:hAnsi="仿宋" w:eastAsia="仿宋" w:cs="仿宋"/>
          <w:sz w:val="24"/>
        </w:rPr>
        <w:t>资质类别和等级：</w:t>
      </w:r>
      <w:r>
        <w:rPr>
          <w:rFonts w:hint="eastAsia" w:ascii="仿宋" w:hAnsi="仿宋" w:eastAsia="仿宋" w:cs="仿宋"/>
          <w:sz w:val="24"/>
          <w:u w:val="single"/>
        </w:rPr>
        <w:t>               </w:t>
      </w:r>
      <w:r>
        <w:rPr>
          <w:rFonts w:hint="eastAsia" w:ascii="仿宋" w:hAnsi="仿宋" w:eastAsia="仿宋" w:cs="仿宋"/>
          <w:sz w:val="24"/>
        </w:rPr>
        <w:t>；</w:t>
      </w:r>
    </w:p>
    <w:p w14:paraId="6CB490F1">
      <w:pPr>
        <w:spacing w:line="360" w:lineRule="auto"/>
        <w:ind w:firstLine="480" w:firstLineChars="200"/>
        <w:rPr>
          <w:rFonts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u w:val="single"/>
        </w:rPr>
        <w:t>                </w:t>
      </w:r>
      <w:r>
        <w:rPr>
          <w:rFonts w:hint="eastAsia" w:ascii="仿宋" w:hAnsi="仿宋" w:eastAsia="仿宋" w:cs="仿宋"/>
          <w:sz w:val="24"/>
        </w:rPr>
        <w:t>；</w:t>
      </w:r>
    </w:p>
    <w:p w14:paraId="66296B5A">
      <w:pPr>
        <w:spacing w:line="360" w:lineRule="auto"/>
        <w:ind w:firstLine="480" w:firstLineChars="200"/>
        <w:rPr>
          <w:rFonts w:ascii="仿宋" w:hAnsi="仿宋" w:eastAsia="仿宋" w:cs="仿宋"/>
          <w:sz w:val="24"/>
        </w:rPr>
      </w:pPr>
      <w:r>
        <w:rPr>
          <w:rFonts w:hint="eastAsia" w:ascii="仿宋" w:hAnsi="仿宋" w:eastAsia="仿宋" w:cs="仿宋"/>
          <w:sz w:val="24"/>
        </w:rPr>
        <w:t>电子信箱：</w:t>
      </w:r>
      <w:r>
        <w:rPr>
          <w:rFonts w:hint="eastAsia" w:ascii="仿宋" w:hAnsi="仿宋" w:eastAsia="仿宋" w:cs="仿宋"/>
          <w:sz w:val="24"/>
          <w:u w:val="single"/>
        </w:rPr>
        <w:t>                </w:t>
      </w:r>
      <w:r>
        <w:rPr>
          <w:rFonts w:hint="eastAsia" w:ascii="仿宋" w:hAnsi="仿宋" w:eastAsia="仿宋" w:cs="仿宋"/>
          <w:sz w:val="24"/>
        </w:rPr>
        <w:t>；</w:t>
      </w:r>
    </w:p>
    <w:p w14:paraId="5E085AFF">
      <w:pPr>
        <w:spacing w:line="360" w:lineRule="auto"/>
        <w:ind w:firstLine="480" w:firstLineChars="200"/>
        <w:rPr>
          <w:rFonts w:ascii="仿宋" w:hAnsi="仿宋" w:eastAsia="仿宋" w:cs="仿宋"/>
          <w:sz w:val="24"/>
        </w:rPr>
      </w:pPr>
      <w:r>
        <w:rPr>
          <w:rFonts w:hint="eastAsia" w:ascii="仿宋" w:hAnsi="仿宋" w:eastAsia="仿宋" w:cs="仿宋"/>
          <w:sz w:val="24"/>
        </w:rPr>
        <w:t>通信地址：</w:t>
      </w:r>
      <w:r>
        <w:rPr>
          <w:rFonts w:hint="eastAsia" w:ascii="仿宋" w:hAnsi="仿宋" w:eastAsia="仿宋" w:cs="仿宋"/>
          <w:sz w:val="24"/>
          <w:u w:val="single"/>
        </w:rPr>
        <w:t>                </w:t>
      </w:r>
      <w:r>
        <w:rPr>
          <w:rFonts w:hint="eastAsia" w:ascii="仿宋" w:hAnsi="仿宋" w:eastAsia="仿宋" w:cs="仿宋"/>
          <w:sz w:val="24"/>
        </w:rPr>
        <w:t>。</w:t>
      </w:r>
    </w:p>
    <w:p w14:paraId="0197D9C8">
      <w:pPr>
        <w:spacing w:line="360" w:lineRule="auto"/>
        <w:ind w:firstLine="480" w:firstLineChars="200"/>
        <w:rPr>
          <w:rFonts w:ascii="仿宋" w:hAnsi="仿宋" w:eastAsia="仿宋" w:cs="仿宋"/>
          <w:sz w:val="24"/>
        </w:rPr>
      </w:pPr>
      <w:r>
        <w:rPr>
          <w:rFonts w:hint="eastAsia" w:ascii="仿宋" w:hAnsi="仿宋" w:eastAsia="仿宋" w:cs="仿宋"/>
          <w:sz w:val="24"/>
        </w:rPr>
        <w:t>1.1.2.5 设计人：</w:t>
      </w:r>
    </w:p>
    <w:p w14:paraId="398A8BC6">
      <w:pPr>
        <w:spacing w:line="360" w:lineRule="auto"/>
        <w:ind w:firstLine="480" w:firstLineChars="200"/>
        <w:rPr>
          <w:rFonts w:ascii="仿宋" w:hAnsi="仿宋" w:eastAsia="仿宋" w:cs="仿宋"/>
          <w:sz w:val="24"/>
        </w:rPr>
      </w:pPr>
      <w:r>
        <w:rPr>
          <w:rFonts w:hint="eastAsia" w:ascii="仿宋" w:hAnsi="仿宋" w:eastAsia="仿宋" w:cs="仿宋"/>
          <w:sz w:val="24"/>
        </w:rPr>
        <w:t>名    称：</w:t>
      </w:r>
      <w:r>
        <w:rPr>
          <w:rFonts w:hint="eastAsia" w:ascii="仿宋" w:hAnsi="仿宋" w:eastAsia="仿宋" w:cs="仿宋"/>
          <w:sz w:val="24"/>
          <w:u w:val="single"/>
        </w:rPr>
        <w:t xml:space="preserve">                 </w:t>
      </w:r>
      <w:r>
        <w:rPr>
          <w:rFonts w:hint="eastAsia" w:ascii="仿宋" w:hAnsi="仿宋" w:eastAsia="仿宋" w:cs="仿宋"/>
          <w:sz w:val="24"/>
        </w:rPr>
        <w:t>；</w:t>
      </w:r>
    </w:p>
    <w:p w14:paraId="1320F4AA">
      <w:pPr>
        <w:spacing w:line="360" w:lineRule="auto"/>
        <w:ind w:firstLine="480" w:firstLineChars="200"/>
        <w:rPr>
          <w:rFonts w:ascii="仿宋" w:hAnsi="仿宋" w:eastAsia="仿宋" w:cs="仿宋"/>
          <w:sz w:val="24"/>
        </w:rPr>
      </w:pPr>
      <w:r>
        <w:rPr>
          <w:rFonts w:hint="eastAsia" w:ascii="仿宋" w:hAnsi="仿宋" w:eastAsia="仿宋" w:cs="仿宋"/>
          <w:sz w:val="24"/>
        </w:rPr>
        <w:t>资质类别和等级：</w:t>
      </w:r>
      <w:r>
        <w:rPr>
          <w:rFonts w:hint="eastAsia" w:ascii="仿宋" w:hAnsi="仿宋" w:eastAsia="仿宋" w:cs="仿宋"/>
          <w:sz w:val="24"/>
          <w:u w:val="single"/>
        </w:rPr>
        <w:t>               </w:t>
      </w:r>
      <w:r>
        <w:rPr>
          <w:rFonts w:hint="eastAsia" w:ascii="仿宋" w:hAnsi="仿宋" w:eastAsia="仿宋" w:cs="仿宋"/>
          <w:sz w:val="24"/>
        </w:rPr>
        <w:t>；</w:t>
      </w:r>
    </w:p>
    <w:p w14:paraId="7256D281">
      <w:pPr>
        <w:spacing w:line="360" w:lineRule="auto"/>
        <w:ind w:firstLine="480" w:firstLineChars="200"/>
        <w:rPr>
          <w:rFonts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u w:val="single"/>
        </w:rPr>
        <w:t>                 </w:t>
      </w:r>
      <w:r>
        <w:rPr>
          <w:rFonts w:hint="eastAsia" w:ascii="仿宋" w:hAnsi="仿宋" w:eastAsia="仿宋" w:cs="仿宋"/>
          <w:sz w:val="24"/>
        </w:rPr>
        <w:t>；</w:t>
      </w:r>
    </w:p>
    <w:p w14:paraId="07D69A46">
      <w:pPr>
        <w:spacing w:line="360" w:lineRule="auto"/>
        <w:ind w:firstLine="480" w:firstLineChars="200"/>
        <w:rPr>
          <w:rFonts w:ascii="仿宋" w:hAnsi="仿宋" w:eastAsia="仿宋" w:cs="仿宋"/>
          <w:sz w:val="24"/>
        </w:rPr>
      </w:pPr>
      <w:r>
        <w:rPr>
          <w:rFonts w:hint="eastAsia" w:ascii="仿宋" w:hAnsi="仿宋" w:eastAsia="仿宋" w:cs="仿宋"/>
          <w:sz w:val="24"/>
        </w:rPr>
        <w:t>电子信箱：</w:t>
      </w:r>
      <w:r>
        <w:rPr>
          <w:rFonts w:hint="eastAsia" w:ascii="仿宋" w:hAnsi="仿宋" w:eastAsia="仿宋" w:cs="仿宋"/>
          <w:sz w:val="24"/>
          <w:u w:val="single"/>
        </w:rPr>
        <w:t xml:space="preserve">                    </w:t>
      </w:r>
      <w:r>
        <w:rPr>
          <w:rFonts w:hint="eastAsia" w:ascii="仿宋" w:hAnsi="仿宋" w:eastAsia="仿宋" w:cs="仿宋"/>
          <w:sz w:val="24"/>
        </w:rPr>
        <w:t>；</w:t>
      </w:r>
    </w:p>
    <w:p w14:paraId="4EE92933">
      <w:pPr>
        <w:spacing w:line="360" w:lineRule="auto"/>
        <w:ind w:firstLine="480" w:firstLineChars="200"/>
        <w:rPr>
          <w:rFonts w:ascii="仿宋" w:hAnsi="仿宋" w:eastAsia="仿宋" w:cs="仿宋"/>
          <w:sz w:val="24"/>
        </w:rPr>
      </w:pPr>
      <w:r>
        <w:rPr>
          <w:rFonts w:hint="eastAsia" w:ascii="仿宋" w:hAnsi="仿宋" w:eastAsia="仿宋" w:cs="仿宋"/>
          <w:sz w:val="24"/>
        </w:rPr>
        <w:t>通信地址：</w:t>
      </w:r>
      <w:r>
        <w:rPr>
          <w:rFonts w:hint="eastAsia" w:ascii="仿宋" w:hAnsi="仿宋" w:eastAsia="仿宋" w:cs="仿宋"/>
          <w:sz w:val="24"/>
          <w:u w:val="single"/>
        </w:rPr>
        <w:t>                </w:t>
      </w:r>
      <w:r>
        <w:rPr>
          <w:rFonts w:hint="eastAsia" w:ascii="仿宋" w:hAnsi="仿宋" w:eastAsia="仿宋" w:cs="仿宋"/>
          <w:sz w:val="24"/>
        </w:rPr>
        <w:t>。</w:t>
      </w:r>
    </w:p>
    <w:p w14:paraId="61DE6517">
      <w:pPr>
        <w:spacing w:line="360" w:lineRule="auto"/>
        <w:ind w:firstLine="480" w:firstLineChars="200"/>
        <w:rPr>
          <w:rFonts w:ascii="仿宋" w:hAnsi="仿宋" w:eastAsia="仿宋" w:cs="仿宋"/>
          <w:sz w:val="24"/>
        </w:rPr>
      </w:pPr>
      <w:r>
        <w:rPr>
          <w:rFonts w:hint="eastAsia" w:ascii="仿宋" w:hAnsi="仿宋" w:eastAsia="仿宋" w:cs="仿宋"/>
          <w:sz w:val="24"/>
        </w:rPr>
        <w:t>1.1.3 工程和设备</w:t>
      </w:r>
    </w:p>
    <w:p w14:paraId="2BD8FBD9">
      <w:pPr>
        <w:spacing w:line="360" w:lineRule="auto"/>
        <w:rPr>
          <w:rFonts w:ascii="仿宋" w:hAnsi="仿宋" w:eastAsia="仿宋" w:cs="仿宋"/>
          <w:sz w:val="24"/>
        </w:rPr>
      </w:pPr>
      <w:r>
        <w:rPr>
          <w:rFonts w:hint="eastAsia" w:ascii="仿宋" w:hAnsi="仿宋" w:eastAsia="仿宋" w:cs="仿宋"/>
          <w:sz w:val="24"/>
        </w:rPr>
        <w:t>1.1.3.7 作为施工现场组成部分的其他场所包括：</w:t>
      </w:r>
      <w:r>
        <w:rPr>
          <w:rFonts w:hint="eastAsia" w:ascii="仿宋" w:hAnsi="仿宋" w:eastAsia="仿宋" w:cs="仿宋"/>
          <w:sz w:val="24"/>
          <w:u w:val="single"/>
        </w:rPr>
        <w:t xml:space="preserve">      /             </w:t>
      </w:r>
      <w:r>
        <w:rPr>
          <w:rFonts w:hint="eastAsia" w:ascii="仿宋" w:hAnsi="仿宋" w:eastAsia="仿宋" w:cs="仿宋"/>
          <w:sz w:val="24"/>
        </w:rPr>
        <w:t>。</w:t>
      </w:r>
    </w:p>
    <w:p w14:paraId="3E427B2A">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1.1.3.9 永久占地包括：</w:t>
      </w:r>
      <w:r>
        <w:rPr>
          <w:rFonts w:hint="eastAsia" w:ascii="仿宋" w:hAnsi="仿宋" w:eastAsia="仿宋" w:cs="仿宋"/>
          <w:sz w:val="24"/>
          <w:u w:val="single"/>
        </w:rPr>
        <w:t xml:space="preserve">        规划红线图                      </w:t>
      </w:r>
      <w:r>
        <w:rPr>
          <w:rFonts w:hint="eastAsia" w:ascii="仿宋" w:hAnsi="仿宋" w:eastAsia="仿宋" w:cs="仿宋"/>
          <w:kern w:val="0"/>
          <w:sz w:val="24"/>
        </w:rPr>
        <w:t>。</w:t>
      </w:r>
    </w:p>
    <w:p w14:paraId="177BD11A">
      <w:pPr>
        <w:spacing w:line="360" w:lineRule="auto"/>
        <w:ind w:firstLine="480" w:firstLineChars="200"/>
        <w:jc w:val="left"/>
        <w:rPr>
          <w:rFonts w:ascii="仿宋" w:hAnsi="仿宋" w:eastAsia="仿宋" w:cs="仿宋"/>
          <w:sz w:val="24"/>
        </w:rPr>
      </w:pPr>
      <w:r>
        <w:rPr>
          <w:rFonts w:hint="eastAsia" w:ascii="仿宋" w:hAnsi="仿宋" w:eastAsia="仿宋" w:cs="仿宋"/>
          <w:kern w:val="0"/>
          <w:sz w:val="24"/>
        </w:rPr>
        <w:t>1.1.3.10 临时占地包括：</w:t>
      </w:r>
      <w:r>
        <w:rPr>
          <w:rFonts w:hint="eastAsia" w:ascii="仿宋" w:hAnsi="仿宋" w:eastAsia="仿宋" w:cs="仿宋"/>
          <w:sz w:val="24"/>
          <w:u w:val="single"/>
        </w:rPr>
        <w:t xml:space="preserve">             /                     </w:t>
      </w:r>
      <w:r>
        <w:rPr>
          <w:rFonts w:hint="eastAsia" w:ascii="仿宋" w:hAnsi="仿宋" w:eastAsia="仿宋" w:cs="仿宋"/>
          <w:kern w:val="0"/>
          <w:sz w:val="24"/>
        </w:rPr>
        <w:t>。</w:t>
      </w:r>
    </w:p>
    <w:p w14:paraId="041199EE">
      <w:pPr>
        <w:spacing w:after="120" w:line="360" w:lineRule="auto"/>
        <w:ind w:firstLine="480" w:firstLineChars="200"/>
        <w:rPr>
          <w:rFonts w:ascii="仿宋" w:hAnsi="仿宋" w:eastAsia="仿宋" w:cs="仿宋"/>
          <w:sz w:val="24"/>
        </w:rPr>
      </w:pPr>
      <w:r>
        <w:rPr>
          <w:rFonts w:hint="eastAsia" w:ascii="仿宋" w:hAnsi="仿宋" w:eastAsia="仿宋" w:cs="仿宋"/>
          <w:sz w:val="24"/>
        </w:rPr>
        <w:t xml:space="preserve">1.3法律 </w:t>
      </w:r>
    </w:p>
    <w:p w14:paraId="324AFDE1">
      <w:pPr>
        <w:pStyle w:val="14"/>
        <w:spacing w:after="0" w:line="380" w:lineRule="exact"/>
        <w:ind w:left="2" w:leftChars="1" w:firstLine="480" w:firstLineChars="200"/>
        <w:rPr>
          <w:rFonts w:ascii="仿宋" w:hAnsi="仿宋" w:eastAsia="仿宋" w:cs="仿宋"/>
          <w:sz w:val="24"/>
          <w:szCs w:val="24"/>
          <w:u w:val="single"/>
        </w:rPr>
      </w:pPr>
      <w:r>
        <w:rPr>
          <w:rFonts w:hint="eastAsia" w:ascii="仿宋" w:hAnsi="仿宋" w:eastAsia="仿宋" w:cs="仿宋"/>
          <w:sz w:val="24"/>
          <w:szCs w:val="24"/>
        </w:rPr>
        <w:t>适用于合同的其他规范性文件：</w:t>
      </w:r>
      <w:r>
        <w:rPr>
          <w:rFonts w:hint="eastAsia" w:ascii="仿宋" w:hAnsi="仿宋" w:eastAsia="仿宋" w:cs="仿宋"/>
          <w:sz w:val="24"/>
          <w:szCs w:val="24"/>
          <w:u w:val="single"/>
        </w:rPr>
        <w:t>《中华人民共和国民法典》、《中华人民共和国建筑法》等国家规定的现行法律法规及浙江省相关的法律法规、诸暨市相关规章制度。</w:t>
      </w:r>
    </w:p>
    <w:p w14:paraId="01FA5FFB">
      <w:pPr>
        <w:spacing w:after="120" w:line="360" w:lineRule="auto"/>
        <w:ind w:firstLine="480" w:firstLineChars="200"/>
        <w:rPr>
          <w:rFonts w:ascii="仿宋" w:hAnsi="仿宋" w:eastAsia="仿宋" w:cs="仿宋"/>
          <w:sz w:val="24"/>
        </w:rPr>
      </w:pPr>
      <w:r>
        <w:rPr>
          <w:rFonts w:hint="eastAsia" w:ascii="仿宋" w:hAnsi="仿宋" w:eastAsia="仿宋" w:cs="仿宋"/>
          <w:sz w:val="24"/>
        </w:rPr>
        <w:t>1.4 标准和规范</w:t>
      </w:r>
    </w:p>
    <w:p w14:paraId="7D40DF58">
      <w:pPr>
        <w:pStyle w:val="14"/>
        <w:spacing w:after="0" w:line="380" w:lineRule="exact"/>
        <w:ind w:left="2" w:leftChars="1" w:firstLine="480" w:firstLineChars="200"/>
        <w:rPr>
          <w:rFonts w:ascii="仿宋" w:hAnsi="仿宋" w:eastAsia="仿宋" w:cs="仿宋"/>
          <w:sz w:val="24"/>
          <w:szCs w:val="24"/>
          <w:u w:val="single"/>
        </w:rPr>
      </w:pPr>
      <w:r>
        <w:rPr>
          <w:rFonts w:hint="eastAsia" w:ascii="仿宋" w:hAnsi="仿宋" w:eastAsia="仿宋" w:cs="仿宋"/>
          <w:sz w:val="24"/>
          <w:szCs w:val="24"/>
        </w:rPr>
        <w:t>1.4.1适用于工程的标准规范包括：</w:t>
      </w:r>
      <w:r>
        <w:rPr>
          <w:rFonts w:hint="eastAsia" w:ascii="仿宋" w:hAnsi="仿宋" w:eastAsia="仿宋" w:cs="仿宋"/>
          <w:sz w:val="24"/>
          <w:szCs w:val="24"/>
          <w:u w:val="single"/>
        </w:rPr>
        <w:t xml:space="preserve">按国家现行质量检验评定标准和施工验收规范 </w:t>
      </w:r>
      <w:r>
        <w:rPr>
          <w:rFonts w:hint="eastAsia" w:ascii="仿宋" w:hAnsi="仿宋" w:eastAsia="仿宋" w:cs="仿宋"/>
          <w:sz w:val="24"/>
          <w:szCs w:val="24"/>
        </w:rPr>
        <w:t>。</w:t>
      </w:r>
    </w:p>
    <w:p w14:paraId="3CC537E5">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1.4.2 发包人提供国外标准、规范的名称：</w:t>
      </w:r>
      <w:r>
        <w:rPr>
          <w:rFonts w:hint="eastAsia" w:ascii="仿宋" w:hAnsi="仿宋" w:eastAsia="仿宋" w:cs="仿宋"/>
          <w:kern w:val="0"/>
          <w:sz w:val="24"/>
          <w:u w:val="single"/>
        </w:rPr>
        <w:t xml:space="preserve">       /          </w:t>
      </w:r>
      <w:r>
        <w:rPr>
          <w:rFonts w:hint="eastAsia" w:ascii="仿宋" w:hAnsi="仿宋" w:eastAsia="仿宋" w:cs="仿宋"/>
          <w:kern w:val="0"/>
          <w:sz w:val="24"/>
        </w:rPr>
        <w:t>；</w:t>
      </w:r>
    </w:p>
    <w:p w14:paraId="74FE1F95">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发包人提供国外标准、规范的份数：</w:t>
      </w:r>
      <w:r>
        <w:rPr>
          <w:rFonts w:hint="eastAsia" w:ascii="仿宋" w:hAnsi="仿宋" w:eastAsia="仿宋" w:cs="仿宋"/>
          <w:kern w:val="0"/>
          <w:sz w:val="24"/>
          <w:u w:val="single"/>
        </w:rPr>
        <w:t xml:space="preserve">           /           </w:t>
      </w:r>
      <w:r>
        <w:rPr>
          <w:rFonts w:hint="eastAsia" w:ascii="仿宋" w:hAnsi="仿宋" w:eastAsia="仿宋" w:cs="仿宋"/>
          <w:kern w:val="0"/>
          <w:sz w:val="24"/>
        </w:rPr>
        <w:t>；</w:t>
      </w:r>
    </w:p>
    <w:p w14:paraId="540E9DB3">
      <w:pPr>
        <w:spacing w:line="360" w:lineRule="auto"/>
        <w:ind w:firstLine="480" w:firstLineChars="200"/>
        <w:rPr>
          <w:rFonts w:ascii="仿宋" w:hAnsi="仿宋" w:eastAsia="仿宋" w:cs="仿宋"/>
          <w:sz w:val="24"/>
        </w:rPr>
      </w:pPr>
      <w:r>
        <w:rPr>
          <w:rFonts w:hint="eastAsia" w:ascii="仿宋" w:hAnsi="仿宋" w:eastAsia="仿宋" w:cs="仿宋"/>
          <w:kern w:val="0"/>
          <w:sz w:val="24"/>
        </w:rPr>
        <w:t>发包人提供国外标准、规范的名称：</w:t>
      </w:r>
      <w:r>
        <w:rPr>
          <w:rFonts w:hint="eastAsia" w:ascii="仿宋" w:hAnsi="仿宋" w:eastAsia="仿宋" w:cs="仿宋"/>
          <w:kern w:val="0"/>
          <w:sz w:val="24"/>
          <w:u w:val="single"/>
        </w:rPr>
        <w:t xml:space="preserve">            /          </w:t>
      </w:r>
      <w:r>
        <w:rPr>
          <w:rFonts w:hint="eastAsia" w:ascii="仿宋" w:hAnsi="仿宋" w:eastAsia="仿宋" w:cs="仿宋"/>
          <w:kern w:val="0"/>
          <w:sz w:val="24"/>
        </w:rPr>
        <w:t>。</w:t>
      </w:r>
    </w:p>
    <w:p w14:paraId="4FC4BE8F">
      <w:pPr>
        <w:spacing w:line="360" w:lineRule="auto"/>
        <w:ind w:firstLine="480" w:firstLineChars="200"/>
        <w:rPr>
          <w:rFonts w:ascii="仿宋" w:hAnsi="仿宋" w:eastAsia="仿宋" w:cs="仿宋"/>
          <w:sz w:val="24"/>
        </w:rPr>
      </w:pPr>
      <w:r>
        <w:rPr>
          <w:rFonts w:hint="eastAsia" w:ascii="仿宋" w:hAnsi="仿宋" w:eastAsia="仿宋" w:cs="仿宋"/>
          <w:sz w:val="24"/>
        </w:rPr>
        <w:t>1.4.3发包人对工程的技术标准和功能要求的特殊要求：</w:t>
      </w:r>
      <w:r>
        <w:rPr>
          <w:rFonts w:hint="eastAsia" w:ascii="仿宋" w:hAnsi="仿宋" w:eastAsia="仿宋" w:cs="仿宋"/>
          <w:sz w:val="24"/>
          <w:u w:val="single"/>
        </w:rPr>
        <w:t xml:space="preserve"> /  </w:t>
      </w:r>
      <w:r>
        <w:rPr>
          <w:rFonts w:hint="eastAsia" w:ascii="仿宋" w:hAnsi="仿宋" w:eastAsia="仿宋" w:cs="仿宋"/>
          <w:sz w:val="24"/>
        </w:rPr>
        <w:t>。</w:t>
      </w:r>
    </w:p>
    <w:p w14:paraId="49CF4851">
      <w:pPr>
        <w:spacing w:after="120" w:line="360" w:lineRule="auto"/>
        <w:ind w:firstLine="480" w:firstLineChars="200"/>
        <w:rPr>
          <w:rFonts w:ascii="仿宋" w:hAnsi="仿宋" w:eastAsia="仿宋" w:cs="仿宋"/>
          <w:sz w:val="24"/>
        </w:rPr>
      </w:pPr>
      <w:r>
        <w:rPr>
          <w:rFonts w:hint="eastAsia" w:ascii="仿宋" w:hAnsi="仿宋" w:eastAsia="仿宋" w:cs="仿宋"/>
          <w:sz w:val="24"/>
        </w:rPr>
        <w:t>1.5 合同文件的优先顺序</w:t>
      </w:r>
    </w:p>
    <w:p w14:paraId="3016397F">
      <w:pPr>
        <w:pStyle w:val="14"/>
        <w:spacing w:after="0" w:line="380" w:lineRule="exact"/>
        <w:ind w:left="2" w:leftChars="1" w:firstLine="480" w:firstLineChars="200"/>
        <w:rPr>
          <w:rFonts w:ascii="仿宋" w:hAnsi="仿宋" w:eastAsia="仿宋" w:cs="仿宋"/>
          <w:sz w:val="24"/>
          <w:szCs w:val="24"/>
          <w:u w:val="single"/>
        </w:rPr>
      </w:pPr>
      <w:r>
        <w:rPr>
          <w:rFonts w:hint="eastAsia" w:ascii="仿宋" w:hAnsi="仿宋" w:eastAsia="仿宋" w:cs="仿宋"/>
          <w:sz w:val="24"/>
          <w:szCs w:val="24"/>
        </w:rPr>
        <w:t>合同文件组成及优先顺序为：</w:t>
      </w:r>
      <w:r>
        <w:rPr>
          <w:rFonts w:hint="eastAsia" w:ascii="仿宋" w:hAnsi="仿宋" w:eastAsia="仿宋" w:cs="仿宋"/>
          <w:sz w:val="24"/>
          <w:szCs w:val="24"/>
          <w:u w:val="single"/>
        </w:rPr>
        <w:t>（1）本合同协议书，（2）中包通知书，（3）竞包函及其附件，（4）本合同专用条款，（5）本合同通用条款，（6）技术标准和要求，（7）图纸，（8）已标价工程量清单，（9）其他合同文件。</w:t>
      </w:r>
    </w:p>
    <w:p w14:paraId="5FA89075">
      <w:pPr>
        <w:spacing w:after="120" w:line="360" w:lineRule="auto"/>
        <w:ind w:firstLine="480" w:firstLineChars="200"/>
        <w:rPr>
          <w:rFonts w:ascii="仿宋" w:hAnsi="仿宋" w:eastAsia="仿宋" w:cs="仿宋"/>
          <w:sz w:val="24"/>
        </w:rPr>
      </w:pPr>
      <w:r>
        <w:rPr>
          <w:rFonts w:hint="eastAsia" w:ascii="仿宋" w:hAnsi="仿宋" w:eastAsia="仿宋" w:cs="仿宋"/>
          <w:sz w:val="24"/>
        </w:rPr>
        <w:t>1.6 图纸和承包人文件</w:t>
      </w:r>
      <w:r>
        <w:rPr>
          <w:rFonts w:hint="eastAsia" w:ascii="仿宋" w:hAnsi="仿宋" w:eastAsia="仿宋" w:cs="仿宋"/>
          <w:sz w:val="24"/>
        </w:rPr>
        <w:tab/>
      </w:r>
    </w:p>
    <w:p w14:paraId="60BAB1BE">
      <w:pPr>
        <w:spacing w:line="360" w:lineRule="auto"/>
        <w:ind w:firstLine="480" w:firstLineChars="200"/>
        <w:rPr>
          <w:rFonts w:ascii="仿宋" w:hAnsi="仿宋" w:eastAsia="仿宋" w:cs="仿宋"/>
          <w:sz w:val="24"/>
        </w:rPr>
      </w:pPr>
      <w:r>
        <w:rPr>
          <w:rFonts w:hint="eastAsia" w:ascii="仿宋" w:hAnsi="仿宋" w:eastAsia="仿宋" w:cs="仿宋"/>
          <w:sz w:val="24"/>
        </w:rPr>
        <w:t>1.6.1 图纸的提供</w:t>
      </w:r>
    </w:p>
    <w:p w14:paraId="7541ACAC">
      <w:pPr>
        <w:spacing w:line="360" w:lineRule="auto"/>
        <w:ind w:firstLine="480" w:firstLineChars="200"/>
        <w:rPr>
          <w:rFonts w:ascii="仿宋" w:hAnsi="仿宋" w:eastAsia="仿宋" w:cs="仿宋"/>
          <w:sz w:val="24"/>
        </w:rPr>
      </w:pPr>
      <w:r>
        <w:rPr>
          <w:rFonts w:hint="eastAsia" w:ascii="仿宋" w:hAnsi="仿宋" w:eastAsia="仿宋" w:cs="仿宋"/>
          <w:sz w:val="24"/>
        </w:rPr>
        <w:t>发包人向承包人提供图纸的期限：</w:t>
      </w:r>
      <w:r>
        <w:rPr>
          <w:rFonts w:hint="eastAsia" w:ascii="仿宋" w:hAnsi="仿宋" w:eastAsia="仿宋" w:cs="仿宋"/>
          <w:sz w:val="24"/>
          <w:u w:val="single"/>
        </w:rPr>
        <w:t>中包通知书收到后三天内；</w:t>
      </w:r>
    </w:p>
    <w:p w14:paraId="738A3CD7">
      <w:pPr>
        <w:spacing w:line="360" w:lineRule="auto"/>
        <w:ind w:firstLine="480" w:firstLineChars="200"/>
        <w:rPr>
          <w:rFonts w:ascii="仿宋" w:hAnsi="仿宋" w:eastAsia="仿宋" w:cs="仿宋"/>
          <w:sz w:val="24"/>
        </w:rPr>
      </w:pPr>
      <w:r>
        <w:rPr>
          <w:rFonts w:hint="eastAsia" w:ascii="仿宋" w:hAnsi="仿宋" w:eastAsia="仿宋" w:cs="仿宋"/>
          <w:sz w:val="24"/>
        </w:rPr>
        <w:t>发包人向承包人提供图纸的数量：</w:t>
      </w:r>
      <w:r>
        <w:rPr>
          <w:rFonts w:hint="eastAsia" w:ascii="仿宋" w:hAnsi="仿宋" w:eastAsia="仿宋" w:cs="仿宋"/>
          <w:sz w:val="24"/>
          <w:u w:val="single"/>
        </w:rPr>
        <w:t xml:space="preserve">陆套    </w:t>
      </w:r>
      <w:r>
        <w:rPr>
          <w:rFonts w:hint="eastAsia" w:ascii="仿宋" w:hAnsi="仿宋" w:eastAsia="仿宋" w:cs="仿宋"/>
          <w:sz w:val="24"/>
        </w:rPr>
        <w:t>；</w:t>
      </w:r>
    </w:p>
    <w:p w14:paraId="194CF5C6">
      <w:pPr>
        <w:spacing w:line="360" w:lineRule="auto"/>
        <w:ind w:firstLine="480" w:firstLineChars="200"/>
        <w:rPr>
          <w:rFonts w:ascii="仿宋" w:hAnsi="仿宋" w:eastAsia="仿宋" w:cs="仿宋"/>
          <w:sz w:val="24"/>
          <w:u w:val="single"/>
        </w:rPr>
      </w:pPr>
      <w:r>
        <w:rPr>
          <w:rFonts w:hint="eastAsia" w:ascii="仿宋" w:hAnsi="仿宋" w:eastAsia="仿宋" w:cs="仿宋"/>
          <w:sz w:val="24"/>
        </w:rPr>
        <w:t>发包人向承包人提供图纸的内容：</w:t>
      </w:r>
      <w:r>
        <w:rPr>
          <w:rFonts w:hint="eastAsia" w:ascii="仿宋" w:hAnsi="仿宋" w:eastAsia="仿宋" w:cs="仿宋"/>
          <w:sz w:val="24"/>
          <w:u w:val="single"/>
        </w:rPr>
        <w:t>本合同发包内容中的全部图纸。</w:t>
      </w:r>
    </w:p>
    <w:p w14:paraId="387D7589">
      <w:pPr>
        <w:spacing w:line="360" w:lineRule="auto"/>
        <w:ind w:firstLine="480" w:firstLineChars="200"/>
        <w:rPr>
          <w:rFonts w:ascii="仿宋" w:hAnsi="仿宋" w:eastAsia="仿宋" w:cs="仿宋"/>
          <w:sz w:val="24"/>
        </w:rPr>
      </w:pPr>
      <w:r>
        <w:rPr>
          <w:rFonts w:hint="eastAsia" w:ascii="仿宋" w:hAnsi="仿宋" w:eastAsia="仿宋" w:cs="仿宋"/>
          <w:sz w:val="24"/>
        </w:rPr>
        <w:t>1.6.4 承包人文件</w:t>
      </w:r>
    </w:p>
    <w:p w14:paraId="4012E2FC">
      <w:pPr>
        <w:spacing w:line="360" w:lineRule="auto"/>
        <w:ind w:firstLine="480" w:firstLineChars="200"/>
        <w:jc w:val="left"/>
        <w:rPr>
          <w:rFonts w:ascii="仿宋" w:hAnsi="仿宋" w:eastAsia="仿宋" w:cs="仿宋"/>
          <w:sz w:val="24"/>
        </w:rPr>
      </w:pPr>
      <w:r>
        <w:rPr>
          <w:rFonts w:hint="eastAsia" w:ascii="仿宋" w:hAnsi="仿宋" w:eastAsia="仿宋" w:cs="仿宋"/>
          <w:sz w:val="24"/>
        </w:rPr>
        <w:t>需要由承包人提供的文件，包括：</w:t>
      </w:r>
      <w:r>
        <w:rPr>
          <w:rFonts w:hint="eastAsia" w:ascii="仿宋" w:hAnsi="仿宋" w:eastAsia="仿宋" w:cs="仿宋"/>
          <w:sz w:val="24"/>
          <w:u w:val="single"/>
        </w:rPr>
        <w:t>施工组织设计（施工方案），每月25日前提供下月施工进度计划表、月进度报表</w:t>
      </w:r>
      <w:r>
        <w:rPr>
          <w:rFonts w:hint="eastAsia" w:ascii="仿宋" w:hAnsi="仿宋" w:eastAsia="仿宋" w:cs="仿宋"/>
          <w:sz w:val="24"/>
        </w:rPr>
        <w:t>；</w:t>
      </w:r>
    </w:p>
    <w:p w14:paraId="2F9AABB3">
      <w:pPr>
        <w:spacing w:line="360" w:lineRule="auto"/>
        <w:ind w:firstLine="480" w:firstLineChars="200"/>
        <w:rPr>
          <w:rFonts w:ascii="仿宋" w:hAnsi="仿宋" w:eastAsia="仿宋" w:cs="仿宋"/>
          <w:sz w:val="24"/>
        </w:rPr>
      </w:pPr>
      <w:r>
        <w:rPr>
          <w:rFonts w:hint="eastAsia" w:ascii="仿宋" w:hAnsi="仿宋" w:eastAsia="仿宋" w:cs="仿宋"/>
          <w:sz w:val="24"/>
        </w:rPr>
        <w:t xml:space="preserve">承包人提供的文件的期限为：  </w:t>
      </w:r>
      <w:r>
        <w:rPr>
          <w:rFonts w:hint="eastAsia" w:ascii="仿宋" w:hAnsi="仿宋" w:eastAsia="仿宋" w:cs="仿宋"/>
          <w:sz w:val="24"/>
          <w:u w:val="single"/>
        </w:rPr>
        <w:t xml:space="preserve">   开工前3天内          </w:t>
      </w:r>
      <w:r>
        <w:rPr>
          <w:rFonts w:hint="eastAsia" w:ascii="仿宋" w:hAnsi="仿宋" w:eastAsia="仿宋" w:cs="仿宋"/>
          <w:sz w:val="24"/>
        </w:rPr>
        <w:t>；</w:t>
      </w:r>
    </w:p>
    <w:p w14:paraId="5BB9B6CF">
      <w:pPr>
        <w:spacing w:line="360" w:lineRule="auto"/>
        <w:ind w:firstLine="480" w:firstLineChars="200"/>
        <w:rPr>
          <w:rFonts w:ascii="仿宋" w:hAnsi="仿宋" w:eastAsia="仿宋" w:cs="仿宋"/>
          <w:sz w:val="24"/>
        </w:rPr>
      </w:pPr>
      <w:r>
        <w:rPr>
          <w:rFonts w:hint="eastAsia" w:ascii="仿宋" w:hAnsi="仿宋" w:eastAsia="仿宋" w:cs="仿宋"/>
          <w:sz w:val="24"/>
        </w:rPr>
        <w:t>承包人提供的文件的数量为：</w:t>
      </w:r>
      <w:r>
        <w:rPr>
          <w:rFonts w:hint="eastAsia" w:ascii="仿宋" w:hAnsi="仿宋" w:eastAsia="仿宋" w:cs="仿宋"/>
          <w:sz w:val="24"/>
          <w:u w:val="single"/>
        </w:rPr>
        <w:t xml:space="preserve"> 一式二份     </w:t>
      </w:r>
      <w:r>
        <w:rPr>
          <w:rFonts w:hint="eastAsia" w:ascii="仿宋" w:hAnsi="仿宋" w:eastAsia="仿宋" w:cs="仿宋"/>
          <w:sz w:val="24"/>
        </w:rPr>
        <w:t>；</w:t>
      </w:r>
    </w:p>
    <w:p w14:paraId="7EA719A8">
      <w:pPr>
        <w:spacing w:line="360" w:lineRule="auto"/>
        <w:ind w:firstLine="480" w:firstLineChars="200"/>
        <w:rPr>
          <w:rFonts w:ascii="仿宋" w:hAnsi="仿宋" w:eastAsia="仿宋" w:cs="仿宋"/>
          <w:sz w:val="24"/>
        </w:rPr>
      </w:pPr>
      <w:r>
        <w:rPr>
          <w:rFonts w:hint="eastAsia" w:ascii="仿宋" w:hAnsi="仿宋" w:eastAsia="仿宋" w:cs="仿宋"/>
          <w:sz w:val="24"/>
        </w:rPr>
        <w:t>承包人提供的文件的形式为：</w:t>
      </w:r>
      <w:r>
        <w:rPr>
          <w:rFonts w:hint="eastAsia" w:ascii="仿宋" w:hAnsi="仿宋" w:eastAsia="仿宋" w:cs="仿宋"/>
          <w:sz w:val="24"/>
          <w:u w:val="single"/>
        </w:rPr>
        <w:t>     书面形式       </w:t>
      </w:r>
      <w:r>
        <w:rPr>
          <w:rFonts w:hint="eastAsia" w:ascii="仿宋" w:hAnsi="仿宋" w:eastAsia="仿宋" w:cs="仿宋"/>
          <w:sz w:val="24"/>
        </w:rPr>
        <w:t>；</w:t>
      </w:r>
    </w:p>
    <w:p w14:paraId="6B9048E6">
      <w:pPr>
        <w:spacing w:line="360" w:lineRule="auto"/>
        <w:ind w:firstLine="480" w:firstLineChars="200"/>
        <w:rPr>
          <w:rFonts w:ascii="仿宋" w:hAnsi="仿宋" w:eastAsia="仿宋" w:cs="仿宋"/>
          <w:sz w:val="24"/>
        </w:rPr>
      </w:pPr>
      <w:r>
        <w:rPr>
          <w:rFonts w:hint="eastAsia" w:ascii="仿宋" w:hAnsi="仿宋" w:eastAsia="仿宋" w:cs="仿宋"/>
          <w:sz w:val="24"/>
        </w:rPr>
        <w:t>发包人审批承包人文件的期限：</w:t>
      </w:r>
      <w:r>
        <w:rPr>
          <w:rFonts w:hint="eastAsia" w:ascii="仿宋" w:hAnsi="仿宋" w:eastAsia="仿宋" w:cs="仿宋"/>
          <w:sz w:val="24"/>
          <w:u w:val="single"/>
        </w:rPr>
        <w:t xml:space="preserve">收到文件后7天内      </w:t>
      </w:r>
      <w:r>
        <w:rPr>
          <w:rFonts w:hint="eastAsia" w:ascii="仿宋" w:hAnsi="仿宋" w:eastAsia="仿宋" w:cs="仿宋"/>
          <w:sz w:val="24"/>
        </w:rPr>
        <w:t>。</w:t>
      </w:r>
    </w:p>
    <w:p w14:paraId="19499DF6">
      <w:pPr>
        <w:spacing w:line="360" w:lineRule="auto"/>
        <w:ind w:firstLine="480" w:firstLineChars="200"/>
        <w:rPr>
          <w:rFonts w:ascii="仿宋" w:hAnsi="仿宋" w:eastAsia="仿宋" w:cs="仿宋"/>
          <w:sz w:val="24"/>
        </w:rPr>
      </w:pPr>
      <w:r>
        <w:rPr>
          <w:rFonts w:hint="eastAsia" w:ascii="仿宋" w:hAnsi="仿宋" w:eastAsia="仿宋" w:cs="仿宋"/>
          <w:sz w:val="24"/>
        </w:rPr>
        <w:t>1.6.5 现场图纸准备</w:t>
      </w:r>
    </w:p>
    <w:p w14:paraId="383DAA54">
      <w:pPr>
        <w:spacing w:line="360" w:lineRule="auto"/>
        <w:ind w:firstLine="480" w:firstLineChars="200"/>
        <w:rPr>
          <w:rFonts w:ascii="仿宋" w:hAnsi="仿宋" w:eastAsia="仿宋" w:cs="仿宋"/>
          <w:sz w:val="24"/>
        </w:rPr>
      </w:pPr>
      <w:r>
        <w:rPr>
          <w:rFonts w:hint="eastAsia" w:ascii="仿宋" w:hAnsi="仿宋" w:eastAsia="仿宋" w:cs="仿宋"/>
          <w:sz w:val="24"/>
        </w:rPr>
        <w:t>关于现场图纸准备的约定：</w:t>
      </w:r>
      <w:r>
        <w:rPr>
          <w:rFonts w:hint="eastAsia" w:ascii="仿宋" w:hAnsi="仿宋" w:eastAsia="仿宋" w:cs="仿宋"/>
          <w:sz w:val="24"/>
          <w:u w:val="single"/>
        </w:rPr>
        <w:t>施工现场保留一套完整的图纸供发包人、监理人及有关人员使用</w:t>
      </w:r>
      <w:r>
        <w:rPr>
          <w:rFonts w:hint="eastAsia" w:ascii="仿宋" w:hAnsi="仿宋" w:eastAsia="仿宋" w:cs="仿宋"/>
          <w:sz w:val="24"/>
        </w:rPr>
        <w:t>。</w:t>
      </w:r>
    </w:p>
    <w:p w14:paraId="30BC28B1">
      <w:pPr>
        <w:spacing w:after="120" w:line="360" w:lineRule="auto"/>
        <w:ind w:firstLine="480" w:firstLineChars="200"/>
        <w:rPr>
          <w:rFonts w:ascii="仿宋" w:hAnsi="仿宋" w:eastAsia="仿宋" w:cs="仿宋"/>
          <w:sz w:val="24"/>
        </w:rPr>
      </w:pPr>
      <w:r>
        <w:rPr>
          <w:rFonts w:hint="eastAsia" w:ascii="仿宋" w:hAnsi="仿宋" w:eastAsia="仿宋" w:cs="仿宋"/>
          <w:sz w:val="24"/>
        </w:rPr>
        <w:t>1.7 联络</w:t>
      </w:r>
    </w:p>
    <w:p w14:paraId="3D71CF6A">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1.7.1发包人和承包人应当在</w:t>
      </w:r>
      <w:r>
        <w:rPr>
          <w:rFonts w:hint="eastAsia" w:ascii="仿宋" w:hAnsi="仿宋" w:eastAsia="仿宋" w:cs="仿宋"/>
          <w:sz w:val="24"/>
          <w:u w:val="single"/>
        </w:rPr>
        <w:t xml:space="preserve">3 </w:t>
      </w:r>
      <w:r>
        <w:rPr>
          <w:rFonts w:hint="eastAsia" w:ascii="仿宋" w:hAnsi="仿宋" w:eastAsia="仿宋" w:cs="仿宋"/>
          <w:kern w:val="0"/>
          <w:sz w:val="24"/>
        </w:rPr>
        <w:t>天内将与合同有关的通知、批准、证明、证书、指示、指令、要求、请求、同意、意见、确定和决定等书面函件送达对方当事人。</w:t>
      </w:r>
    </w:p>
    <w:p w14:paraId="522EE96D">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1.7.2 发包人接收文件的地点：</w:t>
      </w:r>
      <w:r>
        <w:rPr>
          <w:rFonts w:hint="eastAsia" w:ascii="仿宋" w:hAnsi="仿宋" w:eastAsia="仿宋" w:cs="仿宋"/>
          <w:sz w:val="24"/>
          <w:u w:val="single"/>
        </w:rPr>
        <w:t>      </w:t>
      </w:r>
      <w:r>
        <w:rPr>
          <w:rFonts w:hint="eastAsia" w:ascii="仿宋" w:hAnsi="仿宋" w:eastAsia="仿宋" w:cs="仿宋"/>
          <w:kern w:val="0"/>
          <w:sz w:val="24"/>
        </w:rPr>
        <w:t>；</w:t>
      </w:r>
    </w:p>
    <w:p w14:paraId="6CBDE538">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发包人指定的接收人为：</w:t>
      </w:r>
      <w:r>
        <w:rPr>
          <w:rFonts w:hint="eastAsia" w:ascii="仿宋" w:hAnsi="仿宋" w:eastAsia="仿宋" w:cs="仿宋"/>
          <w:sz w:val="24"/>
          <w:u w:val="single"/>
        </w:rPr>
        <w:t>               </w:t>
      </w:r>
      <w:r>
        <w:rPr>
          <w:rFonts w:hint="eastAsia" w:ascii="仿宋" w:hAnsi="仿宋" w:eastAsia="仿宋" w:cs="仿宋"/>
          <w:kern w:val="0"/>
          <w:sz w:val="24"/>
        </w:rPr>
        <w:t>。</w:t>
      </w:r>
    </w:p>
    <w:p w14:paraId="4C0F8164">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承包人接收文件的地点：</w:t>
      </w:r>
      <w:r>
        <w:rPr>
          <w:rFonts w:hint="eastAsia" w:ascii="仿宋" w:hAnsi="仿宋" w:eastAsia="仿宋" w:cs="仿宋"/>
          <w:sz w:val="24"/>
          <w:u w:val="single"/>
        </w:rPr>
        <w:t>             </w:t>
      </w:r>
      <w:r>
        <w:rPr>
          <w:rFonts w:hint="eastAsia" w:ascii="仿宋" w:hAnsi="仿宋" w:eastAsia="仿宋" w:cs="仿宋"/>
          <w:kern w:val="0"/>
          <w:sz w:val="24"/>
        </w:rPr>
        <w:t>；</w:t>
      </w:r>
    </w:p>
    <w:p w14:paraId="09E3B079">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承包人指定的接收人为：</w:t>
      </w:r>
      <w:r>
        <w:rPr>
          <w:rFonts w:hint="eastAsia" w:ascii="仿宋" w:hAnsi="仿宋" w:eastAsia="仿宋" w:cs="仿宋"/>
          <w:sz w:val="24"/>
          <w:u w:val="single"/>
        </w:rPr>
        <w:t>             </w:t>
      </w:r>
      <w:r>
        <w:rPr>
          <w:rFonts w:hint="eastAsia" w:ascii="仿宋" w:hAnsi="仿宋" w:eastAsia="仿宋" w:cs="仿宋"/>
          <w:kern w:val="0"/>
          <w:sz w:val="24"/>
        </w:rPr>
        <w:t>。</w:t>
      </w:r>
    </w:p>
    <w:p w14:paraId="7EF5CEF2">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监理人接收文件的地点：</w:t>
      </w:r>
      <w:r>
        <w:rPr>
          <w:rFonts w:hint="eastAsia" w:ascii="仿宋" w:hAnsi="仿宋" w:eastAsia="仿宋" w:cs="仿宋"/>
          <w:sz w:val="24"/>
          <w:u w:val="single"/>
        </w:rPr>
        <w:t>            </w:t>
      </w:r>
      <w:r>
        <w:rPr>
          <w:rFonts w:hint="eastAsia" w:ascii="仿宋" w:hAnsi="仿宋" w:eastAsia="仿宋" w:cs="仿宋"/>
          <w:kern w:val="0"/>
          <w:sz w:val="24"/>
        </w:rPr>
        <w:t>；</w:t>
      </w:r>
    </w:p>
    <w:p w14:paraId="37111493">
      <w:pPr>
        <w:spacing w:after="120" w:line="360" w:lineRule="auto"/>
        <w:ind w:firstLine="480" w:firstLineChars="200"/>
        <w:rPr>
          <w:rFonts w:ascii="仿宋" w:hAnsi="仿宋" w:eastAsia="仿宋" w:cs="仿宋"/>
          <w:kern w:val="0"/>
          <w:sz w:val="24"/>
        </w:rPr>
      </w:pPr>
      <w:r>
        <w:rPr>
          <w:rFonts w:hint="eastAsia" w:ascii="仿宋" w:hAnsi="仿宋" w:eastAsia="仿宋" w:cs="仿宋"/>
          <w:kern w:val="0"/>
          <w:sz w:val="24"/>
        </w:rPr>
        <w:t>监理人指定的接收人为：</w:t>
      </w:r>
      <w:r>
        <w:rPr>
          <w:rFonts w:hint="eastAsia" w:ascii="仿宋" w:hAnsi="仿宋" w:eastAsia="仿宋" w:cs="仿宋"/>
          <w:sz w:val="24"/>
          <w:u w:val="single"/>
        </w:rPr>
        <w:t>            </w:t>
      </w:r>
      <w:r>
        <w:rPr>
          <w:rFonts w:hint="eastAsia" w:ascii="仿宋" w:hAnsi="仿宋" w:eastAsia="仿宋" w:cs="仿宋"/>
          <w:kern w:val="0"/>
          <w:sz w:val="24"/>
        </w:rPr>
        <w:t>。</w:t>
      </w:r>
    </w:p>
    <w:p w14:paraId="254F0C38">
      <w:pPr>
        <w:spacing w:after="120" w:line="360" w:lineRule="auto"/>
        <w:ind w:firstLine="480" w:firstLineChars="200"/>
        <w:rPr>
          <w:rFonts w:ascii="仿宋" w:hAnsi="仿宋" w:eastAsia="仿宋" w:cs="仿宋"/>
          <w:sz w:val="24"/>
        </w:rPr>
      </w:pPr>
      <w:r>
        <w:rPr>
          <w:rFonts w:hint="eastAsia" w:ascii="仿宋" w:hAnsi="仿宋" w:eastAsia="仿宋" w:cs="仿宋"/>
          <w:sz w:val="24"/>
        </w:rPr>
        <w:t>1.9 化石、文物</w:t>
      </w:r>
    </w:p>
    <w:p w14:paraId="64947863">
      <w:pPr>
        <w:spacing w:after="120" w:line="360" w:lineRule="auto"/>
        <w:ind w:firstLine="480" w:firstLineChars="200"/>
        <w:rPr>
          <w:rFonts w:ascii="仿宋" w:hAnsi="仿宋" w:eastAsia="仿宋" w:cs="仿宋"/>
          <w:kern w:val="0"/>
          <w:sz w:val="24"/>
        </w:rPr>
      </w:pPr>
      <w:r>
        <w:rPr>
          <w:rFonts w:hint="eastAsia" w:ascii="仿宋" w:hAnsi="仿宋" w:eastAsia="仿宋" w:cs="仿宋"/>
          <w:sz w:val="24"/>
        </w:rPr>
        <w:t>有关政府行政管理部门相关要求：</w:t>
      </w:r>
      <w:r>
        <w:rPr>
          <w:rFonts w:hint="eastAsia" w:ascii="仿宋" w:hAnsi="仿宋" w:eastAsia="仿宋" w:cs="仿宋"/>
          <w:sz w:val="24"/>
          <w:u w:val="single"/>
        </w:rPr>
        <w:t>根据《中华人民共和国文物保护法》等规定，在进行建设工程中发现文物应当立即停工、保护现场、并立即报告诸暨市文物局（联系电话：87239563，88591136，87252150）</w:t>
      </w:r>
      <w:r>
        <w:rPr>
          <w:rFonts w:hint="eastAsia" w:ascii="仿宋" w:hAnsi="仿宋" w:eastAsia="仿宋" w:cs="仿宋"/>
          <w:sz w:val="24"/>
        </w:rPr>
        <w:t>。</w:t>
      </w:r>
    </w:p>
    <w:p w14:paraId="2EDB6913">
      <w:pPr>
        <w:spacing w:after="120" w:line="360" w:lineRule="auto"/>
        <w:ind w:firstLine="480" w:firstLineChars="200"/>
        <w:rPr>
          <w:rFonts w:ascii="仿宋" w:hAnsi="仿宋" w:eastAsia="仿宋" w:cs="仿宋"/>
          <w:sz w:val="24"/>
        </w:rPr>
      </w:pPr>
      <w:r>
        <w:rPr>
          <w:rFonts w:hint="eastAsia" w:ascii="仿宋" w:hAnsi="仿宋" w:eastAsia="仿宋" w:cs="仿宋"/>
          <w:sz w:val="24"/>
        </w:rPr>
        <w:t>1.10 交通运输</w:t>
      </w:r>
    </w:p>
    <w:p w14:paraId="325AC217">
      <w:pPr>
        <w:spacing w:line="360" w:lineRule="auto"/>
        <w:ind w:firstLine="480" w:firstLineChars="200"/>
        <w:rPr>
          <w:rFonts w:ascii="仿宋" w:hAnsi="仿宋" w:eastAsia="仿宋" w:cs="仿宋"/>
          <w:sz w:val="24"/>
        </w:rPr>
      </w:pPr>
      <w:r>
        <w:rPr>
          <w:rFonts w:hint="eastAsia" w:ascii="仿宋" w:hAnsi="仿宋" w:eastAsia="仿宋" w:cs="仿宋"/>
          <w:sz w:val="24"/>
        </w:rPr>
        <w:t>1</w:t>
      </w:r>
      <w:bookmarkStart w:id="394" w:name="_Toc300934943"/>
      <w:bookmarkStart w:id="395" w:name="_Toc303539100"/>
      <w:bookmarkStart w:id="396" w:name="_Toc318581155"/>
      <w:bookmarkStart w:id="397" w:name="_Toc312677986"/>
      <w:bookmarkStart w:id="398" w:name="_Toc304295521"/>
      <w:r>
        <w:rPr>
          <w:rFonts w:hint="eastAsia" w:ascii="仿宋" w:hAnsi="仿宋" w:eastAsia="仿宋" w:cs="仿宋"/>
          <w:sz w:val="24"/>
        </w:rPr>
        <w:t>.10.1 出入现场的权利</w:t>
      </w:r>
    </w:p>
    <w:p w14:paraId="5ED4AB12">
      <w:pPr>
        <w:spacing w:line="360" w:lineRule="auto"/>
        <w:ind w:firstLine="480" w:firstLineChars="200"/>
        <w:rPr>
          <w:rFonts w:ascii="仿宋" w:hAnsi="仿宋" w:eastAsia="仿宋" w:cs="仿宋"/>
          <w:sz w:val="24"/>
          <w:u w:val="single"/>
        </w:rPr>
      </w:pPr>
      <w:r>
        <w:rPr>
          <w:rFonts w:hint="eastAsia" w:ascii="仿宋" w:hAnsi="仿宋" w:eastAsia="仿宋" w:cs="仿宋"/>
          <w:sz w:val="24"/>
        </w:rPr>
        <w:t>关于出入现场的权利的约定：</w:t>
      </w:r>
      <w:r>
        <w:rPr>
          <w:rFonts w:hint="eastAsia" w:ascii="仿宋" w:hAnsi="仿宋" w:eastAsia="仿宋" w:cs="仿宋"/>
          <w:sz w:val="24"/>
          <w:u w:val="single"/>
        </w:rPr>
        <w:t>由承包人负责</w:t>
      </w:r>
      <w:r>
        <w:rPr>
          <w:rFonts w:hint="eastAsia" w:ascii="仿宋" w:hAnsi="仿宋" w:eastAsia="仿宋" w:cs="仿宋"/>
          <w:sz w:val="24"/>
        </w:rPr>
        <w:t>。</w:t>
      </w:r>
    </w:p>
    <w:bookmarkEnd w:id="394"/>
    <w:bookmarkEnd w:id="395"/>
    <w:bookmarkEnd w:id="396"/>
    <w:bookmarkEnd w:id="397"/>
    <w:bookmarkEnd w:id="398"/>
    <w:p w14:paraId="1FB3ACA7">
      <w:pPr>
        <w:spacing w:line="360" w:lineRule="auto"/>
        <w:ind w:firstLine="480" w:firstLineChars="200"/>
        <w:jc w:val="left"/>
        <w:rPr>
          <w:rFonts w:ascii="仿宋" w:hAnsi="仿宋" w:eastAsia="仿宋" w:cs="仿宋"/>
          <w:sz w:val="24"/>
        </w:rPr>
      </w:pPr>
      <w:r>
        <w:rPr>
          <w:rFonts w:hint="eastAsia" w:ascii="仿宋" w:hAnsi="仿宋" w:eastAsia="仿宋" w:cs="仿宋"/>
          <w:sz w:val="24"/>
        </w:rPr>
        <w:t>1</w:t>
      </w:r>
      <w:bookmarkStart w:id="399" w:name="_Toc312677987"/>
      <w:bookmarkStart w:id="400" w:name="_Toc300934944"/>
      <w:bookmarkStart w:id="401" w:name="_Toc304295522"/>
      <w:bookmarkStart w:id="402" w:name="_Toc318581156"/>
      <w:bookmarkStart w:id="403" w:name="_Toc303539101"/>
      <w:r>
        <w:rPr>
          <w:rFonts w:hint="eastAsia" w:ascii="仿宋" w:hAnsi="仿宋" w:eastAsia="仿宋" w:cs="仿宋"/>
          <w:sz w:val="24"/>
        </w:rPr>
        <w:t>.10.3 场内交通</w:t>
      </w:r>
    </w:p>
    <w:p w14:paraId="4AF357B6">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关于场外交通和场内交通的边界的约定：</w:t>
      </w:r>
      <w:r>
        <w:rPr>
          <w:rFonts w:hint="eastAsia" w:ascii="仿宋" w:hAnsi="仿宋" w:eastAsia="仿宋" w:cs="仿宋"/>
          <w:sz w:val="24"/>
          <w:u w:val="single"/>
        </w:rPr>
        <w:t xml:space="preserve">以建筑红线为界 </w:t>
      </w:r>
      <w:r>
        <w:rPr>
          <w:rFonts w:hint="eastAsia" w:ascii="仿宋" w:hAnsi="仿宋" w:eastAsia="仿宋" w:cs="仿宋"/>
          <w:sz w:val="24"/>
        </w:rPr>
        <w:t>。</w:t>
      </w:r>
    </w:p>
    <w:p w14:paraId="7478C12C">
      <w:pPr>
        <w:spacing w:line="360" w:lineRule="auto"/>
        <w:ind w:firstLine="480" w:firstLineChars="200"/>
        <w:jc w:val="left"/>
        <w:rPr>
          <w:rFonts w:ascii="仿宋" w:hAnsi="仿宋" w:eastAsia="仿宋" w:cs="仿宋"/>
          <w:sz w:val="24"/>
        </w:rPr>
      </w:pPr>
      <w:r>
        <w:rPr>
          <w:rFonts w:hint="eastAsia" w:ascii="仿宋" w:hAnsi="仿宋" w:eastAsia="仿宋" w:cs="仿宋"/>
          <w:sz w:val="24"/>
        </w:rPr>
        <w:t>关于发包人向承包人免费提供满足工程施工需要的场内道路和交通设施的约定：</w:t>
      </w:r>
      <w:r>
        <w:rPr>
          <w:rFonts w:hint="eastAsia" w:ascii="仿宋" w:hAnsi="仿宋" w:eastAsia="仿宋" w:cs="仿宋"/>
          <w:sz w:val="24"/>
          <w:u w:val="single"/>
        </w:rPr>
        <w:t>按通用条款执行</w:t>
      </w:r>
      <w:r>
        <w:rPr>
          <w:rFonts w:hint="eastAsia" w:ascii="仿宋" w:hAnsi="仿宋" w:eastAsia="仿宋" w:cs="仿宋"/>
          <w:sz w:val="24"/>
        </w:rPr>
        <w:t>。</w:t>
      </w:r>
      <w:bookmarkEnd w:id="399"/>
      <w:bookmarkEnd w:id="400"/>
      <w:bookmarkEnd w:id="401"/>
      <w:bookmarkEnd w:id="402"/>
      <w:bookmarkEnd w:id="403"/>
      <w:r>
        <w:rPr>
          <w:rFonts w:hint="eastAsia" w:ascii="仿宋" w:hAnsi="仿宋" w:eastAsia="仿宋" w:cs="仿宋"/>
          <w:sz w:val="24"/>
        </w:rPr>
        <w:t xml:space="preserve">  </w:t>
      </w:r>
      <w:bookmarkStart w:id="404" w:name="_Toc318581157"/>
    </w:p>
    <w:p w14:paraId="5797AFF1">
      <w:pPr>
        <w:spacing w:line="360" w:lineRule="auto"/>
        <w:ind w:firstLine="480" w:firstLineChars="200"/>
        <w:jc w:val="left"/>
        <w:rPr>
          <w:rFonts w:ascii="仿宋" w:hAnsi="仿宋" w:eastAsia="仿宋" w:cs="仿宋"/>
          <w:sz w:val="24"/>
        </w:rPr>
      </w:pPr>
      <w:r>
        <w:rPr>
          <w:rFonts w:hint="eastAsia" w:ascii="仿宋" w:hAnsi="仿宋" w:eastAsia="仿宋" w:cs="仿宋"/>
          <w:sz w:val="24"/>
        </w:rPr>
        <w:t>1.10.4超大件和超重件的运输</w:t>
      </w:r>
    </w:p>
    <w:p w14:paraId="71458D3C">
      <w:pPr>
        <w:spacing w:line="360" w:lineRule="auto"/>
        <w:ind w:firstLine="480" w:firstLineChars="200"/>
        <w:jc w:val="left"/>
        <w:rPr>
          <w:rFonts w:ascii="仿宋" w:hAnsi="仿宋" w:eastAsia="仿宋" w:cs="仿宋"/>
          <w:sz w:val="24"/>
        </w:rPr>
      </w:pPr>
      <w:r>
        <w:rPr>
          <w:rFonts w:hint="eastAsia" w:ascii="仿宋" w:hAnsi="仿宋" w:eastAsia="仿宋" w:cs="仿宋"/>
          <w:sz w:val="24"/>
        </w:rPr>
        <w:t>运输超大件或超重件所需的道路和桥梁临时加固改造费用和其他有关费用由</w:t>
      </w:r>
      <w:r>
        <w:rPr>
          <w:rFonts w:hint="eastAsia" w:ascii="仿宋" w:hAnsi="仿宋" w:eastAsia="仿宋" w:cs="仿宋"/>
          <w:sz w:val="24"/>
          <w:u w:val="single"/>
        </w:rPr>
        <w:t xml:space="preserve">   承包人  </w:t>
      </w:r>
      <w:r>
        <w:rPr>
          <w:rFonts w:hint="eastAsia" w:ascii="仿宋" w:hAnsi="仿宋" w:eastAsia="仿宋" w:cs="仿宋"/>
          <w:sz w:val="24"/>
        </w:rPr>
        <w:t>承担。</w:t>
      </w:r>
    </w:p>
    <w:bookmarkEnd w:id="404"/>
    <w:p w14:paraId="14482B17">
      <w:pPr>
        <w:spacing w:after="120" w:line="360" w:lineRule="auto"/>
        <w:ind w:firstLine="480" w:firstLineChars="200"/>
        <w:rPr>
          <w:rFonts w:ascii="仿宋" w:hAnsi="仿宋" w:eastAsia="仿宋" w:cs="仿宋"/>
          <w:sz w:val="24"/>
        </w:rPr>
      </w:pPr>
      <w:r>
        <w:rPr>
          <w:rFonts w:hint="eastAsia" w:ascii="仿宋" w:hAnsi="仿宋" w:eastAsia="仿宋" w:cs="仿宋"/>
          <w:sz w:val="24"/>
        </w:rPr>
        <w:t>1.11 知识产权</w:t>
      </w:r>
    </w:p>
    <w:p w14:paraId="2FA9C13C">
      <w:pPr>
        <w:spacing w:line="360" w:lineRule="auto"/>
        <w:ind w:firstLine="480" w:firstLineChars="200"/>
        <w:rPr>
          <w:rFonts w:ascii="仿宋" w:hAnsi="仿宋" w:eastAsia="仿宋" w:cs="仿宋"/>
          <w:sz w:val="24"/>
        </w:rPr>
      </w:pPr>
      <w:r>
        <w:rPr>
          <w:rFonts w:hint="eastAsia" w:ascii="仿宋" w:hAnsi="仿宋" w:eastAsia="仿宋" w:cs="仿宋"/>
          <w:sz w:val="24"/>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4"/>
          <w:u w:val="single"/>
        </w:rPr>
        <w:t>按通用条款执行</w:t>
      </w:r>
      <w:r>
        <w:rPr>
          <w:rFonts w:hint="eastAsia" w:ascii="仿宋" w:hAnsi="仿宋" w:eastAsia="仿宋" w:cs="仿宋"/>
          <w:sz w:val="24"/>
        </w:rPr>
        <w:t>。</w:t>
      </w:r>
    </w:p>
    <w:p w14:paraId="1E66F743">
      <w:pPr>
        <w:spacing w:line="360" w:lineRule="auto"/>
        <w:ind w:firstLine="480" w:firstLineChars="200"/>
        <w:rPr>
          <w:rFonts w:ascii="仿宋" w:hAnsi="仿宋" w:eastAsia="仿宋" w:cs="仿宋"/>
          <w:sz w:val="24"/>
        </w:rPr>
      </w:pPr>
      <w:r>
        <w:rPr>
          <w:rFonts w:hint="eastAsia" w:ascii="仿宋" w:hAnsi="仿宋" w:eastAsia="仿宋" w:cs="仿宋"/>
          <w:sz w:val="24"/>
        </w:rPr>
        <w:t>关于发包人提供的上述文件的使用限制的要求：</w:t>
      </w:r>
      <w:r>
        <w:rPr>
          <w:rFonts w:hint="eastAsia" w:ascii="仿宋" w:hAnsi="仿宋" w:eastAsia="仿宋" w:cs="仿宋"/>
          <w:sz w:val="24"/>
          <w:u w:val="single"/>
        </w:rPr>
        <w:t>按通用条款执行</w:t>
      </w:r>
      <w:r>
        <w:rPr>
          <w:rFonts w:hint="eastAsia" w:ascii="仿宋" w:hAnsi="仿宋" w:eastAsia="仿宋" w:cs="仿宋"/>
          <w:sz w:val="24"/>
        </w:rPr>
        <w:t>。</w:t>
      </w:r>
    </w:p>
    <w:p w14:paraId="6F287E5C">
      <w:pPr>
        <w:spacing w:line="360" w:lineRule="auto"/>
        <w:ind w:firstLine="480" w:firstLineChars="200"/>
        <w:rPr>
          <w:rFonts w:ascii="仿宋" w:hAnsi="仿宋" w:eastAsia="仿宋" w:cs="仿宋"/>
          <w:sz w:val="24"/>
        </w:rPr>
      </w:pPr>
      <w:r>
        <w:rPr>
          <w:rFonts w:hint="eastAsia" w:ascii="仿宋" w:hAnsi="仿宋" w:eastAsia="仿宋" w:cs="仿宋"/>
          <w:sz w:val="24"/>
        </w:rPr>
        <w:t>1.11.2 关于承包人为实施工程所编制文件的著作权的归属</w:t>
      </w:r>
      <w:r>
        <w:rPr>
          <w:rFonts w:hint="eastAsia" w:ascii="仿宋" w:hAnsi="仿宋" w:eastAsia="仿宋" w:cs="仿宋"/>
          <w:sz w:val="24"/>
          <w:u w:val="single"/>
        </w:rPr>
        <w:t xml:space="preserve"> 按通用条款执行 </w:t>
      </w:r>
      <w:r>
        <w:rPr>
          <w:rFonts w:hint="eastAsia" w:ascii="仿宋" w:hAnsi="仿宋" w:eastAsia="仿宋" w:cs="仿宋"/>
          <w:sz w:val="24"/>
        </w:rPr>
        <w:t>。</w:t>
      </w:r>
    </w:p>
    <w:p w14:paraId="7F847206">
      <w:pPr>
        <w:spacing w:line="360" w:lineRule="auto"/>
        <w:ind w:firstLine="480" w:firstLineChars="200"/>
        <w:rPr>
          <w:rFonts w:ascii="仿宋" w:hAnsi="仿宋" w:eastAsia="仿宋" w:cs="仿宋"/>
          <w:sz w:val="24"/>
        </w:rPr>
      </w:pPr>
      <w:r>
        <w:rPr>
          <w:rFonts w:hint="eastAsia" w:ascii="仿宋" w:hAnsi="仿宋" w:eastAsia="仿宋" w:cs="仿宋"/>
          <w:sz w:val="24"/>
        </w:rPr>
        <w:t>关于承包人提供的上述文件的使用限制的要求：</w:t>
      </w:r>
      <w:r>
        <w:rPr>
          <w:rFonts w:hint="eastAsia" w:ascii="仿宋" w:hAnsi="仿宋" w:eastAsia="仿宋" w:cs="仿宋"/>
          <w:sz w:val="24"/>
          <w:u w:val="single"/>
        </w:rPr>
        <w:t xml:space="preserve"> 按通用条款执行   </w:t>
      </w:r>
      <w:r>
        <w:rPr>
          <w:rFonts w:hint="eastAsia" w:ascii="仿宋" w:hAnsi="仿宋" w:eastAsia="仿宋" w:cs="仿宋"/>
          <w:sz w:val="24"/>
        </w:rPr>
        <w:t>。</w:t>
      </w:r>
    </w:p>
    <w:p w14:paraId="171751E2">
      <w:pPr>
        <w:spacing w:line="360" w:lineRule="auto"/>
        <w:ind w:firstLine="480" w:firstLineChars="200"/>
        <w:rPr>
          <w:rFonts w:ascii="仿宋" w:hAnsi="仿宋" w:eastAsia="仿宋" w:cs="仿宋"/>
          <w:kern w:val="0"/>
          <w:sz w:val="24"/>
        </w:rPr>
      </w:pPr>
      <w:r>
        <w:rPr>
          <w:rFonts w:hint="eastAsia" w:ascii="仿宋" w:hAnsi="仿宋" w:eastAsia="仿宋" w:cs="仿宋"/>
          <w:sz w:val="24"/>
        </w:rPr>
        <w:t>1.11.4 承包人在施工过程中所采用的专利、专有技术、技术秘密的使用费的承担方式：</w:t>
      </w:r>
      <w:r>
        <w:rPr>
          <w:rFonts w:hint="eastAsia" w:ascii="仿宋" w:hAnsi="仿宋" w:eastAsia="仿宋" w:cs="仿宋"/>
          <w:sz w:val="24"/>
          <w:u w:val="single"/>
        </w:rPr>
        <w:t xml:space="preserve">由承包人承担       </w:t>
      </w:r>
      <w:r>
        <w:rPr>
          <w:rFonts w:hint="eastAsia" w:ascii="仿宋" w:hAnsi="仿宋" w:eastAsia="仿宋" w:cs="仿宋"/>
          <w:kern w:val="0"/>
          <w:sz w:val="24"/>
        </w:rPr>
        <w:t>。</w:t>
      </w:r>
    </w:p>
    <w:p w14:paraId="74AD0EC2">
      <w:pPr>
        <w:spacing w:after="120" w:line="360" w:lineRule="auto"/>
        <w:ind w:firstLine="480" w:firstLineChars="200"/>
        <w:rPr>
          <w:rFonts w:ascii="仿宋" w:hAnsi="仿宋" w:eastAsia="仿宋" w:cs="仿宋"/>
          <w:sz w:val="24"/>
        </w:rPr>
      </w:pPr>
      <w:r>
        <w:rPr>
          <w:rFonts w:hint="eastAsia" w:ascii="仿宋" w:hAnsi="仿宋" w:eastAsia="仿宋" w:cs="仿宋"/>
          <w:sz w:val="24"/>
        </w:rPr>
        <w:t>1.13工程量清单错误的修正</w:t>
      </w:r>
    </w:p>
    <w:p w14:paraId="2E1C2981">
      <w:pPr>
        <w:spacing w:line="360" w:lineRule="auto"/>
        <w:ind w:firstLine="480" w:firstLineChars="200"/>
        <w:rPr>
          <w:rFonts w:ascii="仿宋" w:hAnsi="仿宋" w:eastAsia="仿宋" w:cs="仿宋"/>
          <w:sz w:val="24"/>
        </w:rPr>
      </w:pPr>
      <w:r>
        <w:rPr>
          <w:rFonts w:hint="eastAsia" w:ascii="仿宋" w:hAnsi="仿宋" w:eastAsia="仿宋" w:cs="仿宋"/>
          <w:sz w:val="24"/>
        </w:rPr>
        <w:t>出现工程量清单错误时，是否调整合同价格：</w:t>
      </w:r>
      <w:r>
        <w:rPr>
          <w:rFonts w:hint="eastAsia" w:ascii="仿宋" w:hAnsi="仿宋" w:eastAsia="仿宋" w:cs="仿宋"/>
          <w:sz w:val="24"/>
          <w:u w:val="single"/>
        </w:rPr>
        <w:t xml:space="preserve">         /         </w:t>
      </w:r>
      <w:r>
        <w:rPr>
          <w:rFonts w:hint="eastAsia" w:ascii="仿宋" w:hAnsi="仿宋" w:eastAsia="仿宋" w:cs="仿宋"/>
          <w:kern w:val="0"/>
          <w:sz w:val="24"/>
        </w:rPr>
        <w:t>。</w:t>
      </w:r>
    </w:p>
    <w:p w14:paraId="09710B9D">
      <w:pPr>
        <w:spacing w:line="360" w:lineRule="auto"/>
        <w:ind w:firstLine="480" w:firstLineChars="200"/>
        <w:rPr>
          <w:rFonts w:ascii="仿宋" w:hAnsi="仿宋" w:eastAsia="仿宋" w:cs="仿宋"/>
          <w:sz w:val="24"/>
        </w:rPr>
      </w:pPr>
      <w:r>
        <w:rPr>
          <w:rFonts w:hint="eastAsia" w:ascii="仿宋" w:hAnsi="仿宋" w:eastAsia="仿宋" w:cs="仿宋"/>
          <w:sz w:val="24"/>
        </w:rPr>
        <w:t>允许调整合同价格的工程量偏差范围：</w:t>
      </w:r>
      <w:r>
        <w:rPr>
          <w:rFonts w:hint="eastAsia" w:ascii="仿宋" w:hAnsi="仿宋" w:eastAsia="仿宋" w:cs="仿宋"/>
          <w:sz w:val="24"/>
          <w:u w:val="single"/>
        </w:rPr>
        <w:t xml:space="preserve">            /       </w:t>
      </w:r>
      <w:r>
        <w:rPr>
          <w:rFonts w:hint="eastAsia" w:ascii="仿宋" w:hAnsi="仿宋" w:eastAsia="仿宋" w:cs="仿宋"/>
          <w:kern w:val="0"/>
          <w:sz w:val="24"/>
        </w:rPr>
        <w:t>。</w:t>
      </w:r>
    </w:p>
    <w:p w14:paraId="50D74007">
      <w:pPr>
        <w:spacing w:before="120" w:after="120" w:line="360" w:lineRule="auto"/>
        <w:rPr>
          <w:rFonts w:ascii="仿宋" w:hAnsi="仿宋" w:eastAsia="仿宋" w:cs="仿宋"/>
          <w:sz w:val="24"/>
        </w:rPr>
      </w:pPr>
      <w:bookmarkStart w:id="405" w:name="_Toc351203634"/>
      <w:r>
        <w:rPr>
          <w:rFonts w:hint="eastAsia" w:ascii="仿宋" w:hAnsi="仿宋" w:eastAsia="仿宋" w:cs="仿宋"/>
          <w:sz w:val="24"/>
        </w:rPr>
        <w:t>2</w:t>
      </w:r>
      <w:bookmarkStart w:id="406" w:name="_Toc296346658"/>
      <w:bookmarkStart w:id="407" w:name="_Toc296347156"/>
      <w:bookmarkStart w:id="408" w:name="_Toc296503157"/>
      <w:bookmarkStart w:id="409" w:name="_Toc297120457"/>
      <w:bookmarkStart w:id="410" w:name="_Toc297048343"/>
      <w:bookmarkStart w:id="411" w:name="_Toc292559362"/>
      <w:bookmarkStart w:id="412" w:name="_Toc296944496"/>
      <w:bookmarkStart w:id="413" w:name="_Toc296890985"/>
      <w:bookmarkStart w:id="414" w:name="_Toc292559867"/>
      <w:bookmarkStart w:id="415" w:name="_Toc296891197"/>
      <w:r>
        <w:rPr>
          <w:rFonts w:hint="eastAsia" w:ascii="仿宋" w:hAnsi="仿宋" w:eastAsia="仿宋" w:cs="仿宋"/>
          <w:sz w:val="24"/>
        </w:rPr>
        <w:t>. 发包人</w:t>
      </w:r>
      <w:bookmarkEnd w:id="405"/>
    </w:p>
    <w:bookmarkEnd w:id="406"/>
    <w:bookmarkEnd w:id="407"/>
    <w:bookmarkEnd w:id="408"/>
    <w:bookmarkEnd w:id="409"/>
    <w:bookmarkEnd w:id="410"/>
    <w:bookmarkEnd w:id="411"/>
    <w:bookmarkEnd w:id="412"/>
    <w:bookmarkEnd w:id="413"/>
    <w:bookmarkEnd w:id="414"/>
    <w:bookmarkEnd w:id="415"/>
    <w:p w14:paraId="6CC03D02">
      <w:pPr>
        <w:spacing w:after="120" w:line="360" w:lineRule="auto"/>
        <w:ind w:firstLine="480" w:firstLineChars="200"/>
        <w:rPr>
          <w:rFonts w:ascii="仿宋" w:hAnsi="仿宋" w:eastAsia="仿宋" w:cs="仿宋"/>
          <w:sz w:val="24"/>
        </w:rPr>
      </w:pPr>
      <w:r>
        <w:rPr>
          <w:rFonts w:hint="eastAsia" w:ascii="仿宋" w:hAnsi="仿宋" w:eastAsia="仿宋" w:cs="仿宋"/>
          <w:sz w:val="24"/>
        </w:rPr>
        <w:t>2.2 发包人代表</w:t>
      </w:r>
    </w:p>
    <w:p w14:paraId="25F16838">
      <w:pPr>
        <w:spacing w:line="360" w:lineRule="auto"/>
        <w:ind w:firstLine="480" w:firstLineChars="200"/>
        <w:rPr>
          <w:rFonts w:ascii="仿宋" w:hAnsi="仿宋" w:eastAsia="仿宋" w:cs="仿宋"/>
          <w:sz w:val="24"/>
        </w:rPr>
      </w:pPr>
      <w:r>
        <w:rPr>
          <w:rFonts w:hint="eastAsia" w:ascii="仿宋" w:hAnsi="仿宋" w:eastAsia="仿宋" w:cs="仿宋"/>
          <w:sz w:val="24"/>
        </w:rPr>
        <w:t>发包人代表：</w:t>
      </w:r>
    </w:p>
    <w:p w14:paraId="3937F4CD">
      <w:pPr>
        <w:spacing w:line="360" w:lineRule="auto"/>
        <w:ind w:firstLine="480" w:firstLineChars="200"/>
        <w:rPr>
          <w:rFonts w:ascii="仿宋" w:hAnsi="仿宋" w:eastAsia="仿宋" w:cs="仿宋"/>
          <w:sz w:val="24"/>
        </w:rPr>
      </w:pPr>
      <w:r>
        <w:rPr>
          <w:rFonts w:hint="eastAsia" w:ascii="仿宋" w:hAnsi="仿宋" w:eastAsia="仿宋" w:cs="仿宋"/>
          <w:sz w:val="24"/>
        </w:rPr>
        <w:t>姓    名：</w:t>
      </w:r>
      <w:r>
        <w:rPr>
          <w:rFonts w:hint="eastAsia" w:ascii="仿宋" w:hAnsi="仿宋" w:eastAsia="仿宋" w:cs="仿宋"/>
          <w:sz w:val="24"/>
          <w:u w:val="single"/>
        </w:rPr>
        <w:t>     </w:t>
      </w:r>
      <w:r>
        <w:rPr>
          <w:rFonts w:hint="eastAsia" w:ascii="仿宋" w:hAnsi="仿宋" w:eastAsia="仿宋" w:cs="仿宋"/>
          <w:sz w:val="24"/>
        </w:rPr>
        <w:t>；</w:t>
      </w:r>
    </w:p>
    <w:p w14:paraId="32B728C0">
      <w:pPr>
        <w:spacing w:line="360" w:lineRule="auto"/>
        <w:ind w:firstLine="480" w:firstLineChars="200"/>
        <w:rPr>
          <w:rFonts w:ascii="仿宋" w:hAnsi="仿宋" w:eastAsia="仿宋" w:cs="仿宋"/>
          <w:sz w:val="24"/>
        </w:rPr>
      </w:pPr>
      <w:r>
        <w:rPr>
          <w:rFonts w:hint="eastAsia" w:ascii="仿宋" w:hAnsi="仿宋" w:eastAsia="仿宋" w:cs="仿宋"/>
          <w:sz w:val="24"/>
        </w:rPr>
        <w:t>身份证号：</w:t>
      </w:r>
      <w:r>
        <w:rPr>
          <w:rFonts w:hint="eastAsia" w:ascii="仿宋" w:hAnsi="仿宋" w:eastAsia="仿宋" w:cs="仿宋"/>
          <w:sz w:val="24"/>
          <w:u w:val="single"/>
        </w:rPr>
        <w:t>      </w:t>
      </w:r>
      <w:r>
        <w:rPr>
          <w:rFonts w:hint="eastAsia" w:ascii="仿宋" w:hAnsi="仿宋" w:eastAsia="仿宋" w:cs="仿宋"/>
          <w:sz w:val="24"/>
        </w:rPr>
        <w:t>；</w:t>
      </w:r>
    </w:p>
    <w:p w14:paraId="37A32425">
      <w:pPr>
        <w:spacing w:line="360" w:lineRule="auto"/>
        <w:ind w:firstLine="480" w:firstLineChars="200"/>
        <w:rPr>
          <w:rFonts w:ascii="仿宋" w:hAnsi="仿宋" w:eastAsia="仿宋" w:cs="仿宋"/>
          <w:sz w:val="24"/>
        </w:rPr>
      </w:pPr>
      <w:r>
        <w:rPr>
          <w:rFonts w:hint="eastAsia" w:ascii="仿宋" w:hAnsi="仿宋" w:eastAsia="仿宋" w:cs="仿宋"/>
          <w:sz w:val="24"/>
        </w:rPr>
        <w:t>职    务：</w:t>
      </w:r>
      <w:r>
        <w:rPr>
          <w:rFonts w:hint="eastAsia" w:ascii="仿宋" w:hAnsi="仿宋" w:eastAsia="仿宋" w:cs="仿宋"/>
          <w:sz w:val="24"/>
          <w:u w:val="single"/>
        </w:rPr>
        <w:t>    </w:t>
      </w:r>
      <w:r>
        <w:rPr>
          <w:rFonts w:hint="eastAsia" w:ascii="仿宋" w:hAnsi="仿宋" w:eastAsia="仿宋" w:cs="仿宋"/>
          <w:sz w:val="24"/>
        </w:rPr>
        <w:t>；</w:t>
      </w:r>
    </w:p>
    <w:p w14:paraId="08AE637B">
      <w:pPr>
        <w:spacing w:line="360" w:lineRule="auto"/>
        <w:ind w:firstLine="480" w:firstLineChars="200"/>
        <w:rPr>
          <w:rFonts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u w:val="single"/>
        </w:rPr>
        <w:t>     </w:t>
      </w:r>
      <w:r>
        <w:rPr>
          <w:rFonts w:hint="eastAsia" w:ascii="仿宋" w:hAnsi="仿宋" w:eastAsia="仿宋" w:cs="仿宋"/>
          <w:sz w:val="24"/>
        </w:rPr>
        <w:t>；</w:t>
      </w:r>
    </w:p>
    <w:p w14:paraId="252B1677">
      <w:pPr>
        <w:spacing w:line="360" w:lineRule="auto"/>
        <w:ind w:firstLine="480" w:firstLineChars="200"/>
        <w:rPr>
          <w:rFonts w:ascii="仿宋" w:hAnsi="仿宋" w:eastAsia="仿宋" w:cs="仿宋"/>
          <w:sz w:val="24"/>
        </w:rPr>
      </w:pPr>
      <w:r>
        <w:rPr>
          <w:rFonts w:hint="eastAsia" w:ascii="仿宋" w:hAnsi="仿宋" w:eastAsia="仿宋" w:cs="仿宋"/>
          <w:sz w:val="24"/>
        </w:rPr>
        <w:t>电子信箱：</w:t>
      </w:r>
      <w:r>
        <w:rPr>
          <w:rFonts w:hint="eastAsia" w:ascii="仿宋" w:hAnsi="仿宋" w:eastAsia="仿宋" w:cs="仿宋"/>
          <w:sz w:val="24"/>
          <w:u w:val="single"/>
        </w:rPr>
        <w:t>     </w:t>
      </w:r>
      <w:r>
        <w:rPr>
          <w:rFonts w:hint="eastAsia" w:ascii="仿宋" w:hAnsi="仿宋" w:eastAsia="仿宋" w:cs="仿宋"/>
          <w:sz w:val="24"/>
        </w:rPr>
        <w:t>；</w:t>
      </w:r>
    </w:p>
    <w:p w14:paraId="0109903A">
      <w:pPr>
        <w:spacing w:line="360" w:lineRule="auto"/>
        <w:ind w:firstLine="480" w:firstLineChars="200"/>
        <w:rPr>
          <w:rFonts w:ascii="仿宋" w:hAnsi="仿宋" w:eastAsia="仿宋" w:cs="仿宋"/>
          <w:sz w:val="24"/>
        </w:rPr>
      </w:pPr>
      <w:r>
        <w:rPr>
          <w:rFonts w:hint="eastAsia" w:ascii="仿宋" w:hAnsi="仿宋" w:eastAsia="仿宋" w:cs="仿宋"/>
          <w:sz w:val="24"/>
        </w:rPr>
        <w:t>通信地址：</w:t>
      </w:r>
      <w:r>
        <w:rPr>
          <w:rFonts w:hint="eastAsia" w:ascii="仿宋" w:hAnsi="仿宋" w:eastAsia="仿宋" w:cs="仿宋"/>
          <w:sz w:val="24"/>
          <w:u w:val="single"/>
        </w:rPr>
        <w:t>    </w:t>
      </w:r>
      <w:r>
        <w:rPr>
          <w:rFonts w:hint="eastAsia" w:ascii="仿宋" w:hAnsi="仿宋" w:eastAsia="仿宋" w:cs="仿宋"/>
          <w:sz w:val="24"/>
        </w:rPr>
        <w:t>。</w:t>
      </w:r>
    </w:p>
    <w:p w14:paraId="66EEAF00">
      <w:pPr>
        <w:spacing w:line="360" w:lineRule="auto"/>
        <w:ind w:firstLine="480" w:firstLineChars="200"/>
        <w:rPr>
          <w:rFonts w:ascii="仿宋" w:hAnsi="仿宋" w:eastAsia="仿宋" w:cs="仿宋"/>
          <w:b/>
          <w:sz w:val="24"/>
        </w:rPr>
      </w:pPr>
      <w:r>
        <w:rPr>
          <w:rFonts w:hint="eastAsia" w:ascii="仿宋" w:hAnsi="仿宋" w:eastAsia="仿宋" w:cs="仿宋"/>
          <w:sz w:val="24"/>
        </w:rPr>
        <w:t>发包人对发包人代表的授权范围如下：</w:t>
      </w:r>
      <w:r>
        <w:rPr>
          <w:rFonts w:hint="eastAsia" w:ascii="仿宋" w:hAnsi="仿宋" w:eastAsia="仿宋" w:cs="仿宋"/>
          <w:sz w:val="24"/>
          <w:u w:val="single"/>
        </w:rPr>
        <w:t>代表发包人协调处理有关事宜。</w:t>
      </w:r>
    </w:p>
    <w:p w14:paraId="6DBC7A1A">
      <w:pPr>
        <w:spacing w:after="120" w:line="360" w:lineRule="auto"/>
        <w:ind w:firstLine="480" w:firstLineChars="200"/>
        <w:rPr>
          <w:rFonts w:ascii="仿宋" w:hAnsi="仿宋" w:eastAsia="仿宋" w:cs="仿宋"/>
          <w:sz w:val="24"/>
        </w:rPr>
      </w:pPr>
      <w:r>
        <w:rPr>
          <w:rFonts w:hint="eastAsia" w:ascii="仿宋" w:hAnsi="仿宋" w:eastAsia="仿宋" w:cs="仿宋"/>
          <w:sz w:val="24"/>
        </w:rPr>
        <w:t>2.4 施工现场、施工条件和基础资料的提供</w:t>
      </w:r>
    </w:p>
    <w:p w14:paraId="72A51A59">
      <w:pPr>
        <w:spacing w:line="360" w:lineRule="auto"/>
        <w:ind w:firstLine="480" w:firstLineChars="200"/>
        <w:rPr>
          <w:rFonts w:ascii="仿宋" w:hAnsi="仿宋" w:eastAsia="仿宋" w:cs="仿宋"/>
          <w:sz w:val="24"/>
        </w:rPr>
      </w:pPr>
      <w:r>
        <w:rPr>
          <w:rFonts w:hint="eastAsia" w:ascii="仿宋" w:hAnsi="仿宋" w:eastAsia="仿宋" w:cs="仿宋"/>
          <w:sz w:val="24"/>
        </w:rPr>
        <w:t>2.4.1 提供施工现场</w:t>
      </w:r>
    </w:p>
    <w:p w14:paraId="42F0BF8B">
      <w:pPr>
        <w:spacing w:line="360" w:lineRule="auto"/>
        <w:ind w:firstLine="480" w:firstLineChars="200"/>
        <w:rPr>
          <w:rFonts w:ascii="仿宋" w:hAnsi="仿宋" w:eastAsia="仿宋" w:cs="仿宋"/>
          <w:sz w:val="24"/>
        </w:rPr>
      </w:pPr>
      <w:r>
        <w:rPr>
          <w:rFonts w:hint="eastAsia" w:ascii="仿宋" w:hAnsi="仿宋" w:eastAsia="仿宋" w:cs="仿宋"/>
          <w:sz w:val="24"/>
        </w:rPr>
        <w:t>关于发包人移交施工现场的期限要求：</w:t>
      </w:r>
      <w:r>
        <w:rPr>
          <w:rFonts w:hint="eastAsia" w:ascii="仿宋" w:hAnsi="仿宋" w:eastAsia="仿宋" w:cs="仿宋"/>
          <w:sz w:val="24"/>
          <w:u w:val="single"/>
        </w:rPr>
        <w:t xml:space="preserve">  /     </w:t>
      </w:r>
      <w:r>
        <w:rPr>
          <w:rFonts w:hint="eastAsia" w:ascii="仿宋" w:hAnsi="仿宋" w:eastAsia="仿宋" w:cs="仿宋"/>
          <w:sz w:val="24"/>
        </w:rPr>
        <w:t>。</w:t>
      </w:r>
    </w:p>
    <w:p w14:paraId="28F1110A">
      <w:pPr>
        <w:spacing w:line="360" w:lineRule="auto"/>
        <w:ind w:firstLine="480" w:firstLineChars="200"/>
        <w:rPr>
          <w:rFonts w:ascii="仿宋" w:hAnsi="仿宋" w:eastAsia="仿宋" w:cs="仿宋"/>
          <w:sz w:val="24"/>
        </w:rPr>
      </w:pPr>
      <w:r>
        <w:rPr>
          <w:rFonts w:hint="eastAsia" w:ascii="仿宋" w:hAnsi="仿宋" w:eastAsia="仿宋" w:cs="仿宋"/>
          <w:sz w:val="24"/>
        </w:rPr>
        <w:t>2.4.2 提供施工条件</w:t>
      </w:r>
    </w:p>
    <w:p w14:paraId="4327626E">
      <w:pPr>
        <w:spacing w:line="360" w:lineRule="auto"/>
        <w:ind w:firstLine="480" w:firstLineChars="200"/>
        <w:rPr>
          <w:rFonts w:ascii="仿宋" w:hAnsi="仿宋" w:eastAsia="仿宋" w:cs="仿宋"/>
          <w:sz w:val="24"/>
          <w:u w:val="single"/>
        </w:rPr>
      </w:pPr>
      <w:r>
        <w:rPr>
          <w:rFonts w:hint="eastAsia" w:ascii="仿宋" w:hAnsi="仿宋" w:eastAsia="仿宋" w:cs="仿宋"/>
          <w:sz w:val="24"/>
        </w:rPr>
        <w:t>关于发包人应负责提供施工所需要的条件，包括：</w:t>
      </w:r>
      <w:r>
        <w:rPr>
          <w:rFonts w:hint="eastAsia" w:ascii="仿宋" w:hAnsi="仿宋" w:eastAsia="仿宋" w:cs="仿宋"/>
          <w:sz w:val="24"/>
          <w:u w:val="single"/>
        </w:rPr>
        <w:t>已具备施工条件</w:t>
      </w:r>
      <w:r>
        <w:rPr>
          <w:rFonts w:hint="eastAsia" w:ascii="仿宋" w:hAnsi="仿宋" w:eastAsia="仿宋" w:cs="仿宋"/>
          <w:sz w:val="24"/>
        </w:rPr>
        <w:t>。</w:t>
      </w:r>
    </w:p>
    <w:p w14:paraId="58F7FFD5">
      <w:pPr>
        <w:spacing w:after="120" w:line="360" w:lineRule="auto"/>
        <w:ind w:firstLine="480" w:firstLineChars="200"/>
        <w:rPr>
          <w:rFonts w:ascii="仿宋" w:hAnsi="仿宋" w:eastAsia="仿宋" w:cs="仿宋"/>
          <w:sz w:val="24"/>
        </w:rPr>
      </w:pPr>
      <w:r>
        <w:rPr>
          <w:rFonts w:hint="eastAsia" w:ascii="仿宋" w:hAnsi="仿宋" w:eastAsia="仿宋" w:cs="仿宋"/>
          <w:sz w:val="24"/>
        </w:rPr>
        <w:t>2.5 资金来源证明及支付担保</w:t>
      </w:r>
    </w:p>
    <w:p w14:paraId="3D1E8178">
      <w:pPr>
        <w:spacing w:line="360" w:lineRule="auto"/>
        <w:ind w:firstLine="480" w:firstLineChars="200"/>
        <w:rPr>
          <w:rFonts w:ascii="仿宋" w:hAnsi="仿宋" w:eastAsia="仿宋" w:cs="仿宋"/>
          <w:sz w:val="24"/>
          <w:u w:val="single"/>
        </w:rPr>
      </w:pPr>
      <w:r>
        <w:rPr>
          <w:rFonts w:hint="eastAsia" w:ascii="仿宋" w:hAnsi="仿宋" w:eastAsia="仿宋" w:cs="仿宋"/>
          <w:sz w:val="24"/>
        </w:rPr>
        <w:t>发包人提供资金来源证明的期限要求：</w:t>
      </w:r>
      <w:r>
        <w:rPr>
          <w:rFonts w:hint="eastAsia" w:ascii="仿宋" w:hAnsi="仿宋" w:eastAsia="仿宋" w:cs="仿宋"/>
          <w:sz w:val="24"/>
          <w:u w:val="single"/>
        </w:rPr>
        <w:t xml:space="preserve"> 以立项批复为准</w:t>
      </w:r>
      <w:r>
        <w:rPr>
          <w:rFonts w:hint="eastAsia" w:ascii="仿宋" w:hAnsi="仿宋" w:eastAsia="仿宋" w:cs="仿宋"/>
          <w:sz w:val="24"/>
        </w:rPr>
        <w:t>。</w:t>
      </w:r>
    </w:p>
    <w:p w14:paraId="5659B26F">
      <w:pPr>
        <w:spacing w:line="360" w:lineRule="auto"/>
        <w:ind w:firstLine="480" w:firstLineChars="200"/>
        <w:rPr>
          <w:rFonts w:ascii="仿宋" w:hAnsi="仿宋" w:eastAsia="仿宋" w:cs="仿宋"/>
          <w:sz w:val="24"/>
        </w:rPr>
      </w:pPr>
      <w:r>
        <w:rPr>
          <w:rFonts w:hint="eastAsia" w:ascii="仿宋" w:hAnsi="仿宋" w:eastAsia="仿宋" w:cs="仿宋"/>
          <w:sz w:val="24"/>
        </w:rPr>
        <w:t>发包人是否提供支付担保：</w:t>
      </w:r>
      <w:r>
        <w:rPr>
          <w:rFonts w:hint="eastAsia" w:ascii="仿宋" w:hAnsi="仿宋" w:eastAsia="仿宋" w:cs="仿宋"/>
          <w:sz w:val="24"/>
          <w:u w:val="single"/>
        </w:rPr>
        <w:t xml:space="preserve">不提供   </w:t>
      </w:r>
      <w:r>
        <w:rPr>
          <w:rFonts w:hint="eastAsia" w:ascii="仿宋" w:hAnsi="仿宋" w:eastAsia="仿宋" w:cs="仿宋"/>
          <w:sz w:val="24"/>
        </w:rPr>
        <w:t>。</w:t>
      </w:r>
    </w:p>
    <w:p w14:paraId="4A1F1DFF">
      <w:pPr>
        <w:spacing w:line="360" w:lineRule="auto"/>
        <w:ind w:firstLine="480" w:firstLineChars="200"/>
        <w:rPr>
          <w:rFonts w:ascii="仿宋" w:hAnsi="仿宋" w:eastAsia="仿宋" w:cs="仿宋"/>
          <w:sz w:val="24"/>
          <w:u w:val="single"/>
        </w:rPr>
      </w:pPr>
      <w:r>
        <w:rPr>
          <w:rFonts w:hint="eastAsia" w:ascii="仿宋" w:hAnsi="仿宋" w:eastAsia="仿宋" w:cs="仿宋"/>
          <w:sz w:val="24"/>
        </w:rPr>
        <w:t>发包人提供支付担保的形式：</w:t>
      </w:r>
      <w:r>
        <w:rPr>
          <w:rFonts w:hint="eastAsia" w:ascii="仿宋" w:hAnsi="仿宋" w:eastAsia="仿宋" w:cs="仿宋"/>
          <w:sz w:val="24"/>
          <w:u w:val="single"/>
        </w:rPr>
        <w:t>/  </w:t>
      </w:r>
      <w:r>
        <w:rPr>
          <w:rFonts w:hint="eastAsia" w:ascii="仿宋" w:hAnsi="仿宋" w:eastAsia="仿宋" w:cs="仿宋"/>
          <w:sz w:val="24"/>
        </w:rPr>
        <w:t>。</w:t>
      </w:r>
    </w:p>
    <w:p w14:paraId="26CE9907">
      <w:pPr>
        <w:spacing w:before="120" w:after="120" w:line="360" w:lineRule="auto"/>
        <w:rPr>
          <w:rFonts w:ascii="仿宋" w:hAnsi="仿宋" w:eastAsia="仿宋" w:cs="仿宋"/>
          <w:sz w:val="24"/>
        </w:rPr>
      </w:pPr>
      <w:bookmarkStart w:id="416" w:name="_Toc351203635"/>
      <w:r>
        <w:rPr>
          <w:rFonts w:hint="eastAsia" w:ascii="仿宋" w:hAnsi="仿宋" w:eastAsia="仿宋" w:cs="仿宋"/>
          <w:sz w:val="24"/>
        </w:rPr>
        <w:t>3</w:t>
      </w:r>
      <w:bookmarkStart w:id="417" w:name="_Toc292559868"/>
      <w:bookmarkStart w:id="418" w:name="_Toc296890986"/>
      <w:bookmarkStart w:id="419" w:name="_Toc296347157"/>
      <w:bookmarkStart w:id="420" w:name="_Toc296346659"/>
      <w:bookmarkStart w:id="421" w:name="_Toc296944497"/>
      <w:bookmarkStart w:id="422" w:name="_Toc296891198"/>
      <w:bookmarkStart w:id="423" w:name="_Toc292559363"/>
      <w:bookmarkStart w:id="424" w:name="_Toc296503158"/>
      <w:bookmarkStart w:id="425" w:name="_Toc297048344"/>
      <w:bookmarkStart w:id="426" w:name="_Toc297120458"/>
      <w:r>
        <w:rPr>
          <w:rFonts w:hint="eastAsia" w:ascii="仿宋" w:hAnsi="仿宋" w:eastAsia="仿宋" w:cs="仿宋"/>
          <w:sz w:val="24"/>
        </w:rPr>
        <w:t>. 承包人</w:t>
      </w:r>
      <w:bookmarkEnd w:id="416"/>
    </w:p>
    <w:bookmarkEnd w:id="417"/>
    <w:bookmarkEnd w:id="418"/>
    <w:bookmarkEnd w:id="419"/>
    <w:bookmarkEnd w:id="420"/>
    <w:bookmarkEnd w:id="421"/>
    <w:bookmarkEnd w:id="422"/>
    <w:bookmarkEnd w:id="423"/>
    <w:bookmarkEnd w:id="424"/>
    <w:bookmarkEnd w:id="425"/>
    <w:bookmarkEnd w:id="426"/>
    <w:p w14:paraId="5ED16FC4">
      <w:pPr>
        <w:spacing w:after="120" w:line="360" w:lineRule="auto"/>
        <w:ind w:firstLine="480" w:firstLineChars="200"/>
        <w:rPr>
          <w:rFonts w:ascii="仿宋" w:hAnsi="仿宋" w:eastAsia="仿宋" w:cs="仿宋"/>
          <w:sz w:val="24"/>
        </w:rPr>
      </w:pPr>
      <w:r>
        <w:rPr>
          <w:rFonts w:hint="eastAsia" w:ascii="仿宋" w:hAnsi="仿宋" w:eastAsia="仿宋" w:cs="仿宋"/>
          <w:sz w:val="24"/>
        </w:rPr>
        <w:t>3.1 承包人的一般义务</w:t>
      </w:r>
    </w:p>
    <w:p w14:paraId="23B9A452">
      <w:pPr>
        <w:spacing w:line="360" w:lineRule="auto"/>
        <w:ind w:firstLine="480" w:firstLineChars="200"/>
        <w:jc w:val="left"/>
        <w:rPr>
          <w:rFonts w:ascii="仿宋" w:hAnsi="仿宋" w:eastAsia="仿宋" w:cs="仿宋"/>
          <w:sz w:val="24"/>
        </w:rPr>
      </w:pPr>
      <w:r>
        <w:rPr>
          <w:rFonts w:hint="eastAsia" w:ascii="仿宋" w:hAnsi="仿宋" w:eastAsia="仿宋" w:cs="仿宋"/>
          <w:kern w:val="0"/>
          <w:sz w:val="24"/>
        </w:rPr>
        <w:t>（9）</w:t>
      </w:r>
      <w:r>
        <w:rPr>
          <w:rFonts w:hint="eastAsia" w:ascii="仿宋" w:hAnsi="仿宋" w:eastAsia="仿宋" w:cs="仿宋"/>
          <w:sz w:val="24"/>
        </w:rPr>
        <w:t>承包人提交的竣工资料的内容：</w:t>
      </w:r>
      <w:r>
        <w:rPr>
          <w:rFonts w:hint="eastAsia" w:ascii="仿宋" w:hAnsi="仿宋" w:eastAsia="仿宋" w:cs="仿宋"/>
          <w:sz w:val="24"/>
          <w:u w:val="single"/>
        </w:rPr>
        <w:t xml:space="preserve">  承包人向发包人提交完整竣工图纸及竣工图电子文档  </w:t>
      </w:r>
      <w:r>
        <w:rPr>
          <w:rFonts w:hint="eastAsia" w:ascii="仿宋" w:hAnsi="仿宋" w:eastAsia="仿宋" w:cs="仿宋"/>
          <w:sz w:val="24"/>
        </w:rPr>
        <w:t>。</w:t>
      </w:r>
    </w:p>
    <w:p w14:paraId="23E1A9C5">
      <w:pPr>
        <w:spacing w:line="360" w:lineRule="auto"/>
        <w:ind w:firstLine="480" w:firstLineChars="200"/>
        <w:jc w:val="left"/>
        <w:rPr>
          <w:rFonts w:ascii="仿宋" w:hAnsi="仿宋" w:eastAsia="仿宋" w:cs="仿宋"/>
          <w:sz w:val="24"/>
        </w:rPr>
      </w:pPr>
      <w:r>
        <w:rPr>
          <w:rFonts w:hint="eastAsia" w:ascii="仿宋" w:hAnsi="仿宋" w:eastAsia="仿宋" w:cs="仿宋"/>
          <w:sz w:val="24"/>
        </w:rPr>
        <w:t>承包人需要提交的竣工资料套数：</w:t>
      </w:r>
      <w:r>
        <w:rPr>
          <w:rFonts w:hint="eastAsia" w:ascii="仿宋" w:hAnsi="仿宋" w:eastAsia="仿宋" w:cs="仿宋"/>
          <w:sz w:val="24"/>
          <w:u w:val="single"/>
        </w:rPr>
        <w:t xml:space="preserve">      陆套           </w:t>
      </w:r>
      <w:r>
        <w:rPr>
          <w:rFonts w:hint="eastAsia" w:ascii="仿宋" w:hAnsi="仿宋" w:eastAsia="仿宋" w:cs="仿宋"/>
          <w:sz w:val="24"/>
        </w:rPr>
        <w:t>。</w:t>
      </w:r>
    </w:p>
    <w:p w14:paraId="233AA516">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承包人提交的竣工资料的费用承担：</w:t>
      </w:r>
      <w:r>
        <w:rPr>
          <w:rFonts w:hint="eastAsia" w:ascii="仿宋" w:hAnsi="仿宋" w:eastAsia="仿宋" w:cs="仿宋"/>
          <w:sz w:val="24"/>
          <w:u w:val="single"/>
        </w:rPr>
        <w:t>由承包人承担 。</w:t>
      </w:r>
    </w:p>
    <w:p w14:paraId="1BDC1184">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承包人提交的竣工资料移交时间：</w:t>
      </w:r>
      <w:r>
        <w:rPr>
          <w:rFonts w:hint="eastAsia" w:ascii="仿宋" w:hAnsi="仿宋" w:eastAsia="仿宋" w:cs="仿宋"/>
          <w:sz w:val="24"/>
          <w:u w:val="single"/>
        </w:rPr>
        <w:t xml:space="preserve"> 工程竣工验收合格后1个月内</w:t>
      </w:r>
      <w:r>
        <w:rPr>
          <w:rFonts w:hint="eastAsia" w:ascii="仿宋" w:hAnsi="仿宋" w:eastAsia="仿宋" w:cs="仿宋"/>
          <w:sz w:val="24"/>
        </w:rPr>
        <w:t>。</w:t>
      </w:r>
    </w:p>
    <w:p w14:paraId="6498A43B">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承包人提交的竣工资料形式要求：</w:t>
      </w:r>
      <w:r>
        <w:rPr>
          <w:rFonts w:hint="eastAsia" w:ascii="仿宋" w:hAnsi="仿宋" w:eastAsia="仿宋" w:cs="仿宋"/>
          <w:sz w:val="24"/>
          <w:u w:val="single"/>
        </w:rPr>
        <w:t xml:space="preserve">书面及电子档                  </w:t>
      </w:r>
      <w:r>
        <w:rPr>
          <w:rFonts w:hint="eastAsia" w:ascii="仿宋" w:hAnsi="仿宋" w:eastAsia="仿宋" w:cs="仿宋"/>
          <w:sz w:val="24"/>
        </w:rPr>
        <w:t>。</w:t>
      </w:r>
    </w:p>
    <w:p w14:paraId="4EE15CE0">
      <w:pPr>
        <w:spacing w:line="360" w:lineRule="auto"/>
        <w:ind w:firstLine="480" w:firstLineChars="200"/>
        <w:rPr>
          <w:rFonts w:ascii="仿宋" w:hAnsi="仿宋" w:eastAsia="仿宋" w:cs="仿宋"/>
          <w:sz w:val="24"/>
        </w:rPr>
      </w:pPr>
      <w:r>
        <w:rPr>
          <w:rFonts w:hint="eastAsia" w:ascii="仿宋" w:hAnsi="仿宋" w:eastAsia="仿宋" w:cs="仿宋"/>
          <w:kern w:val="0"/>
          <w:sz w:val="24"/>
        </w:rPr>
        <w:t>（10）承包人应履行的其他义务：</w:t>
      </w:r>
      <w:r>
        <w:rPr>
          <w:rFonts w:hint="eastAsia" w:ascii="仿宋" w:hAnsi="仿宋" w:eastAsia="仿宋" w:cs="仿宋"/>
          <w:sz w:val="24"/>
          <w:u w:val="single"/>
        </w:rPr>
        <w:t xml:space="preserve">/      </w:t>
      </w:r>
      <w:r>
        <w:rPr>
          <w:rFonts w:hint="eastAsia" w:ascii="仿宋" w:hAnsi="仿宋" w:eastAsia="仿宋" w:cs="仿宋"/>
          <w:sz w:val="24"/>
        </w:rPr>
        <w:t>。</w:t>
      </w:r>
    </w:p>
    <w:p w14:paraId="36B4D75D">
      <w:pPr>
        <w:spacing w:after="120" w:line="360" w:lineRule="auto"/>
        <w:ind w:firstLine="480" w:firstLineChars="200"/>
        <w:rPr>
          <w:rFonts w:ascii="仿宋" w:hAnsi="仿宋" w:eastAsia="仿宋" w:cs="仿宋"/>
          <w:sz w:val="24"/>
        </w:rPr>
      </w:pPr>
      <w:r>
        <w:rPr>
          <w:rFonts w:hint="eastAsia" w:ascii="仿宋" w:hAnsi="仿宋" w:eastAsia="仿宋" w:cs="仿宋"/>
          <w:sz w:val="24"/>
        </w:rPr>
        <w:t>3.2 项目经理</w:t>
      </w:r>
    </w:p>
    <w:p w14:paraId="52B6EA65">
      <w:pPr>
        <w:spacing w:line="360" w:lineRule="auto"/>
        <w:ind w:firstLine="480" w:firstLineChars="200"/>
        <w:rPr>
          <w:rFonts w:ascii="仿宋" w:hAnsi="仿宋" w:eastAsia="仿宋" w:cs="仿宋"/>
          <w:sz w:val="24"/>
        </w:rPr>
      </w:pPr>
      <w:r>
        <w:rPr>
          <w:rFonts w:hint="eastAsia" w:ascii="仿宋" w:hAnsi="仿宋" w:eastAsia="仿宋" w:cs="仿宋"/>
          <w:kern w:val="0"/>
          <w:sz w:val="24"/>
        </w:rPr>
        <w:t xml:space="preserve">3.2.1 </w:t>
      </w:r>
      <w:r>
        <w:rPr>
          <w:rFonts w:hint="eastAsia" w:ascii="仿宋" w:hAnsi="仿宋" w:eastAsia="仿宋" w:cs="仿宋"/>
          <w:sz w:val="24"/>
        </w:rPr>
        <w:t>项目经理：</w:t>
      </w:r>
    </w:p>
    <w:p w14:paraId="4E4AF5D7">
      <w:pPr>
        <w:spacing w:line="360" w:lineRule="auto"/>
        <w:ind w:firstLine="480" w:firstLineChars="200"/>
        <w:rPr>
          <w:rFonts w:ascii="仿宋" w:hAnsi="仿宋" w:eastAsia="仿宋" w:cs="仿宋"/>
          <w:sz w:val="24"/>
        </w:rPr>
      </w:pPr>
      <w:r>
        <w:rPr>
          <w:rFonts w:hint="eastAsia" w:ascii="仿宋" w:hAnsi="仿宋" w:eastAsia="仿宋" w:cs="仿宋"/>
          <w:sz w:val="24"/>
        </w:rPr>
        <w:t>姓    名：</w:t>
      </w:r>
      <w:r>
        <w:rPr>
          <w:rFonts w:hint="eastAsia" w:ascii="仿宋" w:hAnsi="仿宋" w:eastAsia="仿宋" w:cs="仿宋"/>
          <w:sz w:val="24"/>
          <w:u w:val="single"/>
        </w:rPr>
        <w:t>         </w:t>
      </w:r>
      <w:r>
        <w:rPr>
          <w:rFonts w:hint="eastAsia" w:ascii="仿宋" w:hAnsi="仿宋" w:eastAsia="仿宋" w:cs="仿宋"/>
          <w:sz w:val="24"/>
        </w:rPr>
        <w:t>；</w:t>
      </w:r>
    </w:p>
    <w:p w14:paraId="2CC60815">
      <w:pPr>
        <w:spacing w:line="360" w:lineRule="auto"/>
        <w:ind w:firstLine="480" w:firstLineChars="200"/>
        <w:rPr>
          <w:rFonts w:ascii="仿宋" w:hAnsi="仿宋" w:eastAsia="仿宋" w:cs="仿宋"/>
          <w:sz w:val="24"/>
        </w:rPr>
      </w:pPr>
      <w:r>
        <w:rPr>
          <w:rFonts w:hint="eastAsia" w:ascii="仿宋" w:hAnsi="仿宋" w:eastAsia="仿宋" w:cs="仿宋"/>
          <w:sz w:val="24"/>
        </w:rPr>
        <w:t>身份证号：</w:t>
      </w:r>
      <w:r>
        <w:rPr>
          <w:rFonts w:hint="eastAsia" w:ascii="仿宋" w:hAnsi="仿宋" w:eastAsia="仿宋" w:cs="仿宋"/>
          <w:sz w:val="24"/>
          <w:u w:val="single"/>
        </w:rPr>
        <w:t>         </w:t>
      </w:r>
      <w:r>
        <w:rPr>
          <w:rFonts w:hint="eastAsia" w:ascii="仿宋" w:hAnsi="仿宋" w:eastAsia="仿宋" w:cs="仿宋"/>
          <w:sz w:val="24"/>
        </w:rPr>
        <w:t>；</w:t>
      </w:r>
    </w:p>
    <w:p w14:paraId="4430D257">
      <w:pPr>
        <w:spacing w:line="360" w:lineRule="auto"/>
        <w:ind w:firstLine="480" w:firstLineChars="200"/>
        <w:rPr>
          <w:rFonts w:ascii="仿宋" w:hAnsi="仿宋" w:eastAsia="仿宋" w:cs="仿宋"/>
          <w:sz w:val="24"/>
        </w:rPr>
      </w:pPr>
      <w:r>
        <w:rPr>
          <w:rFonts w:hint="eastAsia" w:ascii="仿宋" w:hAnsi="仿宋" w:eastAsia="仿宋" w:cs="仿宋"/>
          <w:sz w:val="24"/>
        </w:rPr>
        <w:t>建造师执业资格等级：</w:t>
      </w:r>
      <w:r>
        <w:rPr>
          <w:rFonts w:hint="eastAsia" w:ascii="仿宋" w:hAnsi="仿宋" w:eastAsia="仿宋" w:cs="仿宋"/>
          <w:sz w:val="24"/>
          <w:u w:val="single"/>
        </w:rPr>
        <w:t>   </w:t>
      </w:r>
      <w:r>
        <w:rPr>
          <w:rFonts w:hint="eastAsia" w:ascii="仿宋" w:hAnsi="仿宋" w:eastAsia="仿宋" w:cs="仿宋"/>
          <w:sz w:val="24"/>
        </w:rPr>
        <w:t>；</w:t>
      </w:r>
    </w:p>
    <w:p w14:paraId="20021CBD">
      <w:pPr>
        <w:spacing w:line="360" w:lineRule="auto"/>
        <w:ind w:firstLine="480" w:firstLineChars="200"/>
        <w:rPr>
          <w:rFonts w:ascii="仿宋" w:hAnsi="仿宋" w:eastAsia="仿宋" w:cs="仿宋"/>
          <w:sz w:val="24"/>
        </w:rPr>
      </w:pPr>
      <w:r>
        <w:rPr>
          <w:rFonts w:hint="eastAsia" w:ascii="仿宋" w:hAnsi="仿宋" w:eastAsia="仿宋" w:cs="仿宋"/>
          <w:sz w:val="24"/>
        </w:rPr>
        <w:t>建造师注册证书号：</w:t>
      </w:r>
      <w:r>
        <w:rPr>
          <w:rFonts w:hint="eastAsia" w:ascii="仿宋" w:hAnsi="仿宋" w:eastAsia="仿宋" w:cs="仿宋"/>
          <w:sz w:val="24"/>
          <w:u w:val="single"/>
        </w:rPr>
        <w:t> </w:t>
      </w:r>
      <w:r>
        <w:rPr>
          <w:rFonts w:hint="eastAsia" w:ascii="仿宋" w:hAnsi="仿宋" w:eastAsia="仿宋" w:cs="仿宋"/>
          <w:sz w:val="24"/>
        </w:rPr>
        <w:t>；</w:t>
      </w:r>
    </w:p>
    <w:p w14:paraId="0C153CEE">
      <w:pPr>
        <w:spacing w:line="360" w:lineRule="auto"/>
        <w:ind w:firstLine="480" w:firstLineChars="200"/>
        <w:rPr>
          <w:rFonts w:ascii="仿宋" w:hAnsi="仿宋" w:eastAsia="仿宋" w:cs="仿宋"/>
          <w:sz w:val="24"/>
        </w:rPr>
      </w:pPr>
      <w:r>
        <w:rPr>
          <w:rFonts w:hint="eastAsia" w:ascii="仿宋" w:hAnsi="仿宋" w:eastAsia="仿宋" w:cs="仿宋"/>
          <w:sz w:val="24"/>
        </w:rPr>
        <w:t>建造师执业印章号：</w:t>
      </w:r>
      <w:r>
        <w:rPr>
          <w:rFonts w:hint="eastAsia" w:ascii="仿宋" w:hAnsi="仿宋" w:eastAsia="仿宋" w:cs="仿宋"/>
          <w:sz w:val="24"/>
          <w:u w:val="single"/>
        </w:rPr>
        <w:t> </w:t>
      </w:r>
      <w:r>
        <w:rPr>
          <w:rFonts w:hint="eastAsia" w:ascii="仿宋" w:hAnsi="仿宋" w:eastAsia="仿宋" w:cs="仿宋"/>
          <w:sz w:val="24"/>
        </w:rPr>
        <w:t>；</w:t>
      </w:r>
    </w:p>
    <w:p w14:paraId="25CF27C4">
      <w:pPr>
        <w:spacing w:line="360" w:lineRule="auto"/>
        <w:ind w:firstLine="480" w:firstLineChars="200"/>
        <w:rPr>
          <w:rFonts w:ascii="仿宋" w:hAnsi="仿宋" w:eastAsia="仿宋" w:cs="仿宋"/>
          <w:sz w:val="24"/>
        </w:rPr>
      </w:pPr>
      <w:r>
        <w:rPr>
          <w:rFonts w:hint="eastAsia" w:ascii="仿宋" w:hAnsi="仿宋" w:eastAsia="仿宋" w:cs="仿宋"/>
          <w:sz w:val="24"/>
        </w:rPr>
        <w:t>安全生产考核合格证书号：</w:t>
      </w:r>
      <w:r>
        <w:rPr>
          <w:rFonts w:hint="eastAsia" w:ascii="仿宋" w:hAnsi="仿宋" w:eastAsia="仿宋" w:cs="仿宋"/>
          <w:sz w:val="24"/>
          <w:u w:val="single"/>
        </w:rPr>
        <w:t> </w:t>
      </w:r>
      <w:r>
        <w:rPr>
          <w:rFonts w:hint="eastAsia" w:ascii="仿宋" w:hAnsi="仿宋" w:eastAsia="仿宋" w:cs="仿宋"/>
          <w:sz w:val="24"/>
        </w:rPr>
        <w:t>；</w:t>
      </w:r>
    </w:p>
    <w:p w14:paraId="1735519D">
      <w:pPr>
        <w:spacing w:line="360" w:lineRule="auto"/>
        <w:ind w:firstLine="480" w:firstLineChars="200"/>
        <w:rPr>
          <w:rFonts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u w:val="single"/>
        </w:rPr>
        <w:t>         </w:t>
      </w:r>
      <w:r>
        <w:rPr>
          <w:rFonts w:hint="eastAsia" w:ascii="仿宋" w:hAnsi="仿宋" w:eastAsia="仿宋" w:cs="仿宋"/>
          <w:sz w:val="24"/>
        </w:rPr>
        <w:t>；</w:t>
      </w:r>
    </w:p>
    <w:p w14:paraId="7388AB7B">
      <w:pPr>
        <w:spacing w:line="360" w:lineRule="auto"/>
        <w:ind w:firstLine="480" w:firstLineChars="200"/>
        <w:rPr>
          <w:rFonts w:ascii="仿宋" w:hAnsi="仿宋" w:eastAsia="仿宋" w:cs="仿宋"/>
          <w:sz w:val="24"/>
        </w:rPr>
      </w:pPr>
      <w:r>
        <w:rPr>
          <w:rFonts w:hint="eastAsia" w:ascii="仿宋" w:hAnsi="仿宋" w:eastAsia="仿宋" w:cs="仿宋"/>
          <w:sz w:val="24"/>
        </w:rPr>
        <w:t>电子信箱：</w:t>
      </w:r>
      <w:r>
        <w:rPr>
          <w:rFonts w:hint="eastAsia" w:ascii="仿宋" w:hAnsi="仿宋" w:eastAsia="仿宋" w:cs="仿宋"/>
          <w:sz w:val="24"/>
          <w:u w:val="single"/>
        </w:rPr>
        <w:t>         </w:t>
      </w:r>
      <w:r>
        <w:rPr>
          <w:rFonts w:hint="eastAsia" w:ascii="仿宋" w:hAnsi="仿宋" w:eastAsia="仿宋" w:cs="仿宋"/>
          <w:sz w:val="24"/>
        </w:rPr>
        <w:t>；</w:t>
      </w:r>
    </w:p>
    <w:p w14:paraId="5D277768">
      <w:pPr>
        <w:spacing w:line="360" w:lineRule="auto"/>
        <w:ind w:firstLine="480" w:firstLineChars="200"/>
        <w:rPr>
          <w:rFonts w:ascii="仿宋" w:hAnsi="仿宋" w:eastAsia="仿宋" w:cs="仿宋"/>
          <w:sz w:val="24"/>
        </w:rPr>
      </w:pPr>
      <w:r>
        <w:rPr>
          <w:rFonts w:hint="eastAsia" w:ascii="仿宋" w:hAnsi="仿宋" w:eastAsia="仿宋" w:cs="仿宋"/>
          <w:sz w:val="24"/>
        </w:rPr>
        <w:t>通信地址：</w:t>
      </w:r>
      <w:r>
        <w:rPr>
          <w:rFonts w:hint="eastAsia" w:ascii="仿宋" w:hAnsi="仿宋" w:eastAsia="仿宋" w:cs="仿宋"/>
          <w:sz w:val="24"/>
          <w:u w:val="single"/>
        </w:rPr>
        <w:t>         </w:t>
      </w:r>
      <w:r>
        <w:rPr>
          <w:rFonts w:hint="eastAsia" w:ascii="仿宋" w:hAnsi="仿宋" w:eastAsia="仿宋" w:cs="仿宋"/>
          <w:sz w:val="24"/>
        </w:rPr>
        <w:t>；</w:t>
      </w:r>
    </w:p>
    <w:p w14:paraId="4E1CB602">
      <w:pPr>
        <w:spacing w:line="360" w:lineRule="auto"/>
        <w:ind w:firstLine="480" w:firstLineChars="200"/>
        <w:rPr>
          <w:rFonts w:ascii="仿宋" w:hAnsi="仿宋" w:eastAsia="仿宋" w:cs="仿宋"/>
          <w:sz w:val="24"/>
        </w:rPr>
      </w:pPr>
      <w:r>
        <w:rPr>
          <w:rFonts w:hint="eastAsia" w:ascii="仿宋" w:hAnsi="仿宋" w:eastAsia="仿宋" w:cs="仿宋"/>
          <w:sz w:val="24"/>
        </w:rPr>
        <w:t>承包人对项目经理的授权范围如下：</w:t>
      </w:r>
      <w:r>
        <w:rPr>
          <w:rFonts w:hint="eastAsia" w:ascii="仿宋" w:hAnsi="仿宋" w:eastAsia="仿宋" w:cs="仿宋"/>
          <w:sz w:val="24"/>
          <w:u w:val="single"/>
        </w:rPr>
        <w:t xml:space="preserve">  施工阶段投资、进度、质量控制、合同管理及有关方面协调的权利   </w:t>
      </w:r>
      <w:r>
        <w:rPr>
          <w:rFonts w:hint="eastAsia" w:ascii="仿宋" w:hAnsi="仿宋" w:eastAsia="仿宋" w:cs="仿宋"/>
          <w:sz w:val="24"/>
        </w:rPr>
        <w:t>。</w:t>
      </w:r>
    </w:p>
    <w:p w14:paraId="3E7F53C7">
      <w:pPr>
        <w:spacing w:line="360" w:lineRule="auto"/>
        <w:ind w:firstLine="480" w:firstLineChars="200"/>
        <w:jc w:val="left"/>
        <w:rPr>
          <w:rFonts w:ascii="仿宋" w:hAnsi="仿宋" w:eastAsia="仿宋" w:cs="仿宋"/>
          <w:sz w:val="24"/>
          <w:u w:val="single"/>
        </w:rPr>
      </w:pPr>
      <w:r>
        <w:rPr>
          <w:rFonts w:hint="eastAsia" w:ascii="仿宋" w:hAnsi="仿宋" w:eastAsia="仿宋" w:cs="仿宋"/>
          <w:kern w:val="0"/>
          <w:sz w:val="24"/>
        </w:rPr>
        <w:t>关于项目经理每月在施工现场的时间要求：</w:t>
      </w:r>
      <w:r>
        <w:rPr>
          <w:rFonts w:hint="eastAsia" w:ascii="仿宋" w:hAnsi="仿宋" w:eastAsia="仿宋" w:cs="仿宋"/>
          <w:sz w:val="24"/>
          <w:u w:val="single"/>
        </w:rPr>
        <w:t xml:space="preserve">  同竞包文件承诺时间     </w:t>
      </w:r>
    </w:p>
    <w:p w14:paraId="35BDC618">
      <w:pPr>
        <w:spacing w:line="360" w:lineRule="auto"/>
        <w:ind w:firstLine="480" w:firstLineChars="200"/>
        <w:rPr>
          <w:rFonts w:ascii="仿宋" w:hAnsi="仿宋" w:eastAsia="仿宋" w:cs="仿宋"/>
          <w:sz w:val="24"/>
        </w:rPr>
      </w:pPr>
      <w:r>
        <w:rPr>
          <w:rFonts w:hint="eastAsia" w:ascii="仿宋" w:hAnsi="仿宋" w:eastAsia="仿宋" w:cs="仿宋"/>
          <w:kern w:val="0"/>
          <w:sz w:val="24"/>
        </w:rPr>
        <w:t>承包人未提交劳动合同，以及没有为项目经理缴纳社会保险证明的违约责任：</w:t>
      </w:r>
      <w:r>
        <w:rPr>
          <w:rFonts w:hint="eastAsia" w:ascii="仿宋" w:hAnsi="仿宋" w:eastAsia="仿宋" w:cs="仿宋"/>
          <w:sz w:val="24"/>
          <w:u w:val="single"/>
        </w:rPr>
        <w:t xml:space="preserve">  </w:t>
      </w:r>
      <w:r>
        <w:rPr>
          <w:rFonts w:hint="eastAsia" w:ascii="仿宋" w:hAnsi="仿宋" w:eastAsia="仿宋" w:cs="仿宋"/>
          <w:color w:val="000000"/>
          <w:sz w:val="24"/>
          <w:u w:val="single"/>
        </w:rPr>
        <w:t>罚款5000元，并责令30天内提交劳动合同并补缴社会保险</w:t>
      </w:r>
      <w:r>
        <w:rPr>
          <w:rFonts w:hint="eastAsia" w:ascii="仿宋" w:hAnsi="仿宋" w:eastAsia="仿宋" w:cs="仿宋"/>
          <w:sz w:val="24"/>
          <w:u w:val="single"/>
        </w:rPr>
        <w:t xml:space="preserve"> </w:t>
      </w:r>
      <w:r>
        <w:rPr>
          <w:rFonts w:hint="eastAsia" w:ascii="仿宋" w:hAnsi="仿宋" w:eastAsia="仿宋" w:cs="仿宋"/>
          <w:sz w:val="24"/>
        </w:rPr>
        <w:t>。</w:t>
      </w:r>
    </w:p>
    <w:p w14:paraId="4C656787">
      <w:pPr>
        <w:spacing w:line="360" w:lineRule="auto"/>
        <w:ind w:firstLine="480" w:firstLineChars="200"/>
        <w:rPr>
          <w:rFonts w:ascii="仿宋" w:hAnsi="仿宋" w:eastAsia="仿宋" w:cs="仿宋"/>
          <w:sz w:val="24"/>
          <w:u w:val="single"/>
        </w:rPr>
      </w:pPr>
      <w:r>
        <w:rPr>
          <w:rFonts w:hint="eastAsia" w:ascii="仿宋" w:hAnsi="仿宋" w:eastAsia="仿宋" w:cs="仿宋"/>
          <w:kern w:val="0"/>
          <w:sz w:val="24"/>
        </w:rPr>
        <w:t>项目经理未经批准，擅自离开施工现场的违约责任：</w:t>
      </w:r>
      <w:r>
        <w:rPr>
          <w:rFonts w:hint="eastAsia" w:ascii="仿宋" w:hAnsi="仿宋" w:eastAsia="仿宋" w:cs="仿宋"/>
          <w:kern w:val="0"/>
          <w:sz w:val="24"/>
          <w:u w:val="single"/>
        </w:rPr>
        <w:t xml:space="preserve"> </w:t>
      </w:r>
      <w:r>
        <w:rPr>
          <w:rFonts w:hint="eastAsia" w:ascii="仿宋" w:hAnsi="仿宋" w:eastAsia="仿宋" w:cs="仿宋"/>
          <w:color w:val="000000"/>
          <w:sz w:val="24"/>
          <w:u w:val="single"/>
        </w:rPr>
        <w:t>承包人的项目经理必须按竞包文件的承诺到岗到位，出勤不得低于23日历天/月（以指纹考勤及发包人、监理人和管理部门的抽查为依据），未经发包人书面同意，不得随意更换（承包人所指派的项目经理除不可抗力外，必须到位，出勤不得少于23日历天/月），否则视为违约；对于违约情形的处罚，每次处以1000元罚款，5次（含）以上按项目管理班子不到位率处罚 。对于违约情形的处罚，除没收项目管理班子到位率保证金外，发包人有权解除施工合同，所造成的损失由承包人承担，承包人在施工过程中应加强质量、安全生产及文明施工等管理工作，并承担由此发生的一切费用和责任。如发生重大质量、安全事故的，将提请建设行政主管部门依法处理</w:t>
      </w:r>
      <w:r>
        <w:rPr>
          <w:rFonts w:hint="eastAsia" w:ascii="仿宋" w:hAnsi="仿宋" w:eastAsia="仿宋" w:cs="仿宋"/>
          <w:sz w:val="24"/>
          <w:u w:val="single"/>
        </w:rPr>
        <w:t xml:space="preserve"> </w:t>
      </w:r>
      <w:r>
        <w:rPr>
          <w:rFonts w:hint="eastAsia" w:ascii="仿宋" w:hAnsi="仿宋" w:eastAsia="仿宋" w:cs="仿宋"/>
          <w:sz w:val="24"/>
        </w:rPr>
        <w:t>。</w:t>
      </w:r>
    </w:p>
    <w:p w14:paraId="69417397">
      <w:pPr>
        <w:spacing w:line="360" w:lineRule="auto"/>
        <w:ind w:firstLine="480" w:firstLineChars="200"/>
        <w:rPr>
          <w:rFonts w:ascii="仿宋" w:hAnsi="仿宋" w:eastAsia="仿宋" w:cs="仿宋"/>
          <w:sz w:val="24"/>
        </w:rPr>
      </w:pPr>
      <w:r>
        <w:rPr>
          <w:rFonts w:hint="eastAsia" w:ascii="仿宋" w:hAnsi="仿宋" w:eastAsia="仿宋" w:cs="仿宋"/>
          <w:sz w:val="24"/>
        </w:rPr>
        <w:t>3.2.3 承包人擅自更换项目经理的违约责任：</w:t>
      </w:r>
      <w:r>
        <w:rPr>
          <w:rFonts w:hint="eastAsia" w:ascii="仿宋" w:hAnsi="仿宋" w:eastAsia="仿宋" w:cs="仿宋"/>
          <w:sz w:val="24"/>
          <w:u w:val="single"/>
        </w:rPr>
        <w:t xml:space="preserve">  </w:t>
      </w:r>
      <w:r>
        <w:rPr>
          <w:rFonts w:hint="eastAsia" w:ascii="仿宋" w:hAnsi="仿宋" w:eastAsia="仿宋" w:cs="仿宋"/>
          <w:color w:val="000000"/>
          <w:sz w:val="24"/>
          <w:u w:val="single"/>
        </w:rPr>
        <w:t>没收项目管理班子到位率保证金，发包人有权解除施工合同，造成的损失由承包人承担</w:t>
      </w:r>
      <w:r>
        <w:rPr>
          <w:rFonts w:hint="eastAsia" w:ascii="仿宋" w:hAnsi="仿宋" w:eastAsia="仿宋" w:cs="仿宋"/>
          <w:sz w:val="24"/>
          <w:u w:val="single"/>
        </w:rPr>
        <w:t xml:space="preserve">  </w:t>
      </w:r>
      <w:r>
        <w:rPr>
          <w:rFonts w:hint="eastAsia" w:ascii="仿宋" w:hAnsi="仿宋" w:eastAsia="仿宋" w:cs="仿宋"/>
          <w:sz w:val="24"/>
        </w:rPr>
        <w:t>。</w:t>
      </w:r>
    </w:p>
    <w:p w14:paraId="0EFC67FC">
      <w:pPr>
        <w:spacing w:line="360" w:lineRule="auto"/>
        <w:ind w:firstLine="480"/>
        <w:rPr>
          <w:rFonts w:ascii="仿宋" w:hAnsi="仿宋" w:eastAsia="仿宋" w:cs="仿宋"/>
          <w:sz w:val="24"/>
        </w:rPr>
      </w:pPr>
      <w:r>
        <w:rPr>
          <w:rFonts w:hint="eastAsia" w:ascii="仿宋" w:hAnsi="仿宋" w:eastAsia="仿宋" w:cs="仿宋"/>
          <w:sz w:val="24"/>
        </w:rPr>
        <w:t>3.2.4 承包人无正当理由拒绝更换项目经理的违约责任：</w:t>
      </w:r>
      <w:r>
        <w:rPr>
          <w:rFonts w:hint="eastAsia" w:ascii="仿宋" w:hAnsi="仿宋" w:eastAsia="仿宋" w:cs="仿宋"/>
          <w:sz w:val="24"/>
          <w:u w:val="single"/>
        </w:rPr>
        <w:t xml:space="preserve">  </w:t>
      </w:r>
      <w:r>
        <w:rPr>
          <w:rFonts w:hint="eastAsia" w:ascii="仿宋" w:hAnsi="仿宋" w:eastAsia="仿宋" w:cs="仿宋"/>
          <w:color w:val="000000"/>
          <w:sz w:val="24"/>
          <w:u w:val="single"/>
        </w:rPr>
        <w:t>没收项目管理班子到位率保证金，发包人有权解除施工合同，造成的损失由承包人承担</w:t>
      </w:r>
      <w:r>
        <w:rPr>
          <w:rFonts w:hint="eastAsia" w:ascii="仿宋" w:hAnsi="仿宋" w:eastAsia="仿宋" w:cs="仿宋"/>
          <w:sz w:val="24"/>
          <w:u w:val="single"/>
        </w:rPr>
        <w:t xml:space="preserve">  </w:t>
      </w:r>
      <w:r>
        <w:rPr>
          <w:rFonts w:hint="eastAsia" w:ascii="仿宋" w:hAnsi="仿宋" w:eastAsia="仿宋" w:cs="仿宋"/>
          <w:sz w:val="24"/>
        </w:rPr>
        <w:t>。</w:t>
      </w:r>
    </w:p>
    <w:p w14:paraId="042DF941">
      <w:pPr>
        <w:spacing w:line="360" w:lineRule="auto"/>
        <w:ind w:firstLine="480"/>
        <w:rPr>
          <w:rFonts w:ascii="仿宋" w:hAnsi="仿宋" w:eastAsia="仿宋" w:cs="仿宋"/>
          <w:color w:val="0000FF"/>
          <w:sz w:val="24"/>
          <w:u w:val="single"/>
        </w:rPr>
      </w:pPr>
      <w:r>
        <w:rPr>
          <w:rFonts w:hint="eastAsia" w:ascii="仿宋" w:hAnsi="仿宋" w:eastAsia="仿宋" w:cs="仿宋"/>
          <w:color w:val="0000FF"/>
          <w:sz w:val="24"/>
        </w:rPr>
        <w:t>3.2.5项目经理更换的约定：</w:t>
      </w:r>
      <w:r>
        <w:rPr>
          <w:rFonts w:hint="eastAsia" w:ascii="仿宋" w:hAnsi="仿宋" w:eastAsia="仿宋" w:cs="仿宋"/>
          <w:color w:val="0000FF"/>
          <w:sz w:val="24"/>
          <w:u w:val="single"/>
        </w:rPr>
        <w:t>项目经理在施工过程中原则上不得变更，确需变更的，应按相关规定进行办理，更换后的项目经理资格等级不得低于更换前的项目经理资格等级，建设单位须在完成变更办理后 2 个工作日内在市公共资源交易网公布，并报行业主管部门</w:t>
      </w:r>
      <w:r>
        <w:rPr>
          <w:rFonts w:hint="eastAsia" w:ascii="仿宋" w:hAnsi="仿宋" w:eastAsia="仿宋" w:cs="仿宋"/>
          <w:color w:val="0000FF"/>
          <w:sz w:val="24"/>
        </w:rPr>
        <w:t>。</w:t>
      </w:r>
    </w:p>
    <w:p w14:paraId="72BFE9C2">
      <w:pPr>
        <w:spacing w:after="120" w:line="360" w:lineRule="auto"/>
        <w:ind w:firstLine="480" w:firstLineChars="200"/>
        <w:rPr>
          <w:rFonts w:ascii="仿宋" w:hAnsi="仿宋" w:eastAsia="仿宋" w:cs="仿宋"/>
          <w:sz w:val="24"/>
        </w:rPr>
      </w:pPr>
      <w:r>
        <w:rPr>
          <w:rFonts w:hint="eastAsia" w:ascii="仿宋" w:hAnsi="仿宋" w:eastAsia="仿宋" w:cs="仿宋"/>
          <w:sz w:val="24"/>
        </w:rPr>
        <w:t>3.3 承包人人员</w:t>
      </w:r>
    </w:p>
    <w:p w14:paraId="4777ABB1">
      <w:pPr>
        <w:spacing w:line="360" w:lineRule="auto"/>
        <w:ind w:firstLine="480" w:firstLineChars="200"/>
        <w:rPr>
          <w:rFonts w:ascii="仿宋" w:hAnsi="仿宋" w:eastAsia="仿宋" w:cs="仿宋"/>
          <w:sz w:val="24"/>
        </w:rPr>
      </w:pPr>
      <w:r>
        <w:rPr>
          <w:rFonts w:hint="eastAsia" w:ascii="仿宋" w:hAnsi="仿宋" w:eastAsia="仿宋" w:cs="仿宋"/>
          <w:sz w:val="24"/>
        </w:rPr>
        <w:t>3.3.1 承包人提交项目管理机构及施工现场管理人员安排报告的期限：</w:t>
      </w:r>
      <w:r>
        <w:rPr>
          <w:rFonts w:hint="eastAsia" w:ascii="仿宋" w:hAnsi="仿宋" w:eastAsia="仿宋" w:cs="仿宋"/>
          <w:sz w:val="24"/>
          <w:u w:val="single"/>
        </w:rPr>
        <w:t xml:space="preserve">           开工前七天 </w:t>
      </w:r>
      <w:r>
        <w:rPr>
          <w:rFonts w:hint="eastAsia" w:ascii="仿宋" w:hAnsi="仿宋" w:eastAsia="仿宋" w:cs="仿宋"/>
          <w:sz w:val="24"/>
        </w:rPr>
        <w:t>。</w:t>
      </w:r>
    </w:p>
    <w:p w14:paraId="550274A6">
      <w:pPr>
        <w:spacing w:line="360" w:lineRule="auto"/>
        <w:ind w:firstLine="480" w:firstLineChars="200"/>
        <w:rPr>
          <w:rFonts w:ascii="仿宋" w:hAnsi="仿宋" w:eastAsia="仿宋" w:cs="仿宋"/>
          <w:sz w:val="24"/>
        </w:rPr>
      </w:pPr>
      <w:r>
        <w:rPr>
          <w:rFonts w:hint="eastAsia" w:ascii="仿宋" w:hAnsi="仿宋" w:eastAsia="仿宋" w:cs="仿宋"/>
          <w:sz w:val="24"/>
        </w:rPr>
        <w:t>3.3.3 承包人无正当理由拒绝撤换主要施工管理人员的违约责任：</w:t>
      </w:r>
      <w:r>
        <w:rPr>
          <w:rFonts w:hint="eastAsia" w:ascii="仿宋" w:hAnsi="仿宋" w:eastAsia="仿宋" w:cs="仿宋"/>
          <w:sz w:val="24"/>
          <w:u w:val="single"/>
        </w:rPr>
        <w:t xml:space="preserve"> </w:t>
      </w:r>
      <w:r>
        <w:rPr>
          <w:rFonts w:hint="eastAsia" w:ascii="仿宋" w:hAnsi="仿宋" w:eastAsia="仿宋" w:cs="仿宋"/>
          <w:color w:val="000000"/>
          <w:sz w:val="24"/>
          <w:u w:val="single"/>
        </w:rPr>
        <w:t>扣罚项目管理班子到位率保证金，发包人有权解除施工合同，造成的损失由承包人承担</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5A41EBDB">
      <w:pPr>
        <w:spacing w:line="360" w:lineRule="auto"/>
        <w:ind w:firstLine="480" w:firstLineChars="200"/>
        <w:rPr>
          <w:rFonts w:ascii="仿宋" w:hAnsi="仿宋" w:eastAsia="仿宋" w:cs="仿宋"/>
          <w:sz w:val="24"/>
          <w:u w:val="single"/>
        </w:rPr>
      </w:pPr>
      <w:r>
        <w:rPr>
          <w:rFonts w:hint="eastAsia" w:ascii="仿宋" w:hAnsi="仿宋" w:eastAsia="仿宋" w:cs="仿宋"/>
          <w:sz w:val="24"/>
        </w:rPr>
        <w:t xml:space="preserve">3.3.4 承包人主要施工管理人员离开施工现场的批准要求： </w:t>
      </w:r>
      <w:r>
        <w:rPr>
          <w:rFonts w:hint="eastAsia" w:ascii="仿宋" w:hAnsi="仿宋" w:eastAsia="仿宋" w:cs="仿宋"/>
          <w:sz w:val="24"/>
          <w:u w:val="single"/>
        </w:rPr>
        <w:t xml:space="preserve"> </w:t>
      </w:r>
      <w:r>
        <w:rPr>
          <w:rFonts w:hint="eastAsia" w:ascii="仿宋" w:hAnsi="仿宋" w:eastAsia="仿宋" w:cs="仿宋"/>
          <w:color w:val="000000"/>
          <w:sz w:val="24"/>
          <w:u w:val="single"/>
        </w:rPr>
        <w:t>由总监理工程师批准，发包人认可后方可离开</w:t>
      </w:r>
      <w:r>
        <w:rPr>
          <w:rFonts w:hint="eastAsia" w:ascii="仿宋" w:hAnsi="仿宋" w:eastAsia="仿宋" w:cs="仿宋"/>
          <w:sz w:val="24"/>
          <w:u w:val="single"/>
        </w:rPr>
        <w:t xml:space="preserve"> </w:t>
      </w:r>
      <w:r>
        <w:rPr>
          <w:rFonts w:hint="eastAsia" w:ascii="仿宋" w:hAnsi="仿宋" w:eastAsia="仿宋" w:cs="仿宋"/>
          <w:sz w:val="24"/>
        </w:rPr>
        <w:t>。</w:t>
      </w:r>
    </w:p>
    <w:p w14:paraId="2E020B73">
      <w:pPr>
        <w:spacing w:line="360" w:lineRule="auto"/>
        <w:ind w:firstLine="480" w:firstLineChars="200"/>
        <w:rPr>
          <w:rFonts w:ascii="仿宋" w:hAnsi="仿宋" w:eastAsia="仿宋" w:cs="仿宋"/>
          <w:color w:val="0000FF"/>
          <w:sz w:val="24"/>
        </w:rPr>
      </w:pPr>
      <w:r>
        <w:rPr>
          <w:rFonts w:hint="eastAsia" w:ascii="仿宋" w:hAnsi="仿宋" w:eastAsia="仿宋" w:cs="仿宋"/>
          <w:sz w:val="24"/>
        </w:rPr>
        <w:t>3.3.5承包人擅自更换主要施工管理人员的违约责任：</w:t>
      </w:r>
      <w:r>
        <w:rPr>
          <w:rFonts w:hint="eastAsia" w:ascii="仿宋" w:hAnsi="仿宋" w:eastAsia="仿宋" w:cs="仿宋"/>
          <w:color w:val="000000"/>
          <w:sz w:val="24"/>
          <w:u w:val="single"/>
        </w:rPr>
        <w:t xml:space="preserve">  每次罚款2000元，超过3次（含），扣罚项目管理班子到位率保证金，发包人有权解除施工合同，造成的损失有承包人承担  </w:t>
      </w:r>
      <w:r>
        <w:rPr>
          <w:rFonts w:hint="eastAsia" w:ascii="仿宋" w:hAnsi="仿宋" w:eastAsia="仿宋" w:cs="仿宋"/>
          <w:color w:val="0000FF"/>
          <w:sz w:val="24"/>
        </w:rPr>
        <w:t>。</w:t>
      </w:r>
    </w:p>
    <w:p w14:paraId="1F7DFAEB">
      <w:pPr>
        <w:spacing w:line="360" w:lineRule="auto"/>
        <w:ind w:firstLine="480" w:firstLineChars="200"/>
        <w:rPr>
          <w:rFonts w:ascii="仿宋" w:hAnsi="仿宋" w:eastAsia="仿宋" w:cs="仿宋"/>
          <w:sz w:val="24"/>
        </w:rPr>
      </w:pPr>
      <w:r>
        <w:rPr>
          <w:rFonts w:hint="eastAsia" w:ascii="仿宋" w:hAnsi="仿宋" w:eastAsia="仿宋" w:cs="仿宋"/>
          <w:sz w:val="24"/>
        </w:rPr>
        <w:t>承包人主要施工管理人员擅自离开施工现场的违约责任：</w:t>
      </w:r>
      <w:r>
        <w:rPr>
          <w:rFonts w:hint="eastAsia" w:ascii="仿宋" w:hAnsi="仿宋" w:eastAsia="仿宋" w:cs="仿宋"/>
          <w:sz w:val="24"/>
          <w:u w:val="single"/>
        </w:rPr>
        <w:t xml:space="preserve"> </w:t>
      </w:r>
      <w:r>
        <w:rPr>
          <w:rFonts w:hint="eastAsia" w:ascii="仿宋" w:hAnsi="仿宋" w:eastAsia="仿宋" w:cs="仿宋"/>
          <w:color w:val="000000"/>
          <w:sz w:val="24"/>
          <w:u w:val="single"/>
        </w:rPr>
        <w:t>承包人主要施工管理人员必须按竞包文件的承诺到岗到位，每天上下班进行考勤，出勤不得低于23日历天/月（以指纹考勤及发包人、监理人和管理部门的抽查为依据），主要施工管理人员出勤天数未达到规定的每缺勤1天或抽查不在岗，主要施工管理人员每人次罚款2000元，施工企业项目部人员缺勤或脱岗一个月内累计达5人次（含）以上没收项目管理班子到位率保证金，发包方有权解除施工合同，所造成的损失由施工方承担（上述处罚罚款直接从履约保证金中扣除，人员请假必须办理书面请假手续，其它请假方式一律视为缺勤或脱岗处理）</w:t>
      </w:r>
      <w:r>
        <w:rPr>
          <w:rFonts w:hint="eastAsia" w:ascii="仿宋" w:hAnsi="仿宋" w:eastAsia="仿宋" w:cs="仿宋"/>
          <w:sz w:val="24"/>
          <w:u w:val="single"/>
        </w:rPr>
        <w:t xml:space="preserve"> </w:t>
      </w:r>
      <w:r>
        <w:rPr>
          <w:rFonts w:hint="eastAsia" w:ascii="仿宋" w:hAnsi="仿宋" w:eastAsia="仿宋" w:cs="仿宋"/>
          <w:sz w:val="24"/>
        </w:rPr>
        <w:t>。</w:t>
      </w:r>
    </w:p>
    <w:p w14:paraId="3F0FCF6E">
      <w:pPr>
        <w:spacing w:line="360" w:lineRule="auto"/>
        <w:ind w:firstLine="480" w:firstLineChars="200"/>
        <w:rPr>
          <w:rFonts w:ascii="仿宋" w:hAnsi="仿宋" w:eastAsia="仿宋" w:cs="仿宋"/>
          <w:color w:val="000000"/>
          <w:sz w:val="24"/>
          <w:u w:val="single"/>
        </w:rPr>
      </w:pPr>
      <w:r>
        <w:rPr>
          <w:rFonts w:hint="eastAsia" w:ascii="仿宋" w:hAnsi="仿宋" w:eastAsia="仿宋" w:cs="仿宋"/>
          <w:color w:val="000000"/>
          <w:sz w:val="24"/>
          <w:u w:val="single"/>
        </w:rPr>
        <w:t>双方约定承包人应做的其他工作：施工单位在施工期间要做到文明施工，施工材料堆放整齐，建筑垃圾及时清运，</w:t>
      </w:r>
      <w:r>
        <w:rPr>
          <w:rFonts w:hint="eastAsia" w:ascii="仿宋" w:hAnsi="仿宋" w:eastAsia="仿宋" w:cs="仿宋"/>
          <w:color w:val="E54C5E" w:themeColor="accent6"/>
          <w:sz w:val="24"/>
          <w:u w:val="single"/>
          <w14:textFill>
            <w14:solidFill>
              <w14:schemeClr w14:val="accent6"/>
            </w14:solidFill>
          </w14:textFill>
        </w:rPr>
        <w:t>项目业主</w:t>
      </w:r>
      <w:r>
        <w:rPr>
          <w:rFonts w:hint="eastAsia" w:ascii="仿宋" w:hAnsi="仿宋" w:eastAsia="仿宋" w:cs="仿宋"/>
          <w:color w:val="000000"/>
          <w:sz w:val="24"/>
          <w:u w:val="single"/>
        </w:rPr>
        <w:t>及其上级项目管理部门在巡查中发现乱堆乱放，影响环境卫生及交通秩序等情况，将责令施工单位在2日内整改到位，如未及时整改的下发整改通知书，并按2000元/次予以扣款。项目完工后15日内做好清场工作，如未在规定时间内做好清场工作的，施工单位扣10000元</w:t>
      </w:r>
      <w:r>
        <w:rPr>
          <w:rFonts w:hint="eastAsia" w:ascii="仿宋" w:hAnsi="仿宋" w:eastAsia="仿宋" w:cs="仿宋"/>
          <w:color w:val="000000"/>
          <w:sz w:val="24"/>
        </w:rPr>
        <w:t>。</w:t>
      </w:r>
    </w:p>
    <w:p w14:paraId="5C95826E">
      <w:pPr>
        <w:spacing w:line="360" w:lineRule="auto"/>
        <w:ind w:firstLine="480" w:firstLineChars="200"/>
        <w:rPr>
          <w:rFonts w:ascii="仿宋" w:hAnsi="仿宋" w:eastAsia="仿宋" w:cs="仿宋"/>
          <w:color w:val="0000FF"/>
          <w:sz w:val="24"/>
        </w:rPr>
      </w:pPr>
      <w:r>
        <w:rPr>
          <w:rFonts w:hint="eastAsia" w:ascii="仿宋" w:hAnsi="仿宋" w:eastAsia="仿宋" w:cs="仿宋"/>
          <w:color w:val="000000"/>
          <w:sz w:val="24"/>
          <w:u w:val="single"/>
        </w:rPr>
        <w:t>建立工程推进协调机制，由</w:t>
      </w:r>
      <w:r>
        <w:rPr>
          <w:rFonts w:hint="eastAsia" w:ascii="仿宋" w:hAnsi="仿宋" w:eastAsia="仿宋" w:cs="仿宋"/>
          <w:color w:val="E54C5E" w:themeColor="accent6"/>
          <w:sz w:val="24"/>
          <w:u w:val="single"/>
          <w14:textFill>
            <w14:solidFill>
              <w14:schemeClr w14:val="accent6"/>
            </w14:solidFill>
          </w14:textFill>
        </w:rPr>
        <w:t>项目马剑政府</w:t>
      </w:r>
      <w:r>
        <w:rPr>
          <w:rFonts w:hint="eastAsia" w:ascii="仿宋" w:hAnsi="仿宋" w:eastAsia="仿宋" w:cs="仿宋"/>
          <w:color w:val="000000"/>
          <w:sz w:val="24"/>
          <w:u w:val="single"/>
        </w:rPr>
        <w:t>牵头，会同设计单位、监理单位、施工单位等协调解决工程建设中的问题。施工单位在项目开工、项目建设中提前与业</w:t>
      </w:r>
      <w:r>
        <w:rPr>
          <w:rFonts w:hint="eastAsia" w:ascii="仿宋" w:hAnsi="仿宋" w:eastAsia="仿宋" w:cs="仿宋"/>
          <w:color w:val="E54C5E" w:themeColor="accent6"/>
          <w:sz w:val="24"/>
          <w:u w:val="single"/>
          <w14:textFill>
            <w14:solidFill>
              <w14:schemeClr w14:val="accent6"/>
            </w14:solidFill>
          </w14:textFill>
        </w:rPr>
        <w:t>主各线办</w:t>
      </w:r>
      <w:r>
        <w:rPr>
          <w:rFonts w:hint="eastAsia" w:ascii="仿宋" w:hAnsi="仿宋" w:eastAsia="仿宋" w:cs="仿宋"/>
          <w:color w:val="000000"/>
          <w:sz w:val="24"/>
          <w:u w:val="single"/>
        </w:rPr>
        <w:t>相关负责人对接联系，尽量避免矛盾纠纷发生。如遇矛盾或政策处理问题需在第一时间内上报至项目业主,业主根据上报的矛盾问题指派相关人员予以调处，矛盾问题原则上在2天内解决，确保工程顺利实施</w:t>
      </w:r>
      <w:r>
        <w:rPr>
          <w:rFonts w:hint="eastAsia" w:ascii="仿宋" w:hAnsi="仿宋" w:eastAsia="仿宋" w:cs="仿宋"/>
          <w:color w:val="000000"/>
          <w:sz w:val="24"/>
        </w:rPr>
        <w:t>。</w:t>
      </w:r>
    </w:p>
    <w:p w14:paraId="6EB99D22">
      <w:pPr>
        <w:spacing w:after="120" w:line="360" w:lineRule="auto"/>
        <w:ind w:firstLine="480" w:firstLineChars="200"/>
        <w:rPr>
          <w:rFonts w:ascii="仿宋" w:hAnsi="仿宋" w:eastAsia="仿宋" w:cs="仿宋"/>
          <w:sz w:val="24"/>
        </w:rPr>
      </w:pPr>
      <w:r>
        <w:rPr>
          <w:rFonts w:hint="eastAsia" w:ascii="仿宋" w:hAnsi="仿宋" w:eastAsia="仿宋" w:cs="仿宋"/>
          <w:sz w:val="24"/>
        </w:rPr>
        <w:t>3</w:t>
      </w:r>
      <w:bookmarkStart w:id="427" w:name="_Toc296890987"/>
      <w:bookmarkStart w:id="428" w:name="_Toc292559869"/>
      <w:bookmarkStart w:id="429" w:name="_Toc297120459"/>
      <w:bookmarkStart w:id="430" w:name="_Toc296347158"/>
      <w:bookmarkStart w:id="431" w:name="_Toc300934945"/>
      <w:bookmarkStart w:id="432" w:name="_Toc296944498"/>
      <w:bookmarkStart w:id="433" w:name="_Toc297216151"/>
      <w:bookmarkStart w:id="434" w:name="_Toc312677988"/>
      <w:bookmarkStart w:id="435" w:name="_Toc303539102"/>
      <w:bookmarkStart w:id="436" w:name="_Toc292559364"/>
      <w:bookmarkStart w:id="437" w:name="_Toc304295523"/>
      <w:bookmarkStart w:id="438" w:name="_Toc297048345"/>
      <w:bookmarkStart w:id="439" w:name="_Toc296346660"/>
      <w:bookmarkStart w:id="440" w:name="_Toc296503159"/>
      <w:bookmarkStart w:id="441" w:name="_Toc296891199"/>
      <w:bookmarkStart w:id="442" w:name="_Toc297123492"/>
      <w:r>
        <w:rPr>
          <w:rFonts w:hint="eastAsia" w:ascii="仿宋" w:hAnsi="仿宋" w:eastAsia="仿宋" w:cs="仿宋"/>
          <w:sz w:val="24"/>
        </w:rPr>
        <w:t>.5 分包</w:t>
      </w:r>
    </w:p>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14:paraId="61CE261F">
      <w:pPr>
        <w:spacing w:line="360" w:lineRule="auto"/>
        <w:ind w:firstLine="480" w:firstLineChars="200"/>
        <w:rPr>
          <w:rFonts w:ascii="仿宋" w:hAnsi="仿宋" w:eastAsia="仿宋" w:cs="仿宋"/>
          <w:sz w:val="24"/>
        </w:rPr>
      </w:pPr>
      <w:r>
        <w:rPr>
          <w:rFonts w:hint="eastAsia" w:ascii="仿宋" w:hAnsi="仿宋" w:eastAsia="仿宋" w:cs="仿宋"/>
          <w:sz w:val="24"/>
        </w:rPr>
        <w:t>3</w:t>
      </w:r>
      <w:bookmarkStart w:id="443" w:name="_Toc292559365"/>
      <w:bookmarkStart w:id="444" w:name="_Toc297216152"/>
      <w:bookmarkStart w:id="445" w:name="_Toc303539103"/>
      <w:bookmarkStart w:id="446" w:name="_Toc297048346"/>
      <w:bookmarkStart w:id="447" w:name="_Toc297123493"/>
      <w:bookmarkStart w:id="448" w:name="_Toc296890988"/>
      <w:bookmarkStart w:id="449" w:name="_Toc296944499"/>
      <w:bookmarkStart w:id="450" w:name="_Toc297120460"/>
      <w:bookmarkStart w:id="451" w:name="_Toc296891200"/>
      <w:bookmarkStart w:id="452" w:name="_Toc292559870"/>
      <w:bookmarkStart w:id="453" w:name="_Toc296346661"/>
      <w:bookmarkStart w:id="454" w:name="_Toc296347159"/>
      <w:bookmarkStart w:id="455" w:name="_Toc304295524"/>
      <w:bookmarkStart w:id="456" w:name="_Toc296503160"/>
      <w:bookmarkStart w:id="457" w:name="_Toc300934946"/>
      <w:bookmarkStart w:id="458" w:name="_Toc318581158"/>
      <w:bookmarkStart w:id="459" w:name="_Toc312677989"/>
      <w:r>
        <w:rPr>
          <w:rFonts w:hint="eastAsia" w:ascii="仿宋" w:hAnsi="仿宋" w:eastAsia="仿宋" w:cs="仿宋"/>
          <w:sz w:val="24"/>
        </w:rPr>
        <w:t>.5.1 分包的一般约定</w:t>
      </w:r>
    </w:p>
    <w:p w14:paraId="3C996E5F">
      <w:pPr>
        <w:spacing w:line="360" w:lineRule="auto"/>
        <w:ind w:firstLine="480" w:firstLineChars="200"/>
        <w:jc w:val="left"/>
        <w:rPr>
          <w:rFonts w:ascii="仿宋" w:hAnsi="仿宋" w:eastAsia="仿宋" w:cs="仿宋"/>
          <w:sz w:val="24"/>
        </w:rPr>
      </w:pPr>
      <w:r>
        <w:rPr>
          <w:rFonts w:hint="eastAsia" w:ascii="仿宋" w:hAnsi="仿宋" w:eastAsia="仿宋" w:cs="仿宋"/>
          <w:sz w:val="24"/>
        </w:rPr>
        <w:t>禁止分包的工程包括：</w:t>
      </w:r>
      <w:r>
        <w:rPr>
          <w:rFonts w:hint="eastAsia" w:ascii="仿宋" w:hAnsi="仿宋" w:eastAsia="仿宋" w:cs="仿宋"/>
          <w:sz w:val="24"/>
          <w:u w:val="single"/>
        </w:rPr>
        <w:t xml:space="preserve">本工程所有项目禁止分包   </w:t>
      </w:r>
      <w:r>
        <w:rPr>
          <w:rFonts w:hint="eastAsia" w:ascii="仿宋" w:hAnsi="仿宋" w:eastAsia="仿宋" w:cs="仿宋"/>
          <w:sz w:val="24"/>
        </w:rPr>
        <w:t>。</w:t>
      </w:r>
    </w:p>
    <w:p w14:paraId="652BF6B2">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主体结构、关键性工作的范围：</w:t>
      </w:r>
      <w:r>
        <w:rPr>
          <w:rFonts w:hint="eastAsia" w:ascii="仿宋" w:hAnsi="仿宋" w:eastAsia="仿宋" w:cs="仿宋"/>
          <w:sz w:val="24"/>
          <w:u w:val="single"/>
        </w:rPr>
        <w:t xml:space="preserve">/         </w:t>
      </w:r>
      <w:r>
        <w:rPr>
          <w:rFonts w:hint="eastAsia" w:ascii="仿宋" w:hAnsi="仿宋" w:eastAsia="仿宋" w:cs="仿宋"/>
          <w:sz w:val="24"/>
        </w:rPr>
        <w:t>。</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Start w:id="460" w:name="_Toc296944500"/>
      <w:bookmarkStart w:id="461" w:name="_Toc296890989"/>
      <w:bookmarkStart w:id="462" w:name="_Toc297120461"/>
      <w:bookmarkStart w:id="463" w:name="_Toc297123494"/>
      <w:bookmarkStart w:id="464" w:name="_Toc296346662"/>
      <w:bookmarkStart w:id="465" w:name="_Toc296347160"/>
      <w:bookmarkStart w:id="466" w:name="_Toc296891201"/>
      <w:bookmarkStart w:id="467" w:name="_Toc297216153"/>
      <w:bookmarkStart w:id="468" w:name="_Toc297048347"/>
      <w:bookmarkStart w:id="469" w:name="_Toc300934947"/>
      <w:bookmarkStart w:id="470" w:name="_Toc296503161"/>
      <w:bookmarkStart w:id="471" w:name="_Toc304295525"/>
      <w:bookmarkStart w:id="472" w:name="_Toc303539104"/>
    </w:p>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14:paraId="62A3EFBE">
      <w:pPr>
        <w:spacing w:line="360" w:lineRule="auto"/>
        <w:rPr>
          <w:rFonts w:ascii="仿宋" w:hAnsi="仿宋" w:eastAsia="仿宋" w:cs="仿宋"/>
          <w:sz w:val="24"/>
        </w:rPr>
      </w:pPr>
      <w:r>
        <w:rPr>
          <w:rFonts w:hint="eastAsia" w:ascii="仿宋" w:hAnsi="仿宋" w:eastAsia="仿宋" w:cs="仿宋"/>
          <w:sz w:val="24"/>
        </w:rPr>
        <w:t xml:space="preserve">    3</w:t>
      </w:r>
      <w:bookmarkStart w:id="473" w:name="_Toc318581159"/>
      <w:bookmarkStart w:id="474" w:name="_Toc312677990"/>
      <w:r>
        <w:rPr>
          <w:rFonts w:hint="eastAsia" w:ascii="仿宋" w:hAnsi="仿宋" w:eastAsia="仿宋" w:cs="仿宋"/>
          <w:sz w:val="24"/>
        </w:rPr>
        <w:t>.5.2分包的确定</w:t>
      </w:r>
    </w:p>
    <w:p w14:paraId="46312723">
      <w:pPr>
        <w:spacing w:line="360" w:lineRule="auto"/>
        <w:ind w:firstLine="480" w:firstLineChars="200"/>
        <w:rPr>
          <w:rFonts w:ascii="仿宋" w:hAnsi="仿宋" w:eastAsia="仿宋" w:cs="仿宋"/>
          <w:sz w:val="24"/>
          <w:u w:val="single"/>
        </w:rPr>
      </w:pPr>
      <w:r>
        <w:rPr>
          <w:rFonts w:hint="eastAsia" w:ascii="仿宋" w:hAnsi="仿宋" w:eastAsia="仿宋" w:cs="仿宋"/>
          <w:sz w:val="24"/>
        </w:rPr>
        <w:t>允许分包的专业工程包括：</w:t>
      </w:r>
      <w:r>
        <w:rPr>
          <w:rFonts w:hint="eastAsia" w:ascii="仿宋" w:hAnsi="仿宋" w:eastAsia="仿宋" w:cs="仿宋"/>
          <w:sz w:val="24"/>
          <w:u w:val="single"/>
        </w:rPr>
        <w:t xml:space="preserve">    /          </w:t>
      </w:r>
      <w:r>
        <w:rPr>
          <w:rFonts w:hint="eastAsia" w:ascii="仿宋" w:hAnsi="仿宋" w:eastAsia="仿宋" w:cs="仿宋"/>
          <w:sz w:val="24"/>
        </w:rPr>
        <w:t>。</w:t>
      </w:r>
    </w:p>
    <w:p w14:paraId="66B73EC2">
      <w:pPr>
        <w:spacing w:line="360" w:lineRule="auto"/>
        <w:ind w:firstLine="480" w:firstLineChars="200"/>
        <w:rPr>
          <w:rFonts w:ascii="仿宋" w:hAnsi="仿宋" w:eastAsia="仿宋" w:cs="仿宋"/>
          <w:sz w:val="24"/>
        </w:rPr>
      </w:pPr>
      <w:r>
        <w:rPr>
          <w:rFonts w:hint="eastAsia" w:ascii="仿宋" w:hAnsi="仿宋" w:eastAsia="仿宋" w:cs="仿宋"/>
          <w:sz w:val="24"/>
        </w:rPr>
        <w:t>其他关于分包的约定：</w:t>
      </w:r>
      <w:r>
        <w:rPr>
          <w:rFonts w:hint="eastAsia" w:ascii="仿宋" w:hAnsi="仿宋" w:eastAsia="仿宋" w:cs="仿宋"/>
          <w:sz w:val="24"/>
          <w:u w:val="single"/>
        </w:rPr>
        <w:t xml:space="preserve">           /              </w:t>
      </w:r>
      <w:r>
        <w:rPr>
          <w:rFonts w:hint="eastAsia" w:ascii="仿宋" w:hAnsi="仿宋" w:eastAsia="仿宋" w:cs="仿宋"/>
          <w:sz w:val="24"/>
        </w:rPr>
        <w:t>。</w:t>
      </w:r>
    </w:p>
    <w:p w14:paraId="1EEF7889">
      <w:pPr>
        <w:spacing w:line="360" w:lineRule="auto"/>
        <w:ind w:firstLine="480" w:firstLineChars="200"/>
        <w:rPr>
          <w:rFonts w:ascii="仿宋" w:hAnsi="仿宋" w:eastAsia="仿宋" w:cs="仿宋"/>
          <w:sz w:val="24"/>
        </w:rPr>
      </w:pPr>
      <w:r>
        <w:rPr>
          <w:rFonts w:hint="eastAsia" w:ascii="仿宋" w:hAnsi="仿宋" w:eastAsia="仿宋" w:cs="仿宋"/>
          <w:sz w:val="24"/>
        </w:rPr>
        <w:t>3.5.4 分包合同价款</w:t>
      </w:r>
    </w:p>
    <w:p w14:paraId="63EFF45D">
      <w:pPr>
        <w:spacing w:line="360" w:lineRule="auto"/>
        <w:ind w:firstLine="480" w:firstLineChars="200"/>
        <w:rPr>
          <w:rFonts w:ascii="仿宋" w:hAnsi="仿宋" w:eastAsia="仿宋" w:cs="仿宋"/>
          <w:sz w:val="24"/>
        </w:rPr>
      </w:pPr>
      <w:r>
        <w:rPr>
          <w:rFonts w:hint="eastAsia" w:ascii="仿宋" w:hAnsi="仿宋" w:eastAsia="仿宋" w:cs="仿宋"/>
          <w:sz w:val="24"/>
        </w:rPr>
        <w:t>关于分包合同价款支付的约定：</w:t>
      </w:r>
      <w:r>
        <w:rPr>
          <w:rFonts w:hint="eastAsia" w:ascii="仿宋" w:hAnsi="仿宋" w:eastAsia="仿宋" w:cs="仿宋"/>
          <w:sz w:val="24"/>
          <w:u w:val="single"/>
        </w:rPr>
        <w:t xml:space="preserve">  /          </w:t>
      </w:r>
      <w:r>
        <w:rPr>
          <w:rFonts w:hint="eastAsia" w:ascii="仿宋" w:hAnsi="仿宋" w:eastAsia="仿宋" w:cs="仿宋"/>
          <w:sz w:val="24"/>
        </w:rPr>
        <w:t>。</w:t>
      </w:r>
    </w:p>
    <w:bookmarkEnd w:id="473"/>
    <w:bookmarkEnd w:id="474"/>
    <w:p w14:paraId="077E7066">
      <w:pPr>
        <w:spacing w:after="120" w:line="360" w:lineRule="auto"/>
        <w:ind w:firstLine="480" w:firstLineChars="200"/>
        <w:rPr>
          <w:rFonts w:ascii="仿宋" w:hAnsi="仿宋" w:eastAsia="仿宋" w:cs="仿宋"/>
          <w:sz w:val="24"/>
        </w:rPr>
      </w:pPr>
      <w:r>
        <w:rPr>
          <w:rFonts w:hint="eastAsia" w:ascii="仿宋" w:hAnsi="仿宋" w:eastAsia="仿宋" w:cs="仿宋"/>
          <w:sz w:val="24"/>
        </w:rPr>
        <w:t>3.6 工程照管与成品、半成品保护</w:t>
      </w:r>
    </w:p>
    <w:p w14:paraId="18AAC004">
      <w:pPr>
        <w:spacing w:before="120" w:after="120" w:line="360" w:lineRule="auto"/>
        <w:ind w:firstLine="480" w:firstLineChars="200"/>
        <w:rPr>
          <w:rFonts w:ascii="仿宋" w:hAnsi="仿宋" w:eastAsia="仿宋" w:cs="仿宋"/>
          <w:kern w:val="0"/>
          <w:sz w:val="24"/>
          <w:u w:val="single"/>
        </w:rPr>
      </w:pPr>
      <w:r>
        <w:rPr>
          <w:rFonts w:hint="eastAsia" w:ascii="仿宋" w:hAnsi="仿宋" w:eastAsia="仿宋" w:cs="仿宋"/>
          <w:kern w:val="0"/>
          <w:sz w:val="24"/>
        </w:rPr>
        <w:t>承包人负责照管工程及工程相关的材料、工程设备的起始时间：</w:t>
      </w:r>
      <w:r>
        <w:rPr>
          <w:rFonts w:hint="eastAsia" w:ascii="仿宋" w:hAnsi="仿宋" w:eastAsia="仿宋" w:cs="仿宋"/>
          <w:kern w:val="0"/>
          <w:sz w:val="24"/>
          <w:u w:val="single"/>
        </w:rPr>
        <w:t xml:space="preserve">       </w:t>
      </w:r>
      <w:r>
        <w:rPr>
          <w:rFonts w:hint="eastAsia" w:ascii="仿宋" w:hAnsi="仿宋" w:eastAsia="仿宋" w:cs="仿宋"/>
          <w:kern w:val="0"/>
          <w:sz w:val="24"/>
        </w:rPr>
        <w:t>。</w:t>
      </w:r>
    </w:p>
    <w:p w14:paraId="69950D73">
      <w:pPr>
        <w:spacing w:after="120" w:line="360" w:lineRule="auto"/>
        <w:ind w:firstLine="480" w:firstLineChars="200"/>
        <w:rPr>
          <w:rFonts w:ascii="仿宋" w:hAnsi="仿宋" w:eastAsia="仿宋" w:cs="仿宋"/>
          <w:sz w:val="24"/>
        </w:rPr>
      </w:pPr>
      <w:r>
        <w:rPr>
          <w:rFonts w:hint="eastAsia" w:ascii="仿宋" w:hAnsi="仿宋" w:eastAsia="仿宋" w:cs="仿宋"/>
          <w:sz w:val="24"/>
        </w:rPr>
        <w:t>3.7 履约担保</w:t>
      </w:r>
    </w:p>
    <w:p w14:paraId="1631F73B">
      <w:pPr>
        <w:spacing w:line="360" w:lineRule="auto"/>
        <w:ind w:firstLine="480" w:firstLineChars="200"/>
        <w:jc w:val="left"/>
        <w:rPr>
          <w:rFonts w:ascii="仿宋" w:hAnsi="仿宋" w:eastAsia="仿宋" w:cs="仿宋"/>
          <w:sz w:val="24"/>
        </w:rPr>
      </w:pPr>
      <w:r>
        <w:rPr>
          <w:rFonts w:hint="eastAsia" w:ascii="仿宋" w:hAnsi="仿宋" w:eastAsia="仿宋" w:cs="仿宋"/>
          <w:sz w:val="24"/>
        </w:rPr>
        <w:t>承包人是否提供履约担保：</w:t>
      </w:r>
      <w:r>
        <w:rPr>
          <w:rFonts w:hint="eastAsia" w:ascii="仿宋" w:hAnsi="仿宋" w:eastAsia="仿宋" w:cs="仿宋"/>
          <w:sz w:val="24"/>
          <w:u w:val="single"/>
        </w:rPr>
        <w:t xml:space="preserve">         提供          </w:t>
      </w:r>
      <w:r>
        <w:rPr>
          <w:rFonts w:hint="eastAsia" w:ascii="仿宋" w:hAnsi="仿宋" w:eastAsia="仿宋" w:cs="仿宋"/>
          <w:sz w:val="24"/>
        </w:rPr>
        <w:t>。</w:t>
      </w:r>
    </w:p>
    <w:p w14:paraId="15E64EFB">
      <w:pPr>
        <w:spacing w:line="360" w:lineRule="auto"/>
        <w:jc w:val="left"/>
        <w:rPr>
          <w:rFonts w:ascii="仿宋" w:hAnsi="仿宋" w:eastAsia="仿宋" w:cs="仿宋"/>
          <w:sz w:val="24"/>
        </w:rPr>
      </w:pPr>
      <w:r>
        <w:rPr>
          <w:rFonts w:hint="eastAsia" w:ascii="仿宋" w:hAnsi="仿宋" w:eastAsia="仿宋" w:cs="仿宋"/>
          <w:sz w:val="24"/>
        </w:rPr>
        <w:t>承包人提供履约担保的形式、金额及期限的：</w:t>
      </w:r>
      <w:r>
        <w:rPr>
          <w:rFonts w:hint="eastAsia" w:ascii="仿宋" w:hAnsi="仿宋" w:eastAsia="仿宋" w:cs="仿宋"/>
          <w:sz w:val="24"/>
          <w:u w:val="single"/>
        </w:rPr>
        <w:t xml:space="preserve"> 在合同签署前向发包人缴纳履约保证金（不计息），</w:t>
      </w:r>
      <w:r>
        <w:rPr>
          <w:rFonts w:hint="eastAsia" w:ascii="仿宋" w:hAnsi="仿宋" w:eastAsia="仿宋" w:cs="仿宋"/>
          <w:b/>
          <w:bCs/>
          <w:sz w:val="24"/>
          <w:u w:val="single"/>
        </w:rPr>
        <w:t>履约保证金采用银行汇票或工程保函</w:t>
      </w:r>
      <w:r>
        <w:rPr>
          <w:rFonts w:hint="eastAsia" w:ascii="仿宋" w:hAnsi="仿宋" w:eastAsia="仿宋" w:cs="仿宋"/>
          <w:b/>
          <w:bCs/>
          <w:color w:val="0000FF"/>
          <w:sz w:val="24"/>
          <w:u w:val="single"/>
        </w:rPr>
        <w:t>或银行转账</w:t>
      </w:r>
      <w:r>
        <w:rPr>
          <w:rFonts w:hint="eastAsia" w:ascii="仿宋" w:hAnsi="仿宋" w:eastAsia="仿宋" w:cs="仿宋"/>
          <w:b/>
          <w:bCs/>
          <w:sz w:val="24"/>
          <w:u w:val="single"/>
        </w:rPr>
        <w:t>的形式</w:t>
      </w:r>
      <w:r>
        <w:rPr>
          <w:rFonts w:hint="eastAsia" w:ascii="仿宋" w:hAnsi="仿宋" w:eastAsia="仿宋" w:cs="仿宋"/>
          <w:sz w:val="24"/>
          <w:u w:val="single"/>
        </w:rPr>
        <w:t>，履约保证金为中包合同金额的2%(即      万元)在工程竣工验收（公路水运工程交工验收、水利工程完工验收）合格后10日内全额返还给承包人（无息）</w:t>
      </w:r>
      <w:r>
        <w:rPr>
          <w:rFonts w:hint="eastAsia" w:ascii="仿宋" w:hAnsi="仿宋" w:eastAsia="仿宋" w:cs="仿宋"/>
          <w:sz w:val="24"/>
        </w:rPr>
        <w:t>。</w:t>
      </w:r>
    </w:p>
    <w:p w14:paraId="3F709DAB">
      <w:pPr>
        <w:spacing w:before="120" w:after="120" w:line="360" w:lineRule="auto"/>
        <w:rPr>
          <w:rFonts w:ascii="仿宋" w:hAnsi="仿宋" w:eastAsia="仿宋" w:cs="仿宋"/>
          <w:sz w:val="24"/>
        </w:rPr>
      </w:pPr>
      <w:bookmarkStart w:id="475" w:name="_Toc351203636"/>
      <w:r>
        <w:rPr>
          <w:rFonts w:hint="eastAsia" w:ascii="仿宋" w:hAnsi="仿宋" w:eastAsia="仿宋" w:cs="仿宋"/>
          <w:sz w:val="24"/>
        </w:rPr>
        <w:t>4</w:t>
      </w:r>
      <w:bookmarkStart w:id="476" w:name="_Toc296347161"/>
      <w:bookmarkStart w:id="477" w:name="_Toc292559871"/>
      <w:bookmarkStart w:id="478" w:name="_Toc297048348"/>
      <w:bookmarkStart w:id="479" w:name="_Toc296346663"/>
      <w:bookmarkStart w:id="480" w:name="_Toc297120462"/>
      <w:bookmarkStart w:id="481" w:name="_Toc296890990"/>
      <w:bookmarkStart w:id="482" w:name="_Toc292559366"/>
      <w:bookmarkStart w:id="483" w:name="_Toc296503162"/>
      <w:bookmarkStart w:id="484" w:name="_Toc296891202"/>
      <w:bookmarkStart w:id="485" w:name="_Toc296944501"/>
      <w:bookmarkStart w:id="486" w:name="_Toc267251413"/>
      <w:r>
        <w:rPr>
          <w:rFonts w:hint="eastAsia" w:ascii="仿宋" w:hAnsi="仿宋" w:eastAsia="仿宋" w:cs="仿宋"/>
          <w:sz w:val="24"/>
        </w:rPr>
        <w:t>. 监</w:t>
      </w:r>
      <w:bookmarkEnd w:id="476"/>
      <w:bookmarkEnd w:id="477"/>
      <w:bookmarkEnd w:id="478"/>
      <w:bookmarkEnd w:id="479"/>
      <w:bookmarkEnd w:id="480"/>
      <w:bookmarkEnd w:id="481"/>
      <w:bookmarkEnd w:id="482"/>
      <w:bookmarkEnd w:id="483"/>
      <w:bookmarkEnd w:id="484"/>
      <w:bookmarkEnd w:id="485"/>
      <w:bookmarkEnd w:id="486"/>
      <w:r>
        <w:rPr>
          <w:rFonts w:hint="eastAsia" w:ascii="仿宋" w:hAnsi="仿宋" w:eastAsia="仿宋" w:cs="仿宋"/>
          <w:sz w:val="24"/>
        </w:rPr>
        <w:t>理人</w:t>
      </w:r>
      <w:bookmarkEnd w:id="475"/>
    </w:p>
    <w:p w14:paraId="5E5D8295">
      <w:pPr>
        <w:spacing w:after="120" w:line="360" w:lineRule="auto"/>
        <w:ind w:firstLine="480" w:firstLineChars="200"/>
        <w:rPr>
          <w:rFonts w:ascii="仿宋" w:hAnsi="仿宋" w:eastAsia="仿宋" w:cs="仿宋"/>
          <w:sz w:val="24"/>
        </w:rPr>
      </w:pPr>
      <w:r>
        <w:rPr>
          <w:rFonts w:hint="eastAsia" w:ascii="仿宋" w:hAnsi="仿宋" w:eastAsia="仿宋" w:cs="仿宋"/>
          <w:sz w:val="24"/>
        </w:rPr>
        <w:t>4.1监理人的一般规定</w:t>
      </w:r>
    </w:p>
    <w:p w14:paraId="446789B0">
      <w:pPr>
        <w:spacing w:line="360" w:lineRule="auto"/>
        <w:ind w:firstLine="480" w:firstLineChars="200"/>
        <w:jc w:val="left"/>
        <w:rPr>
          <w:rFonts w:ascii="仿宋" w:hAnsi="仿宋" w:eastAsia="仿宋" w:cs="仿宋"/>
          <w:sz w:val="24"/>
        </w:rPr>
      </w:pPr>
      <w:r>
        <w:rPr>
          <w:rFonts w:hint="eastAsia" w:ascii="仿宋" w:hAnsi="仿宋" w:eastAsia="仿宋" w:cs="仿宋"/>
          <w:sz w:val="24"/>
        </w:rPr>
        <w:t>关于监理人的监理内容：</w:t>
      </w:r>
      <w:r>
        <w:rPr>
          <w:rFonts w:hint="eastAsia" w:ascii="仿宋" w:hAnsi="仿宋" w:eastAsia="仿宋" w:cs="仿宋"/>
          <w:sz w:val="24"/>
          <w:u w:val="single"/>
        </w:rPr>
        <w:t xml:space="preserve"> 承担工程施工阶段全过程监理工作  </w:t>
      </w:r>
      <w:r>
        <w:rPr>
          <w:rFonts w:hint="eastAsia" w:ascii="仿宋" w:hAnsi="仿宋" w:eastAsia="仿宋" w:cs="仿宋"/>
          <w:sz w:val="24"/>
        </w:rPr>
        <w:t>。</w:t>
      </w:r>
    </w:p>
    <w:p w14:paraId="5319EC91">
      <w:pPr>
        <w:spacing w:line="360" w:lineRule="auto"/>
        <w:ind w:firstLine="480" w:firstLineChars="200"/>
        <w:jc w:val="left"/>
        <w:rPr>
          <w:rFonts w:ascii="仿宋" w:hAnsi="仿宋" w:eastAsia="仿宋" w:cs="仿宋"/>
          <w:sz w:val="24"/>
        </w:rPr>
      </w:pPr>
      <w:r>
        <w:rPr>
          <w:rFonts w:hint="eastAsia" w:ascii="仿宋" w:hAnsi="仿宋" w:eastAsia="仿宋" w:cs="仿宋"/>
          <w:sz w:val="24"/>
        </w:rPr>
        <w:t>关于监理人的监理权限：</w:t>
      </w:r>
      <w:r>
        <w:rPr>
          <w:rFonts w:hint="eastAsia" w:ascii="仿宋" w:hAnsi="仿宋" w:eastAsia="仿宋" w:cs="仿宋"/>
          <w:sz w:val="24"/>
          <w:u w:val="single"/>
        </w:rPr>
        <w:t xml:space="preserve">  四控制、二管理、一协调  </w:t>
      </w:r>
      <w:r>
        <w:rPr>
          <w:rFonts w:hint="eastAsia" w:ascii="仿宋" w:hAnsi="仿宋" w:eastAsia="仿宋" w:cs="仿宋"/>
          <w:sz w:val="24"/>
        </w:rPr>
        <w:t xml:space="preserve">。 </w:t>
      </w:r>
    </w:p>
    <w:p w14:paraId="24956965">
      <w:pPr>
        <w:spacing w:line="360" w:lineRule="auto"/>
        <w:ind w:firstLine="480" w:firstLineChars="200"/>
        <w:rPr>
          <w:rFonts w:ascii="仿宋" w:hAnsi="仿宋" w:eastAsia="仿宋" w:cs="仿宋"/>
          <w:sz w:val="24"/>
        </w:rPr>
      </w:pPr>
      <w:r>
        <w:rPr>
          <w:rFonts w:hint="eastAsia" w:ascii="仿宋" w:hAnsi="仿宋" w:eastAsia="仿宋" w:cs="仿宋"/>
          <w:sz w:val="24"/>
        </w:rPr>
        <w:t>关于监理人在施工现场的办公场所、生活场所的提供和费用承担的约定：</w:t>
      </w:r>
      <w:r>
        <w:rPr>
          <w:rFonts w:hint="eastAsia" w:ascii="仿宋" w:hAnsi="仿宋" w:eastAsia="仿宋" w:cs="仿宋"/>
          <w:sz w:val="24"/>
          <w:u w:val="single"/>
        </w:rPr>
        <w:t xml:space="preserve"> 由施工单位免费提供一间办公室及相应的办公用品   </w:t>
      </w:r>
      <w:r>
        <w:rPr>
          <w:rFonts w:hint="eastAsia" w:ascii="仿宋" w:hAnsi="仿宋" w:eastAsia="仿宋" w:cs="仿宋"/>
          <w:sz w:val="24"/>
        </w:rPr>
        <w:t>。</w:t>
      </w:r>
    </w:p>
    <w:p w14:paraId="12F8FEB1">
      <w:pPr>
        <w:spacing w:after="120" w:line="360" w:lineRule="auto"/>
        <w:ind w:firstLine="480" w:firstLineChars="200"/>
        <w:rPr>
          <w:rFonts w:ascii="仿宋" w:hAnsi="仿宋" w:eastAsia="仿宋" w:cs="仿宋"/>
          <w:sz w:val="24"/>
        </w:rPr>
      </w:pPr>
      <w:r>
        <w:rPr>
          <w:rFonts w:hint="eastAsia" w:ascii="仿宋" w:hAnsi="仿宋" w:eastAsia="仿宋" w:cs="仿宋"/>
          <w:sz w:val="24"/>
        </w:rPr>
        <w:t>4.2 监理人员</w:t>
      </w:r>
    </w:p>
    <w:p w14:paraId="754F8C36">
      <w:pPr>
        <w:spacing w:line="360" w:lineRule="auto"/>
        <w:ind w:firstLine="480" w:firstLineChars="200"/>
        <w:rPr>
          <w:rFonts w:ascii="仿宋" w:hAnsi="仿宋" w:eastAsia="仿宋" w:cs="仿宋"/>
          <w:sz w:val="24"/>
        </w:rPr>
      </w:pPr>
      <w:r>
        <w:rPr>
          <w:rFonts w:hint="eastAsia" w:ascii="仿宋" w:hAnsi="仿宋" w:eastAsia="仿宋" w:cs="仿宋"/>
          <w:sz w:val="24"/>
        </w:rPr>
        <w:t>总监理工程师：</w:t>
      </w:r>
    </w:p>
    <w:p w14:paraId="07C2F180">
      <w:pPr>
        <w:spacing w:line="360" w:lineRule="auto"/>
        <w:ind w:firstLine="480" w:firstLineChars="200"/>
        <w:rPr>
          <w:rFonts w:ascii="仿宋" w:hAnsi="仿宋" w:eastAsia="仿宋" w:cs="仿宋"/>
          <w:sz w:val="24"/>
        </w:rPr>
      </w:pPr>
      <w:r>
        <w:rPr>
          <w:rFonts w:hint="eastAsia" w:ascii="仿宋" w:hAnsi="仿宋" w:eastAsia="仿宋" w:cs="仿宋"/>
          <w:sz w:val="24"/>
        </w:rPr>
        <w:t>姓    名：</w:t>
      </w:r>
      <w:r>
        <w:rPr>
          <w:rFonts w:hint="eastAsia" w:ascii="仿宋" w:hAnsi="仿宋" w:eastAsia="仿宋" w:cs="仿宋"/>
          <w:sz w:val="24"/>
          <w:u w:val="single"/>
        </w:rPr>
        <w:t>   </w:t>
      </w:r>
      <w:r>
        <w:rPr>
          <w:rFonts w:hint="eastAsia" w:ascii="仿宋" w:hAnsi="仿宋" w:eastAsia="仿宋" w:cs="仿宋"/>
          <w:sz w:val="24"/>
        </w:rPr>
        <w:t>；</w:t>
      </w:r>
    </w:p>
    <w:p w14:paraId="5CB774F8">
      <w:pPr>
        <w:spacing w:line="360" w:lineRule="auto"/>
        <w:ind w:firstLine="480" w:firstLineChars="200"/>
        <w:rPr>
          <w:rFonts w:ascii="仿宋" w:hAnsi="仿宋" w:eastAsia="仿宋" w:cs="仿宋"/>
          <w:sz w:val="24"/>
        </w:rPr>
      </w:pPr>
      <w:r>
        <w:rPr>
          <w:rFonts w:hint="eastAsia" w:ascii="仿宋" w:hAnsi="仿宋" w:eastAsia="仿宋" w:cs="仿宋"/>
          <w:sz w:val="24"/>
        </w:rPr>
        <w:t>职    务：</w:t>
      </w:r>
      <w:r>
        <w:rPr>
          <w:rFonts w:hint="eastAsia" w:ascii="仿宋" w:hAnsi="仿宋" w:eastAsia="仿宋" w:cs="仿宋"/>
          <w:sz w:val="24"/>
          <w:u w:val="single"/>
        </w:rPr>
        <w:t>   </w:t>
      </w:r>
      <w:r>
        <w:rPr>
          <w:rFonts w:hint="eastAsia" w:ascii="仿宋" w:hAnsi="仿宋" w:eastAsia="仿宋" w:cs="仿宋"/>
          <w:sz w:val="24"/>
        </w:rPr>
        <w:t>；</w:t>
      </w:r>
    </w:p>
    <w:p w14:paraId="050F3426">
      <w:pPr>
        <w:spacing w:line="360" w:lineRule="auto"/>
        <w:ind w:firstLine="480" w:firstLineChars="200"/>
        <w:rPr>
          <w:rFonts w:ascii="仿宋" w:hAnsi="仿宋" w:eastAsia="仿宋" w:cs="仿宋"/>
          <w:sz w:val="24"/>
        </w:rPr>
      </w:pPr>
      <w:r>
        <w:rPr>
          <w:rFonts w:hint="eastAsia" w:ascii="仿宋" w:hAnsi="仿宋" w:eastAsia="仿宋" w:cs="仿宋"/>
          <w:sz w:val="24"/>
        </w:rPr>
        <w:t>监理工程师执业资格证书号：</w:t>
      </w:r>
      <w:r>
        <w:rPr>
          <w:rFonts w:hint="eastAsia" w:ascii="仿宋" w:hAnsi="仿宋" w:eastAsia="仿宋" w:cs="仿宋"/>
          <w:sz w:val="24"/>
          <w:u w:val="single"/>
        </w:rPr>
        <w:t> </w:t>
      </w:r>
      <w:r>
        <w:rPr>
          <w:rFonts w:hint="eastAsia" w:ascii="仿宋" w:hAnsi="仿宋" w:eastAsia="仿宋" w:cs="仿宋"/>
          <w:sz w:val="24"/>
        </w:rPr>
        <w:t>；</w:t>
      </w:r>
    </w:p>
    <w:p w14:paraId="3350586B">
      <w:pPr>
        <w:spacing w:line="360" w:lineRule="auto"/>
        <w:ind w:firstLine="480" w:firstLineChars="200"/>
        <w:rPr>
          <w:rFonts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u w:val="single"/>
        </w:rPr>
        <w:t>   </w:t>
      </w:r>
      <w:r>
        <w:rPr>
          <w:rFonts w:hint="eastAsia" w:ascii="仿宋" w:hAnsi="仿宋" w:eastAsia="仿宋" w:cs="仿宋"/>
          <w:sz w:val="24"/>
        </w:rPr>
        <w:t>；</w:t>
      </w:r>
    </w:p>
    <w:p w14:paraId="2C5CC6B5">
      <w:pPr>
        <w:spacing w:line="360" w:lineRule="auto"/>
        <w:ind w:firstLine="480" w:firstLineChars="200"/>
        <w:rPr>
          <w:rFonts w:ascii="仿宋" w:hAnsi="仿宋" w:eastAsia="仿宋" w:cs="仿宋"/>
          <w:sz w:val="24"/>
        </w:rPr>
      </w:pPr>
      <w:r>
        <w:rPr>
          <w:rFonts w:hint="eastAsia" w:ascii="仿宋" w:hAnsi="仿宋" w:eastAsia="仿宋" w:cs="仿宋"/>
          <w:sz w:val="24"/>
        </w:rPr>
        <w:t>电子信箱：</w:t>
      </w:r>
      <w:r>
        <w:rPr>
          <w:rFonts w:hint="eastAsia" w:ascii="仿宋" w:hAnsi="仿宋" w:eastAsia="仿宋" w:cs="仿宋"/>
          <w:sz w:val="24"/>
          <w:u w:val="single"/>
        </w:rPr>
        <w:t>   </w:t>
      </w:r>
      <w:r>
        <w:rPr>
          <w:rFonts w:hint="eastAsia" w:ascii="仿宋" w:hAnsi="仿宋" w:eastAsia="仿宋" w:cs="仿宋"/>
          <w:sz w:val="24"/>
        </w:rPr>
        <w:t>；</w:t>
      </w:r>
    </w:p>
    <w:p w14:paraId="7E3FCC51">
      <w:pPr>
        <w:spacing w:line="360" w:lineRule="auto"/>
        <w:ind w:firstLine="480" w:firstLineChars="200"/>
        <w:rPr>
          <w:rFonts w:ascii="仿宋" w:hAnsi="仿宋" w:eastAsia="仿宋" w:cs="仿宋"/>
          <w:sz w:val="24"/>
        </w:rPr>
      </w:pPr>
      <w:r>
        <w:rPr>
          <w:rFonts w:hint="eastAsia" w:ascii="仿宋" w:hAnsi="仿宋" w:eastAsia="仿宋" w:cs="仿宋"/>
          <w:sz w:val="24"/>
        </w:rPr>
        <w:t>通信地址：</w:t>
      </w:r>
      <w:r>
        <w:rPr>
          <w:rFonts w:hint="eastAsia" w:ascii="仿宋" w:hAnsi="仿宋" w:eastAsia="仿宋" w:cs="仿宋"/>
          <w:sz w:val="24"/>
          <w:u w:val="single"/>
        </w:rPr>
        <w:t>   </w:t>
      </w:r>
      <w:r>
        <w:rPr>
          <w:rFonts w:hint="eastAsia" w:ascii="仿宋" w:hAnsi="仿宋" w:eastAsia="仿宋" w:cs="仿宋"/>
          <w:sz w:val="24"/>
        </w:rPr>
        <w:t>；</w:t>
      </w:r>
    </w:p>
    <w:p w14:paraId="708E32F6">
      <w:pPr>
        <w:spacing w:line="360" w:lineRule="auto"/>
        <w:ind w:firstLine="480" w:firstLineChars="200"/>
        <w:rPr>
          <w:rFonts w:ascii="仿宋" w:hAnsi="仿宋" w:eastAsia="仿宋" w:cs="仿宋"/>
          <w:sz w:val="24"/>
        </w:rPr>
      </w:pPr>
      <w:r>
        <w:rPr>
          <w:rFonts w:hint="eastAsia" w:ascii="仿宋" w:hAnsi="仿宋" w:eastAsia="仿宋" w:cs="仿宋"/>
          <w:sz w:val="24"/>
        </w:rPr>
        <w:t>关于监理人的其他约定：</w:t>
      </w:r>
      <w:r>
        <w:rPr>
          <w:rFonts w:hint="eastAsia" w:ascii="仿宋" w:hAnsi="仿宋" w:eastAsia="仿宋" w:cs="仿宋"/>
          <w:sz w:val="24"/>
          <w:u w:val="single"/>
        </w:rPr>
        <w:t>   </w:t>
      </w:r>
      <w:r>
        <w:rPr>
          <w:rFonts w:hint="eastAsia" w:ascii="仿宋" w:hAnsi="仿宋" w:eastAsia="仿宋" w:cs="仿宋"/>
          <w:sz w:val="24"/>
        </w:rPr>
        <w:t>。</w:t>
      </w:r>
    </w:p>
    <w:p w14:paraId="1A460B2B">
      <w:pPr>
        <w:spacing w:after="120" w:line="360" w:lineRule="auto"/>
        <w:ind w:firstLine="480" w:firstLineChars="200"/>
        <w:rPr>
          <w:rFonts w:ascii="仿宋" w:hAnsi="仿宋" w:eastAsia="仿宋" w:cs="仿宋"/>
          <w:sz w:val="24"/>
        </w:rPr>
      </w:pPr>
      <w:r>
        <w:rPr>
          <w:rFonts w:hint="eastAsia" w:ascii="仿宋" w:hAnsi="仿宋" w:eastAsia="仿宋" w:cs="仿宋"/>
          <w:sz w:val="24"/>
        </w:rPr>
        <w:t>4.4 商定或确定</w:t>
      </w:r>
    </w:p>
    <w:p w14:paraId="0C273795">
      <w:pPr>
        <w:spacing w:line="360" w:lineRule="auto"/>
        <w:ind w:firstLine="480" w:firstLineChars="200"/>
        <w:rPr>
          <w:rFonts w:ascii="仿宋" w:hAnsi="仿宋" w:eastAsia="仿宋" w:cs="仿宋"/>
          <w:sz w:val="24"/>
        </w:rPr>
      </w:pPr>
      <w:bookmarkStart w:id="487" w:name="_Toc267251418"/>
      <w:r>
        <w:rPr>
          <w:rFonts w:hint="eastAsia" w:ascii="仿宋" w:hAnsi="仿宋" w:eastAsia="仿宋" w:cs="仿宋"/>
          <w:sz w:val="24"/>
        </w:rPr>
        <w:t>在发包人和承包人不能通过协商达成一致意见时，发包人授权监理人对以下事项进行确定：</w:t>
      </w:r>
    </w:p>
    <w:p w14:paraId="578C0321">
      <w:pPr>
        <w:autoSpaceDE w:val="0"/>
        <w:autoSpaceDN w:val="0"/>
        <w:adjustRightInd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（1）</w:t>
      </w:r>
      <w:r>
        <w:rPr>
          <w:rFonts w:hint="eastAsia" w:ascii="仿宋" w:hAnsi="仿宋" w:eastAsia="仿宋" w:cs="仿宋"/>
          <w:sz w:val="24"/>
          <w:u w:val="single"/>
        </w:rPr>
        <w:t xml:space="preserve">             /               </w:t>
      </w:r>
      <w:r>
        <w:rPr>
          <w:rFonts w:hint="eastAsia" w:ascii="仿宋" w:hAnsi="仿宋" w:eastAsia="仿宋" w:cs="仿宋"/>
          <w:sz w:val="24"/>
        </w:rPr>
        <w:t>；</w:t>
      </w:r>
    </w:p>
    <w:p w14:paraId="3160E514">
      <w:pPr>
        <w:autoSpaceDE w:val="0"/>
        <w:autoSpaceDN w:val="0"/>
        <w:adjustRightInd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（2）</w:t>
      </w:r>
      <w:r>
        <w:rPr>
          <w:rFonts w:hint="eastAsia" w:ascii="仿宋" w:hAnsi="仿宋" w:eastAsia="仿宋" w:cs="仿宋"/>
          <w:sz w:val="24"/>
          <w:u w:val="single"/>
        </w:rPr>
        <w:t xml:space="preserve">            /                </w:t>
      </w:r>
      <w:r>
        <w:rPr>
          <w:rFonts w:hint="eastAsia" w:ascii="仿宋" w:hAnsi="仿宋" w:eastAsia="仿宋" w:cs="仿宋"/>
          <w:sz w:val="24"/>
        </w:rPr>
        <w:t>；</w:t>
      </w:r>
    </w:p>
    <w:p w14:paraId="6D40ECCE">
      <w:pPr>
        <w:autoSpaceDE w:val="0"/>
        <w:autoSpaceDN w:val="0"/>
        <w:adjustRightInd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（3）</w:t>
      </w:r>
      <w:r>
        <w:rPr>
          <w:rFonts w:hint="eastAsia" w:ascii="仿宋" w:hAnsi="仿宋" w:eastAsia="仿宋" w:cs="仿宋"/>
          <w:sz w:val="24"/>
          <w:u w:val="single"/>
        </w:rPr>
        <w:t xml:space="preserve">           /                 </w:t>
      </w:r>
      <w:r>
        <w:rPr>
          <w:rFonts w:hint="eastAsia" w:ascii="仿宋" w:hAnsi="仿宋" w:eastAsia="仿宋" w:cs="仿宋"/>
          <w:sz w:val="24"/>
        </w:rPr>
        <w:t>。</w:t>
      </w:r>
    </w:p>
    <w:p w14:paraId="6EC9920B">
      <w:pPr>
        <w:spacing w:before="120" w:after="120" w:line="360" w:lineRule="auto"/>
        <w:rPr>
          <w:rFonts w:ascii="仿宋" w:hAnsi="仿宋" w:eastAsia="仿宋" w:cs="仿宋"/>
          <w:sz w:val="24"/>
        </w:rPr>
      </w:pPr>
      <w:bookmarkStart w:id="488" w:name="_Toc351203637"/>
      <w:r>
        <w:rPr>
          <w:rFonts w:hint="eastAsia" w:ascii="仿宋" w:hAnsi="仿宋" w:eastAsia="仿宋" w:cs="仿宋"/>
          <w:sz w:val="24"/>
        </w:rPr>
        <w:t>5</w:t>
      </w:r>
      <w:bookmarkEnd w:id="487"/>
      <w:bookmarkStart w:id="489" w:name="_Toc296503163"/>
      <w:bookmarkStart w:id="490" w:name="_Toc296891203"/>
      <w:bookmarkStart w:id="491" w:name="_Toc292559367"/>
      <w:bookmarkStart w:id="492" w:name="_Toc292559872"/>
      <w:bookmarkStart w:id="493" w:name="_Toc296890991"/>
      <w:bookmarkStart w:id="494" w:name="_Toc296944502"/>
      <w:bookmarkStart w:id="495" w:name="_Toc296346664"/>
      <w:bookmarkStart w:id="496" w:name="_Toc297120463"/>
      <w:bookmarkStart w:id="497" w:name="_Toc297048349"/>
      <w:bookmarkStart w:id="498" w:name="_Toc296347162"/>
      <w:r>
        <w:rPr>
          <w:rFonts w:hint="eastAsia" w:ascii="仿宋" w:hAnsi="仿宋" w:eastAsia="仿宋" w:cs="仿宋"/>
          <w:sz w:val="24"/>
        </w:rPr>
        <w:t>. 工程质量</w:t>
      </w:r>
      <w:bookmarkEnd w:id="488"/>
    </w:p>
    <w:p w14:paraId="45F4AFE6">
      <w:pPr>
        <w:spacing w:after="120" w:line="360" w:lineRule="auto"/>
        <w:ind w:firstLine="480" w:firstLineChars="200"/>
        <w:rPr>
          <w:rFonts w:ascii="仿宋" w:hAnsi="仿宋" w:eastAsia="仿宋" w:cs="仿宋"/>
          <w:sz w:val="24"/>
        </w:rPr>
      </w:pPr>
      <w:r>
        <w:rPr>
          <w:rFonts w:hint="eastAsia" w:ascii="仿宋" w:hAnsi="仿宋" w:eastAsia="仿宋" w:cs="仿宋"/>
          <w:sz w:val="24"/>
        </w:rPr>
        <w:t>5.1 质量要求</w:t>
      </w:r>
    </w:p>
    <w:p w14:paraId="570CE6CA">
      <w:pPr>
        <w:spacing w:line="360" w:lineRule="auto"/>
        <w:ind w:firstLine="480" w:firstLineChars="200"/>
        <w:jc w:val="left"/>
        <w:rPr>
          <w:rFonts w:ascii="仿宋" w:hAnsi="仿宋" w:eastAsia="仿宋" w:cs="仿宋"/>
          <w:sz w:val="24"/>
        </w:rPr>
      </w:pPr>
      <w:r>
        <w:rPr>
          <w:rFonts w:hint="eastAsia" w:ascii="仿宋" w:hAnsi="仿宋" w:eastAsia="仿宋" w:cs="仿宋"/>
          <w:sz w:val="24"/>
        </w:rPr>
        <w:t>5</w:t>
      </w:r>
      <w:bookmarkStart w:id="499" w:name="_Toc297123496"/>
      <w:bookmarkStart w:id="500" w:name="_Toc303539106"/>
      <w:bookmarkStart w:id="501" w:name="_Toc297216155"/>
      <w:bookmarkStart w:id="502" w:name="_Toc300934949"/>
      <w:bookmarkStart w:id="503" w:name="_Toc304295527"/>
      <w:bookmarkStart w:id="504" w:name="_Toc318581164"/>
      <w:bookmarkStart w:id="505" w:name="_Toc312677997"/>
      <w:r>
        <w:rPr>
          <w:rFonts w:hint="eastAsia" w:ascii="仿宋" w:hAnsi="仿宋" w:eastAsia="仿宋" w:cs="仿宋"/>
          <w:sz w:val="24"/>
        </w:rPr>
        <w:t>.1.1 特殊质量标准和要求：</w:t>
      </w:r>
      <w:r>
        <w:rPr>
          <w:rFonts w:hint="eastAsia" w:ascii="仿宋" w:hAnsi="仿宋" w:eastAsia="仿宋" w:cs="仿宋"/>
          <w:sz w:val="24"/>
          <w:u w:val="single"/>
        </w:rPr>
        <w:t xml:space="preserve">           /         </w:t>
      </w:r>
      <w:r>
        <w:rPr>
          <w:rFonts w:hint="eastAsia" w:ascii="仿宋" w:hAnsi="仿宋" w:eastAsia="仿宋" w:cs="仿宋"/>
          <w:sz w:val="24"/>
        </w:rPr>
        <w:t>。</w:t>
      </w:r>
    </w:p>
    <w:p w14:paraId="24FEC43A">
      <w:pPr>
        <w:spacing w:line="360" w:lineRule="auto"/>
        <w:ind w:firstLine="480" w:firstLineChars="200"/>
        <w:jc w:val="left"/>
        <w:rPr>
          <w:rFonts w:ascii="仿宋" w:hAnsi="仿宋" w:eastAsia="仿宋" w:cs="仿宋"/>
          <w:sz w:val="24"/>
        </w:rPr>
      </w:pPr>
      <w:r>
        <w:rPr>
          <w:rFonts w:hint="eastAsia" w:ascii="仿宋" w:hAnsi="仿宋" w:eastAsia="仿宋" w:cs="仿宋"/>
          <w:sz w:val="24"/>
        </w:rPr>
        <w:t>关于工程奖项的约定：</w:t>
      </w:r>
      <w:r>
        <w:rPr>
          <w:rFonts w:hint="eastAsia" w:ascii="仿宋" w:hAnsi="仿宋" w:eastAsia="仿宋" w:cs="仿宋"/>
          <w:sz w:val="24"/>
          <w:u w:val="single"/>
        </w:rPr>
        <w:t xml:space="preserve">        /           </w:t>
      </w:r>
      <w:r>
        <w:rPr>
          <w:rFonts w:hint="eastAsia" w:ascii="仿宋" w:hAnsi="仿宋" w:eastAsia="仿宋" w:cs="仿宋"/>
          <w:sz w:val="24"/>
        </w:rPr>
        <w:t>。</w:t>
      </w:r>
    </w:p>
    <w:p w14:paraId="5CBAADAD">
      <w:pPr>
        <w:spacing w:after="120" w:line="360" w:lineRule="auto"/>
        <w:ind w:firstLine="480" w:firstLineChars="200"/>
        <w:rPr>
          <w:rFonts w:ascii="仿宋" w:hAnsi="仿宋" w:eastAsia="仿宋" w:cs="仿宋"/>
          <w:sz w:val="24"/>
        </w:rPr>
      </w:pPr>
      <w:r>
        <w:rPr>
          <w:rFonts w:hint="eastAsia" w:ascii="仿宋" w:hAnsi="仿宋" w:eastAsia="仿宋" w:cs="仿宋"/>
          <w:sz w:val="24"/>
        </w:rPr>
        <w:t>5.3 隐蔽工程检查</w:t>
      </w:r>
    </w:p>
    <w:p w14:paraId="00A5A011">
      <w:pPr>
        <w:spacing w:line="360" w:lineRule="auto"/>
        <w:ind w:firstLine="480" w:firstLineChars="200"/>
        <w:jc w:val="left"/>
        <w:rPr>
          <w:rFonts w:ascii="仿宋" w:hAnsi="仿宋" w:eastAsia="仿宋" w:cs="仿宋"/>
          <w:sz w:val="24"/>
        </w:rPr>
      </w:pPr>
      <w:r>
        <w:rPr>
          <w:rFonts w:hint="eastAsia" w:ascii="仿宋" w:hAnsi="仿宋" w:eastAsia="仿宋" w:cs="仿宋"/>
          <w:sz w:val="24"/>
        </w:rPr>
        <w:t>5.3.2承包人提前通知监理人隐蔽工程检查的期限的约定：</w:t>
      </w:r>
      <w:r>
        <w:rPr>
          <w:rFonts w:hint="eastAsia" w:ascii="仿宋" w:hAnsi="仿宋" w:eastAsia="仿宋" w:cs="仿宋"/>
          <w:sz w:val="24"/>
          <w:u w:val="single"/>
        </w:rPr>
        <w:t xml:space="preserve">共同检查前48小时内书面通知监理人 </w:t>
      </w:r>
      <w:r>
        <w:rPr>
          <w:rFonts w:hint="eastAsia" w:ascii="仿宋" w:hAnsi="仿宋" w:eastAsia="仿宋" w:cs="仿宋"/>
          <w:sz w:val="24"/>
        </w:rPr>
        <w:t>。</w:t>
      </w:r>
    </w:p>
    <w:p w14:paraId="6CFA53F6">
      <w:pPr>
        <w:spacing w:line="360" w:lineRule="auto"/>
        <w:ind w:firstLine="480" w:firstLineChars="200"/>
        <w:jc w:val="left"/>
        <w:rPr>
          <w:rFonts w:ascii="仿宋" w:hAnsi="仿宋" w:eastAsia="仿宋" w:cs="仿宋"/>
          <w:sz w:val="24"/>
        </w:rPr>
      </w:pPr>
      <w:r>
        <w:rPr>
          <w:rFonts w:hint="eastAsia" w:ascii="仿宋" w:hAnsi="仿宋" w:eastAsia="仿宋" w:cs="仿宋"/>
          <w:sz w:val="24"/>
        </w:rPr>
        <w:t>监理人不能按时进行检查时，应提前</w:t>
      </w:r>
      <w:r>
        <w:rPr>
          <w:rFonts w:hint="eastAsia" w:ascii="仿宋" w:hAnsi="仿宋" w:eastAsia="仿宋" w:cs="仿宋"/>
          <w:sz w:val="24"/>
          <w:u w:val="single"/>
        </w:rPr>
        <w:t xml:space="preserve"> 24 </w:t>
      </w:r>
      <w:r>
        <w:rPr>
          <w:rFonts w:hint="eastAsia" w:ascii="仿宋" w:hAnsi="仿宋" w:eastAsia="仿宋" w:cs="仿宋"/>
          <w:sz w:val="24"/>
        </w:rPr>
        <w:t>小时提交书面延期要求。</w:t>
      </w:r>
    </w:p>
    <w:p w14:paraId="5A73EF84">
      <w:pPr>
        <w:spacing w:line="360" w:lineRule="auto"/>
        <w:ind w:firstLine="480" w:firstLineChars="200"/>
        <w:jc w:val="left"/>
        <w:rPr>
          <w:rFonts w:ascii="仿宋" w:hAnsi="仿宋" w:eastAsia="仿宋" w:cs="仿宋"/>
          <w:sz w:val="24"/>
        </w:rPr>
      </w:pPr>
      <w:r>
        <w:rPr>
          <w:rFonts w:hint="eastAsia" w:ascii="仿宋" w:hAnsi="仿宋" w:eastAsia="仿宋" w:cs="仿宋"/>
          <w:sz w:val="24"/>
        </w:rPr>
        <w:t>关于延期最长不得超过：</w:t>
      </w:r>
      <w:r>
        <w:rPr>
          <w:rFonts w:hint="eastAsia" w:ascii="仿宋" w:hAnsi="仿宋" w:eastAsia="仿宋" w:cs="仿宋"/>
          <w:sz w:val="24"/>
          <w:u w:val="single"/>
        </w:rPr>
        <w:t xml:space="preserve">  48  </w:t>
      </w:r>
      <w:r>
        <w:rPr>
          <w:rFonts w:hint="eastAsia" w:ascii="仿宋" w:hAnsi="仿宋" w:eastAsia="仿宋" w:cs="仿宋"/>
          <w:sz w:val="24"/>
        </w:rPr>
        <w:t>小时。</w:t>
      </w:r>
    </w:p>
    <w:p w14:paraId="2CB87698">
      <w:pPr>
        <w:spacing w:before="120" w:after="120" w:line="360" w:lineRule="auto"/>
        <w:rPr>
          <w:rFonts w:ascii="仿宋" w:hAnsi="仿宋" w:eastAsia="仿宋" w:cs="仿宋"/>
          <w:sz w:val="24"/>
        </w:rPr>
      </w:pPr>
      <w:bookmarkStart w:id="506" w:name="_Toc351203638"/>
      <w:r>
        <w:rPr>
          <w:rFonts w:hint="eastAsia" w:ascii="仿宋" w:hAnsi="仿宋" w:eastAsia="仿宋" w:cs="仿宋"/>
          <w:sz w:val="24"/>
        </w:rPr>
        <w:t>6. 安全文明施工与环境保护</w:t>
      </w:r>
      <w:bookmarkEnd w:id="506"/>
    </w:p>
    <w:p w14:paraId="3BAA5E51">
      <w:pPr>
        <w:spacing w:after="120" w:line="360" w:lineRule="auto"/>
        <w:ind w:firstLine="480" w:firstLineChars="200"/>
        <w:rPr>
          <w:rFonts w:ascii="仿宋" w:hAnsi="仿宋" w:eastAsia="仿宋" w:cs="仿宋"/>
          <w:sz w:val="24"/>
        </w:rPr>
      </w:pPr>
      <w:r>
        <w:rPr>
          <w:rFonts w:hint="eastAsia" w:ascii="仿宋" w:hAnsi="仿宋" w:eastAsia="仿宋" w:cs="仿宋"/>
          <w:sz w:val="24"/>
        </w:rPr>
        <w:t>6.1安全文明施工</w:t>
      </w:r>
    </w:p>
    <w:p w14:paraId="11F10CA4">
      <w:pPr>
        <w:spacing w:line="360" w:lineRule="auto"/>
        <w:ind w:firstLine="480" w:firstLineChars="200"/>
        <w:jc w:val="left"/>
        <w:rPr>
          <w:rFonts w:ascii="仿宋" w:hAnsi="仿宋" w:eastAsia="仿宋" w:cs="仿宋"/>
          <w:sz w:val="24"/>
        </w:rPr>
      </w:pPr>
      <w:r>
        <w:rPr>
          <w:rFonts w:hint="eastAsia" w:ascii="仿宋" w:hAnsi="仿宋" w:eastAsia="仿宋" w:cs="仿宋"/>
          <w:sz w:val="24"/>
        </w:rPr>
        <w:t>6.1.1 项目安全生产的达标目标及相应事项的约定：</w:t>
      </w:r>
      <w:r>
        <w:rPr>
          <w:rFonts w:hint="eastAsia" w:ascii="仿宋" w:hAnsi="仿宋" w:eastAsia="仿宋" w:cs="仿宋"/>
          <w:color w:val="000000"/>
          <w:sz w:val="24"/>
          <w:u w:val="single"/>
        </w:rPr>
        <w:t>达到《建筑施工现场环境与卫生标准》 （JGJ146-2004）</w:t>
      </w:r>
      <w:r>
        <w:rPr>
          <w:rFonts w:hint="eastAsia" w:ascii="仿宋" w:hAnsi="仿宋" w:eastAsia="仿宋" w:cs="仿宋"/>
          <w:sz w:val="24"/>
          <w:u w:val="single"/>
        </w:rPr>
        <w:t xml:space="preserve"> </w:t>
      </w:r>
      <w:r>
        <w:rPr>
          <w:rFonts w:hint="eastAsia" w:ascii="仿宋" w:hAnsi="仿宋" w:eastAsia="仿宋" w:cs="仿宋"/>
          <w:sz w:val="24"/>
        </w:rPr>
        <w:t>。</w:t>
      </w:r>
    </w:p>
    <w:p w14:paraId="677EA06E">
      <w:pPr>
        <w:spacing w:line="360" w:lineRule="auto"/>
        <w:ind w:firstLine="480" w:firstLineChars="200"/>
        <w:jc w:val="left"/>
        <w:rPr>
          <w:rFonts w:ascii="仿宋" w:hAnsi="仿宋" w:eastAsia="仿宋" w:cs="仿宋"/>
          <w:sz w:val="24"/>
        </w:rPr>
      </w:pPr>
      <w:r>
        <w:rPr>
          <w:rFonts w:hint="eastAsia" w:ascii="仿宋" w:hAnsi="仿宋" w:eastAsia="仿宋" w:cs="仿宋"/>
          <w:sz w:val="24"/>
        </w:rPr>
        <w:t>6.1.4 关于治安保卫的特别约定：</w:t>
      </w:r>
      <w:r>
        <w:rPr>
          <w:rFonts w:hint="eastAsia" w:ascii="仿宋" w:hAnsi="仿宋" w:eastAsia="仿宋" w:cs="仿宋"/>
          <w:sz w:val="24"/>
          <w:u w:val="single"/>
        </w:rPr>
        <w:t xml:space="preserve">     按通用条款执行     </w:t>
      </w:r>
      <w:r>
        <w:rPr>
          <w:rFonts w:hint="eastAsia" w:ascii="仿宋" w:hAnsi="仿宋" w:eastAsia="仿宋" w:cs="仿宋"/>
          <w:sz w:val="24"/>
        </w:rPr>
        <w:t>。</w:t>
      </w:r>
    </w:p>
    <w:p w14:paraId="7FDD8648">
      <w:pPr>
        <w:spacing w:line="360" w:lineRule="auto"/>
        <w:ind w:firstLine="480" w:firstLineChars="200"/>
        <w:jc w:val="left"/>
        <w:rPr>
          <w:rFonts w:ascii="仿宋" w:hAnsi="仿宋" w:eastAsia="仿宋" w:cs="仿宋"/>
          <w:sz w:val="24"/>
        </w:rPr>
      </w:pPr>
      <w:r>
        <w:rPr>
          <w:rFonts w:hint="eastAsia" w:ascii="仿宋" w:hAnsi="仿宋" w:eastAsia="仿宋" w:cs="仿宋"/>
          <w:sz w:val="24"/>
        </w:rPr>
        <w:t>关于编制施工场地治安管理计划的约定：</w:t>
      </w:r>
      <w:r>
        <w:rPr>
          <w:rFonts w:hint="eastAsia" w:ascii="仿宋" w:hAnsi="仿宋" w:eastAsia="仿宋" w:cs="仿宋"/>
          <w:sz w:val="24"/>
          <w:u w:val="single"/>
        </w:rPr>
        <w:t xml:space="preserve"> 开工前7天提供施工场地治安管理计划 </w:t>
      </w:r>
      <w:r>
        <w:rPr>
          <w:rFonts w:hint="eastAsia" w:ascii="仿宋" w:hAnsi="仿宋" w:eastAsia="仿宋" w:cs="仿宋"/>
          <w:sz w:val="24"/>
        </w:rPr>
        <w:t>。</w:t>
      </w:r>
    </w:p>
    <w:p w14:paraId="70756EB1">
      <w:pPr>
        <w:spacing w:line="360" w:lineRule="auto"/>
        <w:ind w:firstLine="480" w:firstLineChars="200"/>
        <w:jc w:val="left"/>
        <w:rPr>
          <w:rFonts w:ascii="仿宋" w:hAnsi="仿宋" w:eastAsia="仿宋" w:cs="仿宋"/>
          <w:sz w:val="24"/>
        </w:rPr>
      </w:pPr>
      <w:r>
        <w:rPr>
          <w:rFonts w:hint="eastAsia" w:ascii="仿宋" w:hAnsi="仿宋" w:eastAsia="仿宋" w:cs="仿宋"/>
          <w:sz w:val="24"/>
        </w:rPr>
        <w:t>6.1.5 文明施工</w:t>
      </w:r>
    </w:p>
    <w:p w14:paraId="642463ED">
      <w:pPr>
        <w:spacing w:line="360" w:lineRule="auto"/>
        <w:ind w:left="368" w:leftChars="175"/>
        <w:jc w:val="left"/>
        <w:rPr>
          <w:rFonts w:ascii="仿宋" w:hAnsi="仿宋" w:eastAsia="仿宋" w:cs="仿宋"/>
          <w:sz w:val="24"/>
        </w:rPr>
      </w:pPr>
      <w:r>
        <w:rPr>
          <w:rFonts w:hint="eastAsia" w:ascii="仿宋" w:hAnsi="仿宋" w:eastAsia="仿宋" w:cs="仿宋"/>
          <w:sz w:val="24"/>
        </w:rPr>
        <w:t>合同当事人对文明施工的要求：</w:t>
      </w:r>
      <w:r>
        <w:rPr>
          <w:rFonts w:hint="eastAsia" w:ascii="仿宋" w:hAnsi="仿宋" w:eastAsia="仿宋" w:cs="仿宋"/>
          <w:sz w:val="24"/>
          <w:u w:val="single"/>
        </w:rPr>
        <w:t xml:space="preserve"> </w:t>
      </w:r>
      <w:r>
        <w:rPr>
          <w:rFonts w:hint="eastAsia" w:ascii="仿宋" w:hAnsi="仿宋" w:eastAsia="仿宋" w:cs="仿宋"/>
          <w:color w:val="0000FF"/>
          <w:sz w:val="24"/>
          <w:u w:val="single"/>
        </w:rPr>
        <w:t xml:space="preserve">本项目涉及柴油动力移动源的，该移动源应当符合低排放要求 </w:t>
      </w:r>
      <w:r>
        <w:rPr>
          <w:rFonts w:hint="eastAsia" w:ascii="仿宋" w:hAnsi="仿宋" w:eastAsia="仿宋" w:cs="仿宋"/>
          <w:sz w:val="24"/>
        </w:rPr>
        <w:t>。</w:t>
      </w:r>
    </w:p>
    <w:p w14:paraId="631A5D07">
      <w:pPr>
        <w:spacing w:line="360" w:lineRule="auto"/>
        <w:ind w:firstLine="487" w:firstLineChars="203"/>
        <w:jc w:val="left"/>
        <w:rPr>
          <w:rFonts w:ascii="仿宋" w:hAnsi="仿宋" w:eastAsia="仿宋" w:cs="仿宋"/>
          <w:color w:val="0000FF"/>
          <w:sz w:val="24"/>
        </w:rPr>
      </w:pPr>
      <w:r>
        <w:rPr>
          <w:rFonts w:hint="eastAsia" w:ascii="仿宋" w:hAnsi="仿宋" w:eastAsia="仿宋" w:cs="仿宋"/>
          <w:sz w:val="24"/>
        </w:rPr>
        <w:t>6.1.6 关于安全文明施工费支付比例和支付期限的约定：</w:t>
      </w:r>
      <w:r>
        <w:rPr>
          <w:rFonts w:hint="eastAsia" w:ascii="仿宋" w:hAnsi="仿宋" w:eastAsia="仿宋" w:cs="仿宋"/>
          <w:sz w:val="24"/>
          <w:u w:val="single"/>
        </w:rPr>
        <w:t xml:space="preserve"> 施工过程中因安全文明施工问题被责令整改的，每次扣除安全文明施工措施费的10%，同一问题被责令整改二次以上（含二次）的，扣除安全文明施工措施费的20%，施工单位拒不整改或被上级部门通报批评的，扣除安全文明施工措施费的30%，可累计扣除，扣完为止 </w:t>
      </w:r>
      <w:r>
        <w:rPr>
          <w:rFonts w:hint="eastAsia" w:ascii="仿宋" w:hAnsi="仿宋" w:eastAsia="仿宋" w:cs="仿宋"/>
          <w:color w:val="0000FF"/>
          <w:sz w:val="24"/>
        </w:rPr>
        <w:t>。</w:t>
      </w:r>
    </w:p>
    <w:bookmarkEnd w:id="499"/>
    <w:bookmarkEnd w:id="500"/>
    <w:bookmarkEnd w:id="501"/>
    <w:bookmarkEnd w:id="502"/>
    <w:bookmarkEnd w:id="503"/>
    <w:bookmarkEnd w:id="504"/>
    <w:bookmarkEnd w:id="505"/>
    <w:p w14:paraId="056FBEE5">
      <w:pPr>
        <w:spacing w:before="120" w:after="120" w:line="360" w:lineRule="auto"/>
        <w:rPr>
          <w:rFonts w:ascii="仿宋" w:hAnsi="仿宋" w:eastAsia="仿宋" w:cs="仿宋"/>
          <w:sz w:val="24"/>
        </w:rPr>
      </w:pPr>
      <w:bookmarkStart w:id="507" w:name="_Toc351203639"/>
      <w:r>
        <w:rPr>
          <w:rFonts w:hint="eastAsia" w:ascii="仿宋" w:hAnsi="仿宋" w:eastAsia="仿宋" w:cs="仿宋"/>
          <w:sz w:val="24"/>
        </w:rPr>
        <w:t>7. 工期和进度</w:t>
      </w:r>
      <w:bookmarkEnd w:id="507"/>
    </w:p>
    <w:p w14:paraId="2AFB1981">
      <w:pPr>
        <w:spacing w:after="120" w:line="360" w:lineRule="auto"/>
        <w:ind w:firstLine="480" w:firstLineChars="200"/>
        <w:rPr>
          <w:rFonts w:ascii="仿宋" w:hAnsi="仿宋" w:eastAsia="仿宋" w:cs="仿宋"/>
          <w:sz w:val="24"/>
        </w:rPr>
      </w:pPr>
      <w:r>
        <w:rPr>
          <w:rFonts w:hint="eastAsia" w:ascii="仿宋" w:hAnsi="仿宋" w:eastAsia="仿宋" w:cs="仿宋"/>
          <w:sz w:val="24"/>
        </w:rPr>
        <w:t>7.1 施工组织设计</w:t>
      </w:r>
    </w:p>
    <w:p w14:paraId="7E0E3A2F">
      <w:pPr>
        <w:autoSpaceDE w:val="0"/>
        <w:autoSpaceDN w:val="0"/>
        <w:adjustRightInd w:val="0"/>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7.1.1 合</w:t>
      </w:r>
      <w:r>
        <w:rPr>
          <w:rFonts w:hint="eastAsia" w:ascii="仿宋" w:hAnsi="仿宋" w:eastAsia="仿宋" w:cs="仿宋"/>
          <w:kern w:val="0"/>
          <w:sz w:val="24"/>
        </w:rPr>
        <w:t>同当事人约定的施工组织设计应包括的其他内容：</w:t>
      </w:r>
      <w:r>
        <w:rPr>
          <w:rFonts w:hint="eastAsia" w:ascii="仿宋" w:hAnsi="仿宋" w:eastAsia="仿宋" w:cs="仿宋"/>
          <w:sz w:val="24"/>
          <w:u w:val="single"/>
        </w:rPr>
        <w:t xml:space="preserve">按发包文件要求。  </w:t>
      </w:r>
    </w:p>
    <w:p w14:paraId="02DB127E">
      <w:pPr>
        <w:autoSpaceDE w:val="0"/>
        <w:autoSpaceDN w:val="0"/>
        <w:adjustRightInd w:val="0"/>
        <w:spacing w:line="360" w:lineRule="auto"/>
        <w:ind w:firstLine="480" w:firstLineChars="200"/>
        <w:jc w:val="left"/>
        <w:rPr>
          <w:rFonts w:ascii="仿宋" w:hAnsi="仿宋" w:eastAsia="仿宋" w:cs="仿宋"/>
          <w:kern w:val="0"/>
          <w:sz w:val="24"/>
        </w:rPr>
      </w:pPr>
      <w:r>
        <w:rPr>
          <w:rFonts w:hint="eastAsia" w:ascii="仿宋" w:hAnsi="仿宋" w:eastAsia="仿宋" w:cs="仿宋"/>
          <w:sz w:val="24"/>
        </w:rPr>
        <w:t xml:space="preserve">7.1.2 </w:t>
      </w:r>
      <w:r>
        <w:rPr>
          <w:rFonts w:hint="eastAsia" w:ascii="仿宋" w:hAnsi="仿宋" w:eastAsia="仿宋" w:cs="仿宋"/>
          <w:kern w:val="0"/>
          <w:sz w:val="24"/>
        </w:rPr>
        <w:t>施工组织设计的提交和修改</w:t>
      </w:r>
    </w:p>
    <w:p w14:paraId="2961112A">
      <w:pPr>
        <w:spacing w:line="360" w:lineRule="auto"/>
        <w:ind w:firstLine="480" w:firstLineChars="200"/>
        <w:jc w:val="left"/>
        <w:rPr>
          <w:rFonts w:ascii="仿宋" w:hAnsi="仿宋" w:eastAsia="仿宋" w:cs="仿宋"/>
          <w:sz w:val="24"/>
          <w:u w:val="single"/>
        </w:rPr>
      </w:pPr>
      <w:r>
        <w:rPr>
          <w:rFonts w:hint="eastAsia" w:ascii="仿宋" w:hAnsi="仿宋" w:eastAsia="仿宋" w:cs="仿宋"/>
          <w:kern w:val="0"/>
          <w:sz w:val="24"/>
        </w:rPr>
        <w:t>承包人提交详细施工组织设计的期限的约定：</w:t>
      </w:r>
      <w:r>
        <w:rPr>
          <w:rFonts w:hint="eastAsia" w:ascii="仿宋" w:hAnsi="仿宋" w:eastAsia="仿宋" w:cs="仿宋"/>
          <w:sz w:val="24"/>
          <w:u w:val="single"/>
        </w:rPr>
        <w:t xml:space="preserve"> 开工前三天。</w:t>
      </w:r>
    </w:p>
    <w:p w14:paraId="0BDC443E">
      <w:pPr>
        <w:spacing w:line="360" w:lineRule="auto"/>
        <w:ind w:firstLine="480" w:firstLineChars="200"/>
        <w:jc w:val="left"/>
        <w:rPr>
          <w:rFonts w:ascii="仿宋" w:hAnsi="仿宋" w:eastAsia="仿宋" w:cs="仿宋"/>
          <w:sz w:val="24"/>
        </w:rPr>
      </w:pPr>
      <w:r>
        <w:rPr>
          <w:rFonts w:hint="eastAsia" w:ascii="仿宋" w:hAnsi="仿宋" w:eastAsia="仿宋" w:cs="仿宋"/>
          <w:sz w:val="24"/>
        </w:rPr>
        <w:t>发包人和监理人在收到详细的施工组织设计后确认或提出修改意见的期限</w:t>
      </w:r>
      <w:r>
        <w:rPr>
          <w:rFonts w:hint="eastAsia" w:ascii="仿宋" w:hAnsi="仿宋" w:eastAsia="仿宋" w:cs="仿宋"/>
          <w:sz w:val="24"/>
          <w:u w:val="single"/>
        </w:rPr>
        <w:t xml:space="preserve">：收到后七天内  </w:t>
      </w:r>
      <w:r>
        <w:rPr>
          <w:rFonts w:hint="eastAsia" w:ascii="仿宋" w:hAnsi="仿宋" w:eastAsia="仿宋" w:cs="仿宋"/>
          <w:sz w:val="24"/>
        </w:rPr>
        <w:t>。</w:t>
      </w:r>
    </w:p>
    <w:p w14:paraId="1C32A9AF">
      <w:pPr>
        <w:spacing w:after="120" w:line="360" w:lineRule="auto"/>
        <w:ind w:firstLine="480" w:firstLineChars="200"/>
        <w:rPr>
          <w:rFonts w:ascii="仿宋" w:hAnsi="仿宋" w:eastAsia="仿宋" w:cs="仿宋"/>
          <w:sz w:val="24"/>
        </w:rPr>
      </w:pPr>
      <w:r>
        <w:rPr>
          <w:rFonts w:hint="eastAsia" w:ascii="仿宋" w:hAnsi="仿宋" w:eastAsia="仿宋" w:cs="仿宋"/>
          <w:sz w:val="24"/>
        </w:rPr>
        <w:t>7</w:t>
      </w:r>
      <w:bookmarkStart w:id="508" w:name="_Toc312678005"/>
      <w:bookmarkStart w:id="509" w:name="_Toc303539123"/>
      <w:bookmarkStart w:id="510" w:name="_Toc300934966"/>
      <w:bookmarkStart w:id="511" w:name="_Toc312677479"/>
      <w:bookmarkStart w:id="512" w:name="_Toc297123514"/>
      <w:bookmarkStart w:id="513" w:name="_Toc297216173"/>
      <w:bookmarkStart w:id="514" w:name="_Toc304295541"/>
      <w:r>
        <w:rPr>
          <w:rFonts w:hint="eastAsia" w:ascii="仿宋" w:hAnsi="仿宋" w:eastAsia="仿宋" w:cs="仿宋"/>
          <w:sz w:val="24"/>
        </w:rPr>
        <w:t>.2 施工进度计划</w:t>
      </w:r>
    </w:p>
    <w:p w14:paraId="5EA46A07">
      <w:pPr>
        <w:spacing w:line="360" w:lineRule="auto"/>
        <w:ind w:firstLine="480" w:firstLineChars="200"/>
        <w:jc w:val="left"/>
        <w:rPr>
          <w:rFonts w:ascii="仿宋" w:hAnsi="仿宋" w:eastAsia="仿宋" w:cs="仿宋"/>
          <w:sz w:val="24"/>
        </w:rPr>
      </w:pPr>
      <w:r>
        <w:rPr>
          <w:rFonts w:hint="eastAsia" w:ascii="仿宋" w:hAnsi="仿宋" w:eastAsia="仿宋" w:cs="仿宋"/>
          <w:sz w:val="24"/>
        </w:rPr>
        <w:t>7.2.2 施工进度计划的修订</w:t>
      </w:r>
    </w:p>
    <w:p w14:paraId="64846502">
      <w:pPr>
        <w:spacing w:line="360" w:lineRule="auto"/>
        <w:ind w:firstLine="480" w:firstLineChars="200"/>
        <w:jc w:val="left"/>
        <w:rPr>
          <w:rFonts w:ascii="仿宋" w:hAnsi="仿宋" w:eastAsia="仿宋" w:cs="仿宋"/>
          <w:sz w:val="24"/>
        </w:rPr>
      </w:pPr>
      <w:r>
        <w:rPr>
          <w:rFonts w:hint="eastAsia" w:ascii="仿宋" w:hAnsi="仿宋" w:eastAsia="仿宋" w:cs="仿宋"/>
          <w:sz w:val="24"/>
        </w:rPr>
        <w:t>发包人和监理人在收到修订的施工进度计划后确认或提出修改意见的期限：</w:t>
      </w:r>
      <w:r>
        <w:rPr>
          <w:rFonts w:hint="eastAsia" w:ascii="仿宋" w:hAnsi="仿宋" w:eastAsia="仿宋" w:cs="仿宋"/>
          <w:sz w:val="24"/>
          <w:u w:val="single"/>
        </w:rPr>
        <w:t xml:space="preserve"> 收到后五天内</w:t>
      </w:r>
      <w:r>
        <w:rPr>
          <w:rFonts w:hint="eastAsia" w:ascii="仿宋" w:hAnsi="仿宋" w:eastAsia="仿宋" w:cs="仿宋"/>
          <w:sz w:val="24"/>
        </w:rPr>
        <w:t>。</w:t>
      </w:r>
    </w:p>
    <w:p w14:paraId="4623EF18">
      <w:pPr>
        <w:spacing w:after="120" w:line="360" w:lineRule="auto"/>
        <w:ind w:firstLine="480" w:firstLineChars="200"/>
        <w:rPr>
          <w:rFonts w:ascii="仿宋" w:hAnsi="仿宋" w:eastAsia="仿宋" w:cs="仿宋"/>
          <w:sz w:val="24"/>
        </w:rPr>
      </w:pPr>
      <w:r>
        <w:rPr>
          <w:rFonts w:hint="eastAsia" w:ascii="仿宋" w:hAnsi="仿宋" w:eastAsia="仿宋" w:cs="仿宋"/>
          <w:sz w:val="24"/>
        </w:rPr>
        <w:t>7.3 开工</w:t>
      </w:r>
    </w:p>
    <w:p w14:paraId="6B983EBD">
      <w:pPr>
        <w:spacing w:line="360" w:lineRule="auto"/>
        <w:ind w:firstLine="480" w:firstLineChars="200"/>
        <w:jc w:val="left"/>
        <w:rPr>
          <w:rFonts w:ascii="仿宋" w:hAnsi="仿宋" w:eastAsia="仿宋" w:cs="仿宋"/>
          <w:sz w:val="24"/>
        </w:rPr>
      </w:pPr>
      <w:r>
        <w:rPr>
          <w:rFonts w:hint="eastAsia" w:ascii="仿宋" w:hAnsi="仿宋" w:eastAsia="仿宋" w:cs="仿宋"/>
          <w:sz w:val="24"/>
        </w:rPr>
        <w:t>7.3.1 开工准备</w:t>
      </w:r>
    </w:p>
    <w:p w14:paraId="4AABBC64">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关于承包人提交</w:t>
      </w:r>
      <w:r>
        <w:rPr>
          <w:rFonts w:hint="eastAsia" w:ascii="仿宋" w:hAnsi="仿宋" w:eastAsia="仿宋" w:cs="仿宋"/>
          <w:kern w:val="0"/>
          <w:sz w:val="24"/>
        </w:rPr>
        <w:t>工程开工报审表的期限：</w:t>
      </w:r>
      <w:r>
        <w:rPr>
          <w:rFonts w:hint="eastAsia" w:ascii="仿宋" w:hAnsi="仿宋" w:eastAsia="仿宋" w:cs="仿宋"/>
          <w:sz w:val="24"/>
          <w:u w:val="single"/>
        </w:rPr>
        <w:t xml:space="preserve"> 合同签订后14天内  </w:t>
      </w:r>
      <w:r>
        <w:rPr>
          <w:rFonts w:hint="eastAsia" w:ascii="仿宋" w:hAnsi="仿宋" w:eastAsia="仿宋" w:cs="仿宋"/>
          <w:sz w:val="24"/>
        </w:rPr>
        <w:t>。</w:t>
      </w:r>
    </w:p>
    <w:p w14:paraId="3967192D">
      <w:pPr>
        <w:spacing w:line="360" w:lineRule="auto"/>
        <w:ind w:firstLine="480" w:firstLineChars="200"/>
        <w:jc w:val="left"/>
        <w:rPr>
          <w:rFonts w:ascii="仿宋" w:hAnsi="仿宋" w:eastAsia="仿宋" w:cs="仿宋"/>
          <w:sz w:val="24"/>
        </w:rPr>
      </w:pPr>
      <w:r>
        <w:rPr>
          <w:rFonts w:hint="eastAsia" w:ascii="仿宋" w:hAnsi="仿宋" w:eastAsia="仿宋" w:cs="仿宋"/>
          <w:sz w:val="24"/>
        </w:rPr>
        <w:t>关于发包人应完成的其他开工准备工作及期限：</w:t>
      </w:r>
      <w:r>
        <w:rPr>
          <w:rFonts w:hint="eastAsia" w:ascii="仿宋" w:hAnsi="仿宋" w:eastAsia="仿宋" w:cs="仿宋"/>
          <w:sz w:val="24"/>
          <w:u w:val="single"/>
        </w:rPr>
        <w:t xml:space="preserve"> 计划开工前7天内 </w:t>
      </w:r>
      <w:r>
        <w:rPr>
          <w:rFonts w:hint="eastAsia" w:ascii="仿宋" w:hAnsi="仿宋" w:eastAsia="仿宋" w:cs="仿宋"/>
          <w:sz w:val="24"/>
        </w:rPr>
        <w:t>。</w:t>
      </w:r>
    </w:p>
    <w:p w14:paraId="433DACD0">
      <w:pPr>
        <w:spacing w:line="360" w:lineRule="auto"/>
        <w:ind w:firstLine="480" w:firstLineChars="200"/>
        <w:jc w:val="left"/>
        <w:rPr>
          <w:rFonts w:ascii="仿宋" w:hAnsi="仿宋" w:eastAsia="仿宋" w:cs="仿宋"/>
          <w:sz w:val="24"/>
        </w:rPr>
      </w:pPr>
      <w:r>
        <w:rPr>
          <w:rFonts w:hint="eastAsia" w:ascii="仿宋" w:hAnsi="仿宋" w:eastAsia="仿宋" w:cs="仿宋"/>
          <w:sz w:val="24"/>
        </w:rPr>
        <w:t>关于承包人应完成的其他开工准备工作及期限：</w:t>
      </w:r>
      <w:r>
        <w:rPr>
          <w:rFonts w:hint="eastAsia" w:ascii="仿宋" w:hAnsi="仿宋" w:eastAsia="仿宋" w:cs="仿宋"/>
          <w:sz w:val="24"/>
          <w:u w:val="single"/>
        </w:rPr>
        <w:t xml:space="preserve">  计划开工前7天内  </w:t>
      </w:r>
      <w:r>
        <w:rPr>
          <w:rFonts w:hint="eastAsia" w:ascii="仿宋" w:hAnsi="仿宋" w:eastAsia="仿宋" w:cs="仿宋"/>
          <w:sz w:val="24"/>
        </w:rPr>
        <w:t>。</w:t>
      </w:r>
    </w:p>
    <w:p w14:paraId="301B7CC2">
      <w:pPr>
        <w:spacing w:line="360" w:lineRule="auto"/>
        <w:ind w:firstLine="480" w:firstLineChars="200"/>
        <w:jc w:val="left"/>
        <w:rPr>
          <w:rFonts w:ascii="仿宋" w:hAnsi="仿宋" w:eastAsia="仿宋" w:cs="仿宋"/>
          <w:sz w:val="24"/>
        </w:rPr>
      </w:pPr>
      <w:r>
        <w:rPr>
          <w:rFonts w:hint="eastAsia" w:ascii="仿宋" w:hAnsi="仿宋" w:eastAsia="仿宋" w:cs="仿宋"/>
          <w:sz w:val="24"/>
        </w:rPr>
        <w:t>7.3.2开工通知</w:t>
      </w:r>
    </w:p>
    <w:p w14:paraId="298DE61C">
      <w:pPr>
        <w:spacing w:line="360" w:lineRule="auto"/>
        <w:ind w:firstLine="480" w:firstLineChars="200"/>
        <w:jc w:val="left"/>
        <w:rPr>
          <w:rFonts w:ascii="仿宋" w:hAnsi="仿宋" w:eastAsia="仿宋" w:cs="仿宋"/>
          <w:sz w:val="24"/>
        </w:rPr>
      </w:pPr>
      <w:r>
        <w:rPr>
          <w:rFonts w:hint="eastAsia" w:ascii="仿宋" w:hAnsi="仿宋" w:eastAsia="仿宋" w:cs="仿宋"/>
          <w:sz w:val="24"/>
        </w:rPr>
        <w:t>因发包人原因造成监理人未能在计划开工日期之日起</w:t>
      </w:r>
      <w:r>
        <w:rPr>
          <w:rFonts w:hint="eastAsia" w:ascii="仿宋" w:hAnsi="仿宋" w:eastAsia="仿宋" w:cs="仿宋"/>
          <w:sz w:val="24"/>
          <w:u w:val="single"/>
        </w:rPr>
        <w:t xml:space="preserve"> 90 </w:t>
      </w:r>
      <w:r>
        <w:rPr>
          <w:rFonts w:hint="eastAsia" w:ascii="仿宋" w:hAnsi="仿宋" w:eastAsia="仿宋" w:cs="仿宋"/>
          <w:sz w:val="24"/>
        </w:rPr>
        <w:t>天内发出开工通知的，承包人有权提出价格调整要求，或者解除合同。</w:t>
      </w:r>
    </w:p>
    <w:bookmarkEnd w:id="508"/>
    <w:bookmarkEnd w:id="509"/>
    <w:bookmarkEnd w:id="510"/>
    <w:bookmarkEnd w:id="511"/>
    <w:bookmarkEnd w:id="512"/>
    <w:bookmarkEnd w:id="513"/>
    <w:bookmarkEnd w:id="514"/>
    <w:p w14:paraId="43C18C86">
      <w:pPr>
        <w:spacing w:after="120" w:line="360" w:lineRule="auto"/>
        <w:ind w:firstLine="480" w:firstLineChars="200"/>
        <w:rPr>
          <w:rFonts w:ascii="仿宋" w:hAnsi="仿宋" w:eastAsia="仿宋" w:cs="仿宋"/>
          <w:sz w:val="24"/>
        </w:rPr>
      </w:pPr>
      <w:r>
        <w:rPr>
          <w:rFonts w:hint="eastAsia" w:ascii="仿宋" w:hAnsi="仿宋" w:eastAsia="仿宋" w:cs="仿宋"/>
          <w:sz w:val="24"/>
        </w:rPr>
        <w:t>7.4 测量放线</w:t>
      </w:r>
    </w:p>
    <w:p w14:paraId="7338CE0A">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7.4.1发包人通过监理人向承包人提供测量基准点、基准线和水准点及其书面资料的期限：</w:t>
      </w:r>
      <w:r>
        <w:rPr>
          <w:rFonts w:hint="eastAsia" w:ascii="仿宋" w:hAnsi="仿宋" w:eastAsia="仿宋" w:cs="仿宋"/>
          <w:sz w:val="24"/>
          <w:u w:val="single"/>
        </w:rPr>
        <w:t xml:space="preserve"> 合同签订后10天内 </w:t>
      </w:r>
      <w:r>
        <w:rPr>
          <w:rFonts w:hint="eastAsia" w:ascii="仿宋" w:hAnsi="仿宋" w:eastAsia="仿宋" w:cs="仿宋"/>
          <w:sz w:val="24"/>
        </w:rPr>
        <w:t>。</w:t>
      </w:r>
    </w:p>
    <w:p w14:paraId="65453BE8">
      <w:pPr>
        <w:spacing w:after="120" w:line="360" w:lineRule="auto"/>
        <w:ind w:firstLine="480" w:firstLineChars="200"/>
        <w:rPr>
          <w:rFonts w:ascii="仿宋" w:hAnsi="仿宋" w:eastAsia="仿宋" w:cs="仿宋"/>
          <w:sz w:val="24"/>
        </w:rPr>
      </w:pPr>
      <w:r>
        <w:rPr>
          <w:rFonts w:hint="eastAsia" w:ascii="仿宋" w:hAnsi="仿宋" w:eastAsia="仿宋" w:cs="仿宋"/>
          <w:sz w:val="24"/>
        </w:rPr>
        <w:t>7</w:t>
      </w:r>
      <w:bookmarkStart w:id="515" w:name="_Toc300934968"/>
      <w:bookmarkStart w:id="516" w:name="_Toc297123516"/>
      <w:bookmarkStart w:id="517" w:name="_Toc303539125"/>
      <w:bookmarkStart w:id="518" w:name="_Toc304295546"/>
      <w:bookmarkStart w:id="519" w:name="_Toc297216175"/>
      <w:bookmarkStart w:id="520" w:name="_Toc312678010"/>
      <w:bookmarkStart w:id="521" w:name="_Toc312677484"/>
      <w:r>
        <w:rPr>
          <w:rFonts w:hint="eastAsia" w:ascii="仿宋" w:hAnsi="仿宋" w:eastAsia="仿宋" w:cs="仿宋"/>
          <w:sz w:val="24"/>
        </w:rPr>
        <w:t>.5 工期延误</w:t>
      </w:r>
    </w:p>
    <w:bookmarkEnd w:id="515"/>
    <w:bookmarkEnd w:id="516"/>
    <w:bookmarkEnd w:id="517"/>
    <w:bookmarkEnd w:id="518"/>
    <w:bookmarkEnd w:id="519"/>
    <w:bookmarkEnd w:id="520"/>
    <w:bookmarkEnd w:id="521"/>
    <w:p w14:paraId="2C18313D">
      <w:pPr>
        <w:spacing w:line="360" w:lineRule="auto"/>
        <w:ind w:firstLine="480" w:firstLineChars="200"/>
        <w:jc w:val="left"/>
        <w:rPr>
          <w:rFonts w:ascii="仿宋" w:hAnsi="仿宋" w:eastAsia="仿宋" w:cs="仿宋"/>
          <w:sz w:val="24"/>
        </w:rPr>
      </w:pPr>
      <w:r>
        <w:rPr>
          <w:rFonts w:hint="eastAsia" w:ascii="仿宋" w:hAnsi="仿宋" w:eastAsia="仿宋" w:cs="仿宋"/>
          <w:sz w:val="24"/>
        </w:rPr>
        <w:t>7.5.1 因发包人原因导致工期延误</w:t>
      </w:r>
    </w:p>
    <w:p w14:paraId="3725B199">
      <w:pPr>
        <w:spacing w:line="360" w:lineRule="auto"/>
        <w:ind w:firstLine="480" w:firstLineChars="200"/>
        <w:jc w:val="left"/>
        <w:rPr>
          <w:rFonts w:ascii="仿宋" w:hAnsi="仿宋" w:eastAsia="仿宋" w:cs="仿宋"/>
          <w:sz w:val="24"/>
        </w:rPr>
      </w:pPr>
      <w:r>
        <w:rPr>
          <w:rFonts w:hint="eastAsia" w:ascii="仿宋" w:hAnsi="仿宋" w:eastAsia="仿宋" w:cs="仿宋"/>
          <w:sz w:val="24"/>
        </w:rPr>
        <w:t>（7）因发包人原因导致工期延误的其他情形：</w:t>
      </w:r>
      <w:r>
        <w:rPr>
          <w:rFonts w:hint="eastAsia" w:ascii="仿宋" w:hAnsi="仿宋" w:eastAsia="仿宋" w:cs="仿宋"/>
          <w:sz w:val="24"/>
          <w:u w:val="single"/>
        </w:rPr>
        <w:t>①发包人未按合同规定支付工程款或因甲供材料而影响施工进度；②重大设计变更而影响施工进度；③政策处理问题影响施工进度；④不可抗力，此延误工期须在发现后及时告之监理及发包方，待延期的事因消除后七天内办理签证，逾期不予认可</w:t>
      </w:r>
      <w:r>
        <w:rPr>
          <w:rFonts w:hint="eastAsia" w:ascii="仿宋" w:hAnsi="仿宋" w:eastAsia="仿宋" w:cs="仿宋"/>
          <w:sz w:val="24"/>
        </w:rPr>
        <w:t>。</w:t>
      </w:r>
    </w:p>
    <w:p w14:paraId="3C1B1C84">
      <w:pPr>
        <w:spacing w:line="360" w:lineRule="auto"/>
        <w:ind w:firstLine="480" w:firstLineChars="200"/>
        <w:jc w:val="left"/>
        <w:rPr>
          <w:rFonts w:ascii="仿宋" w:hAnsi="仿宋" w:eastAsia="仿宋" w:cs="仿宋"/>
          <w:sz w:val="24"/>
        </w:rPr>
      </w:pPr>
      <w:r>
        <w:rPr>
          <w:rFonts w:hint="eastAsia" w:ascii="仿宋" w:hAnsi="仿宋" w:eastAsia="仿宋" w:cs="仿宋"/>
          <w:sz w:val="24"/>
        </w:rPr>
        <w:t>7</w:t>
      </w:r>
      <w:bookmarkStart w:id="522" w:name="_Toc312677486"/>
      <w:bookmarkStart w:id="523" w:name="_Toc318581169"/>
      <w:bookmarkStart w:id="524" w:name="_Toc312678012"/>
      <w:bookmarkStart w:id="525" w:name="_Toc303539127"/>
      <w:bookmarkStart w:id="526" w:name="_Toc297216177"/>
      <w:bookmarkStart w:id="527" w:name="_Toc304295548"/>
      <w:bookmarkStart w:id="528" w:name="_Toc300934970"/>
      <w:bookmarkStart w:id="529" w:name="_Toc297123518"/>
      <w:r>
        <w:rPr>
          <w:rFonts w:hint="eastAsia" w:ascii="仿宋" w:hAnsi="仿宋" w:eastAsia="仿宋" w:cs="仿宋"/>
          <w:sz w:val="24"/>
        </w:rPr>
        <w:t>.5.2 因承包人原因导致工期延误</w:t>
      </w:r>
    </w:p>
    <w:bookmarkEnd w:id="522"/>
    <w:bookmarkEnd w:id="523"/>
    <w:bookmarkEnd w:id="524"/>
    <w:p w14:paraId="7721B6F0">
      <w:pPr>
        <w:spacing w:line="360" w:lineRule="auto"/>
        <w:ind w:firstLine="480" w:firstLineChars="200"/>
        <w:jc w:val="left"/>
        <w:rPr>
          <w:rFonts w:ascii="仿宋" w:hAnsi="仿宋" w:eastAsia="仿宋" w:cs="仿宋"/>
          <w:sz w:val="24"/>
          <w:highlight w:val="yellow"/>
        </w:rPr>
      </w:pPr>
      <w:r>
        <w:rPr>
          <w:rFonts w:hint="eastAsia" w:ascii="仿宋" w:hAnsi="仿宋" w:eastAsia="仿宋" w:cs="仿宋"/>
          <w:sz w:val="24"/>
        </w:rPr>
        <w:t>因</w:t>
      </w:r>
      <w:bookmarkStart w:id="530" w:name="_Toc312678013"/>
      <w:bookmarkStart w:id="531" w:name="_Toc312677487"/>
      <w:bookmarkStart w:id="532" w:name="_Toc318581170"/>
      <w:r>
        <w:rPr>
          <w:rFonts w:hint="eastAsia" w:ascii="仿宋" w:hAnsi="仿宋" w:eastAsia="仿宋" w:cs="仿宋"/>
          <w:sz w:val="24"/>
        </w:rPr>
        <w:t>承包人原因造成工期延误，逾期竣工违约金的计算方法为：</w:t>
      </w:r>
      <w:r>
        <w:rPr>
          <w:rFonts w:hint="eastAsia" w:ascii="仿宋" w:hAnsi="仿宋" w:eastAsia="仿宋" w:cs="仿宋"/>
          <w:color w:val="000000"/>
          <w:sz w:val="24"/>
          <w:u w:val="single"/>
        </w:rPr>
        <w:t xml:space="preserve"> </w:t>
      </w:r>
      <w:r>
        <w:rPr>
          <w:rFonts w:hint="eastAsia" w:ascii="仿宋" w:hAnsi="仿宋" w:eastAsia="仿宋" w:cs="仿宋"/>
          <w:sz w:val="24"/>
          <w:u w:val="single"/>
        </w:rPr>
        <w:t>每延误一天按合同价款的万分之五处罚，依次类推</w:t>
      </w:r>
      <w:r>
        <w:rPr>
          <w:rFonts w:hint="eastAsia" w:ascii="仿宋" w:hAnsi="仿宋" w:eastAsia="仿宋" w:cs="仿宋"/>
          <w:color w:val="000000"/>
          <w:sz w:val="24"/>
          <w:u w:val="single"/>
        </w:rPr>
        <w:t xml:space="preserve">  </w:t>
      </w:r>
      <w:r>
        <w:rPr>
          <w:rFonts w:hint="eastAsia" w:ascii="仿宋" w:hAnsi="仿宋" w:eastAsia="仿宋" w:cs="仿宋"/>
          <w:sz w:val="24"/>
        </w:rPr>
        <w:t>。</w:t>
      </w:r>
      <w:bookmarkEnd w:id="525"/>
      <w:bookmarkEnd w:id="526"/>
      <w:bookmarkEnd w:id="527"/>
      <w:bookmarkEnd w:id="528"/>
      <w:bookmarkEnd w:id="529"/>
      <w:bookmarkEnd w:id="530"/>
      <w:bookmarkEnd w:id="531"/>
    </w:p>
    <w:bookmarkEnd w:id="532"/>
    <w:p w14:paraId="6373FDDC">
      <w:pPr>
        <w:spacing w:line="360" w:lineRule="auto"/>
        <w:ind w:firstLine="480" w:firstLineChars="200"/>
        <w:jc w:val="left"/>
        <w:rPr>
          <w:rFonts w:ascii="仿宋" w:hAnsi="仿宋" w:eastAsia="仿宋" w:cs="仿宋"/>
          <w:color w:val="0000FF"/>
          <w:sz w:val="24"/>
        </w:rPr>
      </w:pPr>
      <w:r>
        <w:rPr>
          <w:rFonts w:hint="eastAsia" w:ascii="仿宋" w:hAnsi="仿宋" w:eastAsia="仿宋" w:cs="仿宋"/>
          <w:sz w:val="24"/>
        </w:rPr>
        <w:t>因承包人原因造成工期延误，逾</w:t>
      </w:r>
      <w:bookmarkStart w:id="533" w:name="_Toc318581171"/>
      <w:bookmarkStart w:id="534" w:name="_Toc312678014"/>
      <w:r>
        <w:rPr>
          <w:rFonts w:hint="eastAsia" w:ascii="仿宋" w:hAnsi="仿宋" w:eastAsia="仿宋" w:cs="仿宋"/>
          <w:sz w:val="24"/>
        </w:rPr>
        <w:t>期竣工违约金的上限：</w:t>
      </w:r>
      <w:r>
        <w:rPr>
          <w:rFonts w:hint="eastAsia" w:ascii="仿宋" w:hAnsi="仿宋" w:eastAsia="仿宋" w:cs="仿宋"/>
          <w:color w:val="000000"/>
          <w:sz w:val="24"/>
          <w:u w:val="single"/>
        </w:rPr>
        <w:t xml:space="preserve"> </w:t>
      </w:r>
      <w:r>
        <w:rPr>
          <w:rFonts w:hint="eastAsia" w:ascii="仿宋" w:hAnsi="仿宋" w:eastAsia="仿宋" w:cs="仿宋"/>
          <w:sz w:val="24"/>
          <w:u w:val="single"/>
        </w:rPr>
        <w:t>如延误总工期超过10天，则没收工期保证金</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w:t>
      </w:r>
    </w:p>
    <w:bookmarkEnd w:id="533"/>
    <w:bookmarkEnd w:id="534"/>
    <w:p w14:paraId="73DED7AE">
      <w:pPr>
        <w:spacing w:after="120" w:line="360" w:lineRule="auto"/>
        <w:ind w:firstLine="480" w:firstLineChars="200"/>
        <w:rPr>
          <w:rFonts w:ascii="仿宋" w:hAnsi="仿宋" w:eastAsia="仿宋" w:cs="仿宋"/>
          <w:sz w:val="24"/>
        </w:rPr>
      </w:pPr>
      <w:r>
        <w:rPr>
          <w:rFonts w:hint="eastAsia" w:ascii="仿宋" w:hAnsi="仿宋" w:eastAsia="仿宋" w:cs="仿宋"/>
          <w:sz w:val="24"/>
        </w:rPr>
        <w:t>7</w:t>
      </w:r>
      <w:bookmarkStart w:id="535" w:name="_Toc300934971"/>
      <w:bookmarkStart w:id="536" w:name="_Toc303539128"/>
      <w:bookmarkStart w:id="537" w:name="_Toc312678015"/>
      <w:bookmarkStart w:id="538" w:name="_Toc297123519"/>
      <w:bookmarkStart w:id="539" w:name="_Toc304295549"/>
      <w:bookmarkStart w:id="540" w:name="_Toc297216178"/>
      <w:r>
        <w:rPr>
          <w:rFonts w:hint="eastAsia" w:ascii="仿宋" w:hAnsi="仿宋" w:eastAsia="仿宋" w:cs="仿宋"/>
          <w:sz w:val="24"/>
        </w:rPr>
        <w:t>.6 不</w:t>
      </w:r>
      <w:bookmarkEnd w:id="535"/>
      <w:bookmarkEnd w:id="536"/>
      <w:bookmarkEnd w:id="537"/>
      <w:bookmarkEnd w:id="538"/>
      <w:bookmarkEnd w:id="539"/>
      <w:bookmarkEnd w:id="540"/>
      <w:r>
        <w:rPr>
          <w:rFonts w:hint="eastAsia" w:ascii="仿宋" w:hAnsi="仿宋" w:eastAsia="仿宋" w:cs="仿宋"/>
          <w:sz w:val="24"/>
        </w:rPr>
        <w:t>利物质条件</w:t>
      </w:r>
    </w:p>
    <w:p w14:paraId="47052A97">
      <w:pPr>
        <w:spacing w:line="360" w:lineRule="auto"/>
        <w:ind w:firstLine="480" w:firstLineChars="200"/>
        <w:jc w:val="left"/>
        <w:rPr>
          <w:rFonts w:ascii="仿宋" w:hAnsi="仿宋" w:eastAsia="仿宋" w:cs="仿宋"/>
          <w:sz w:val="24"/>
        </w:rPr>
      </w:pPr>
      <w:bookmarkStart w:id="541" w:name="_Toc312678016"/>
      <w:bookmarkStart w:id="542" w:name="_Toc318581172"/>
      <w:bookmarkStart w:id="543" w:name="_Toc297216179"/>
      <w:bookmarkStart w:id="544" w:name="_Toc304295550"/>
      <w:bookmarkStart w:id="545" w:name="_Toc297123520"/>
      <w:bookmarkStart w:id="546" w:name="_Toc300934972"/>
      <w:bookmarkStart w:id="547" w:name="_Toc303539129"/>
      <w:r>
        <w:rPr>
          <w:rFonts w:hint="eastAsia" w:ascii="仿宋" w:hAnsi="仿宋" w:eastAsia="仿宋" w:cs="仿宋"/>
          <w:sz w:val="24"/>
        </w:rPr>
        <w:t>不利物质条件的其他情形和有关约定：</w:t>
      </w:r>
      <w:r>
        <w:rPr>
          <w:rFonts w:hint="eastAsia" w:ascii="仿宋" w:hAnsi="仿宋" w:eastAsia="仿宋" w:cs="仿宋"/>
          <w:sz w:val="24"/>
          <w:u w:val="single"/>
        </w:rPr>
        <w:t xml:space="preserve">         /          </w:t>
      </w:r>
      <w:r>
        <w:rPr>
          <w:rFonts w:hint="eastAsia" w:ascii="仿宋" w:hAnsi="仿宋" w:eastAsia="仿宋" w:cs="仿宋"/>
          <w:sz w:val="24"/>
        </w:rPr>
        <w:t>。</w:t>
      </w:r>
    </w:p>
    <w:bookmarkEnd w:id="541"/>
    <w:bookmarkEnd w:id="542"/>
    <w:bookmarkEnd w:id="543"/>
    <w:bookmarkEnd w:id="544"/>
    <w:bookmarkEnd w:id="545"/>
    <w:bookmarkEnd w:id="546"/>
    <w:bookmarkEnd w:id="547"/>
    <w:p w14:paraId="2C3FD0C7">
      <w:pPr>
        <w:spacing w:after="120" w:line="360" w:lineRule="auto"/>
        <w:ind w:firstLine="480" w:firstLineChars="200"/>
        <w:rPr>
          <w:rFonts w:ascii="仿宋" w:hAnsi="仿宋" w:eastAsia="仿宋" w:cs="仿宋"/>
          <w:sz w:val="24"/>
        </w:rPr>
      </w:pPr>
      <w:r>
        <w:rPr>
          <w:rFonts w:hint="eastAsia" w:ascii="仿宋" w:hAnsi="仿宋" w:eastAsia="仿宋" w:cs="仿宋"/>
          <w:sz w:val="24"/>
        </w:rPr>
        <w:t>7</w:t>
      </w:r>
      <w:bookmarkStart w:id="548" w:name="_Toc304295551"/>
      <w:bookmarkStart w:id="549" w:name="_Toc300934973"/>
      <w:bookmarkStart w:id="550" w:name="_Toc297123521"/>
      <w:bookmarkStart w:id="551" w:name="_Toc303539130"/>
      <w:bookmarkStart w:id="552" w:name="_Toc312678017"/>
      <w:bookmarkStart w:id="553" w:name="_Toc297216180"/>
      <w:r>
        <w:rPr>
          <w:rFonts w:hint="eastAsia" w:ascii="仿宋" w:hAnsi="仿宋" w:eastAsia="仿宋" w:cs="仿宋"/>
          <w:sz w:val="24"/>
        </w:rPr>
        <w:t>.7异常恶劣的气候条件</w:t>
      </w:r>
    </w:p>
    <w:bookmarkEnd w:id="548"/>
    <w:bookmarkEnd w:id="549"/>
    <w:bookmarkEnd w:id="550"/>
    <w:bookmarkEnd w:id="551"/>
    <w:bookmarkEnd w:id="552"/>
    <w:bookmarkEnd w:id="553"/>
    <w:p w14:paraId="273927AE">
      <w:pPr>
        <w:spacing w:line="360" w:lineRule="auto"/>
        <w:ind w:firstLine="480" w:firstLineChars="200"/>
        <w:jc w:val="left"/>
        <w:rPr>
          <w:rFonts w:ascii="仿宋" w:hAnsi="仿宋" w:eastAsia="仿宋" w:cs="仿宋"/>
          <w:sz w:val="24"/>
        </w:rPr>
      </w:pPr>
      <w:r>
        <w:rPr>
          <w:rFonts w:hint="eastAsia" w:ascii="仿宋" w:hAnsi="仿宋" w:eastAsia="仿宋" w:cs="仿宋"/>
          <w:sz w:val="24"/>
        </w:rPr>
        <w:t>发包人和承包人同意以下情形视为异常恶劣的气候条件：</w:t>
      </w:r>
    </w:p>
    <w:p w14:paraId="56B3F954">
      <w:pPr>
        <w:spacing w:line="360" w:lineRule="auto"/>
        <w:ind w:firstLine="480" w:firstLineChars="200"/>
        <w:jc w:val="left"/>
        <w:rPr>
          <w:rFonts w:ascii="仿宋" w:hAnsi="仿宋" w:eastAsia="仿宋" w:cs="仿宋"/>
          <w:sz w:val="24"/>
        </w:rPr>
      </w:pPr>
      <w:r>
        <w:rPr>
          <w:rFonts w:hint="eastAsia" w:ascii="仿宋" w:hAnsi="仿宋" w:eastAsia="仿宋" w:cs="仿宋"/>
          <w:sz w:val="24"/>
        </w:rPr>
        <w:t>（1）</w:t>
      </w:r>
      <w:r>
        <w:rPr>
          <w:rFonts w:hint="eastAsia" w:ascii="仿宋" w:hAnsi="仿宋" w:eastAsia="仿宋" w:cs="仿宋"/>
          <w:sz w:val="24"/>
          <w:u w:val="single"/>
        </w:rPr>
        <w:t xml:space="preserve">                    /                       </w:t>
      </w:r>
      <w:r>
        <w:rPr>
          <w:rFonts w:hint="eastAsia" w:ascii="仿宋" w:hAnsi="仿宋" w:eastAsia="仿宋" w:cs="仿宋"/>
          <w:sz w:val="24"/>
        </w:rPr>
        <w:t>；</w:t>
      </w:r>
    </w:p>
    <w:p w14:paraId="5170F16B">
      <w:pPr>
        <w:spacing w:line="360" w:lineRule="auto"/>
        <w:ind w:firstLine="480" w:firstLineChars="200"/>
        <w:jc w:val="left"/>
        <w:rPr>
          <w:rFonts w:ascii="仿宋" w:hAnsi="仿宋" w:eastAsia="仿宋" w:cs="仿宋"/>
          <w:sz w:val="24"/>
        </w:rPr>
      </w:pPr>
      <w:r>
        <w:rPr>
          <w:rFonts w:hint="eastAsia" w:ascii="仿宋" w:hAnsi="仿宋" w:eastAsia="仿宋" w:cs="仿宋"/>
          <w:sz w:val="24"/>
        </w:rPr>
        <w:t>（2）</w:t>
      </w:r>
      <w:r>
        <w:rPr>
          <w:rFonts w:hint="eastAsia" w:ascii="仿宋" w:hAnsi="仿宋" w:eastAsia="仿宋" w:cs="仿宋"/>
          <w:sz w:val="24"/>
          <w:u w:val="single"/>
        </w:rPr>
        <w:t xml:space="preserve">                     /                      </w:t>
      </w:r>
      <w:r>
        <w:rPr>
          <w:rFonts w:hint="eastAsia" w:ascii="仿宋" w:hAnsi="仿宋" w:eastAsia="仿宋" w:cs="仿宋"/>
          <w:sz w:val="24"/>
        </w:rPr>
        <w:t>；</w:t>
      </w:r>
    </w:p>
    <w:p w14:paraId="74EA70E8">
      <w:pPr>
        <w:spacing w:line="360" w:lineRule="auto"/>
        <w:ind w:firstLine="480" w:firstLineChars="200"/>
        <w:jc w:val="left"/>
        <w:rPr>
          <w:rFonts w:ascii="仿宋" w:hAnsi="仿宋" w:eastAsia="仿宋" w:cs="仿宋"/>
          <w:sz w:val="24"/>
        </w:rPr>
      </w:pPr>
      <w:r>
        <w:rPr>
          <w:rFonts w:hint="eastAsia" w:ascii="仿宋" w:hAnsi="仿宋" w:eastAsia="仿宋" w:cs="仿宋"/>
          <w:sz w:val="24"/>
        </w:rPr>
        <w:t>（3）</w:t>
      </w:r>
      <w:r>
        <w:rPr>
          <w:rFonts w:hint="eastAsia" w:ascii="仿宋" w:hAnsi="仿宋" w:eastAsia="仿宋" w:cs="仿宋"/>
          <w:sz w:val="24"/>
          <w:u w:val="single"/>
        </w:rPr>
        <w:t xml:space="preserve">                     /                      </w:t>
      </w:r>
      <w:r>
        <w:rPr>
          <w:rFonts w:hint="eastAsia" w:ascii="仿宋" w:hAnsi="仿宋" w:eastAsia="仿宋" w:cs="仿宋"/>
          <w:sz w:val="24"/>
        </w:rPr>
        <w:t>。</w:t>
      </w:r>
    </w:p>
    <w:p w14:paraId="60FA68B8">
      <w:pPr>
        <w:spacing w:after="120" w:line="360" w:lineRule="auto"/>
        <w:ind w:firstLine="480" w:firstLineChars="200"/>
        <w:rPr>
          <w:rFonts w:ascii="仿宋" w:hAnsi="仿宋" w:eastAsia="仿宋" w:cs="仿宋"/>
          <w:sz w:val="24"/>
        </w:rPr>
      </w:pPr>
      <w:r>
        <w:rPr>
          <w:rFonts w:hint="eastAsia" w:ascii="仿宋" w:hAnsi="仿宋" w:eastAsia="仿宋" w:cs="仿宋"/>
          <w:sz w:val="24"/>
        </w:rPr>
        <w:t>7.9 提前竣工的奖励</w:t>
      </w:r>
    </w:p>
    <w:p w14:paraId="01903F2D">
      <w:pPr>
        <w:spacing w:line="360" w:lineRule="auto"/>
        <w:ind w:firstLine="480" w:firstLineChars="200"/>
        <w:jc w:val="left"/>
        <w:rPr>
          <w:rFonts w:ascii="仿宋" w:hAnsi="仿宋" w:eastAsia="仿宋" w:cs="仿宋"/>
          <w:sz w:val="24"/>
        </w:rPr>
      </w:pPr>
      <w:r>
        <w:rPr>
          <w:rFonts w:hint="eastAsia" w:ascii="仿宋" w:hAnsi="仿宋" w:eastAsia="仿宋" w:cs="仿宋"/>
          <w:sz w:val="24"/>
        </w:rPr>
        <w:t>7.9.2提前竣工的奖励：</w:t>
      </w:r>
      <w:r>
        <w:rPr>
          <w:rFonts w:hint="eastAsia" w:ascii="仿宋" w:hAnsi="仿宋" w:eastAsia="仿宋" w:cs="仿宋"/>
          <w:sz w:val="24"/>
          <w:u w:val="single"/>
        </w:rPr>
        <w:t xml:space="preserve">         /            </w:t>
      </w:r>
      <w:r>
        <w:rPr>
          <w:rFonts w:hint="eastAsia" w:ascii="仿宋" w:hAnsi="仿宋" w:eastAsia="仿宋" w:cs="仿宋"/>
          <w:sz w:val="24"/>
        </w:rPr>
        <w:t>。</w:t>
      </w:r>
    </w:p>
    <w:p w14:paraId="15D45D25">
      <w:pPr>
        <w:spacing w:before="120" w:after="120" w:line="360" w:lineRule="auto"/>
        <w:rPr>
          <w:rFonts w:ascii="仿宋" w:hAnsi="仿宋" w:eastAsia="仿宋" w:cs="仿宋"/>
          <w:sz w:val="24"/>
        </w:rPr>
      </w:pPr>
      <w:bookmarkStart w:id="554" w:name="_Toc351203640"/>
      <w:r>
        <w:rPr>
          <w:rFonts w:hint="eastAsia" w:ascii="仿宋" w:hAnsi="仿宋" w:eastAsia="仿宋" w:cs="仿宋"/>
          <w:sz w:val="24"/>
        </w:rPr>
        <w:t>8. 材料与设备</w:t>
      </w:r>
      <w:bookmarkEnd w:id="554"/>
    </w:p>
    <w:bookmarkEnd w:id="489"/>
    <w:bookmarkEnd w:id="490"/>
    <w:bookmarkEnd w:id="491"/>
    <w:bookmarkEnd w:id="492"/>
    <w:bookmarkEnd w:id="493"/>
    <w:bookmarkEnd w:id="494"/>
    <w:bookmarkEnd w:id="495"/>
    <w:bookmarkEnd w:id="496"/>
    <w:bookmarkEnd w:id="497"/>
    <w:bookmarkEnd w:id="498"/>
    <w:p w14:paraId="0F0605F9">
      <w:pPr>
        <w:spacing w:after="120" w:line="360" w:lineRule="auto"/>
        <w:ind w:firstLine="480" w:firstLineChars="200"/>
        <w:rPr>
          <w:rFonts w:ascii="仿宋" w:hAnsi="仿宋" w:eastAsia="仿宋" w:cs="仿宋"/>
          <w:sz w:val="24"/>
        </w:rPr>
      </w:pPr>
      <w:r>
        <w:rPr>
          <w:rFonts w:hint="eastAsia" w:ascii="仿宋" w:hAnsi="仿宋" w:eastAsia="仿宋" w:cs="仿宋"/>
          <w:sz w:val="24"/>
        </w:rPr>
        <w:t>8</w:t>
      </w:r>
      <w:bookmarkStart w:id="555" w:name="_Toc292559372"/>
      <w:bookmarkStart w:id="556" w:name="_Toc296346668"/>
      <w:bookmarkStart w:id="557" w:name="_Toc297216186"/>
      <w:bookmarkStart w:id="558" w:name="_Toc296891207"/>
      <w:bookmarkStart w:id="559" w:name="_Toc297120467"/>
      <w:bookmarkStart w:id="560" w:name="_Toc303539136"/>
      <w:bookmarkStart w:id="561" w:name="_Toc296944506"/>
      <w:bookmarkStart w:id="562" w:name="_Toc296347166"/>
      <w:bookmarkStart w:id="563" w:name="_Toc312678019"/>
      <w:bookmarkStart w:id="564" w:name="_Toc304295556"/>
      <w:bookmarkStart w:id="565" w:name="_Toc300934979"/>
      <w:bookmarkStart w:id="566" w:name="_Toc296503167"/>
      <w:bookmarkStart w:id="567" w:name="_Toc297123527"/>
      <w:bookmarkStart w:id="568" w:name="_Toc280868654"/>
      <w:bookmarkStart w:id="569" w:name="_Toc312677493"/>
      <w:bookmarkStart w:id="570" w:name="_Toc296890995"/>
      <w:bookmarkStart w:id="571" w:name="_Toc292559877"/>
      <w:bookmarkStart w:id="572" w:name="_Toc297048353"/>
      <w:bookmarkStart w:id="573" w:name="_Toc267251424"/>
      <w:bookmarkStart w:id="574" w:name="_Toc280868656"/>
      <w:bookmarkStart w:id="575" w:name="_Toc280868655"/>
      <w:r>
        <w:rPr>
          <w:rFonts w:hint="eastAsia" w:ascii="仿宋" w:hAnsi="仿宋" w:eastAsia="仿宋" w:cs="仿宋"/>
          <w:sz w:val="24"/>
        </w:rPr>
        <w:t>.4材料与工程设备的保管与使用</w:t>
      </w:r>
    </w:p>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14:paraId="751FE2E7">
      <w:pPr>
        <w:spacing w:line="360" w:lineRule="auto"/>
        <w:ind w:firstLine="480" w:firstLineChars="200"/>
        <w:jc w:val="left"/>
        <w:rPr>
          <w:rFonts w:ascii="仿宋" w:hAnsi="仿宋" w:eastAsia="仿宋" w:cs="仿宋"/>
          <w:sz w:val="24"/>
        </w:rPr>
      </w:pPr>
      <w:r>
        <w:rPr>
          <w:rFonts w:hint="eastAsia" w:ascii="仿宋" w:hAnsi="仿宋" w:eastAsia="仿宋" w:cs="仿宋"/>
          <w:sz w:val="24"/>
        </w:rPr>
        <w:t>8</w:t>
      </w:r>
      <w:bookmarkStart w:id="576" w:name="_Toc292559373"/>
      <w:bookmarkStart w:id="577" w:name="_Toc292559878"/>
      <w:bookmarkStart w:id="578" w:name="_Toc296890996"/>
      <w:bookmarkStart w:id="579" w:name="_Toc303539137"/>
      <w:bookmarkStart w:id="580" w:name="_Toc297120468"/>
      <w:bookmarkStart w:id="581" w:name="_Toc312678020"/>
      <w:bookmarkStart w:id="582" w:name="_Toc297123528"/>
      <w:bookmarkStart w:id="583" w:name="_Toc297216187"/>
      <w:bookmarkStart w:id="584" w:name="_Toc296891208"/>
      <w:bookmarkStart w:id="585" w:name="_Toc296944507"/>
      <w:bookmarkStart w:id="586" w:name="_Toc296346669"/>
      <w:bookmarkStart w:id="587" w:name="_Toc297048354"/>
      <w:bookmarkStart w:id="588" w:name="_Toc296347167"/>
      <w:bookmarkStart w:id="589" w:name="_Toc300934980"/>
      <w:bookmarkStart w:id="590" w:name="_Toc318581173"/>
      <w:bookmarkStart w:id="591" w:name="_Toc296503168"/>
      <w:bookmarkStart w:id="592" w:name="_Toc304295557"/>
      <w:bookmarkStart w:id="593" w:name="_Toc312677494"/>
      <w:r>
        <w:rPr>
          <w:rFonts w:hint="eastAsia" w:ascii="仿宋" w:hAnsi="仿宋" w:eastAsia="仿宋" w:cs="仿宋"/>
          <w:sz w:val="24"/>
        </w:rPr>
        <w:t>.4.1发包人供应的材料设备的保管费用的承担：</w:t>
      </w:r>
      <w:r>
        <w:rPr>
          <w:rFonts w:hint="eastAsia" w:ascii="仿宋" w:hAnsi="仿宋" w:eastAsia="仿宋" w:cs="仿宋"/>
          <w:sz w:val="24"/>
          <w:u w:val="single"/>
        </w:rPr>
        <w:t xml:space="preserve"> 由承包人负责接收、运输和保管  </w:t>
      </w:r>
      <w:r>
        <w:rPr>
          <w:rFonts w:hint="eastAsia" w:ascii="仿宋" w:hAnsi="仿宋" w:eastAsia="仿宋" w:cs="仿宋"/>
          <w:sz w:val="24"/>
        </w:rPr>
        <w:t>。</w:t>
      </w:r>
      <w:bookmarkEnd w:id="576"/>
      <w:bookmarkEnd w:id="577"/>
    </w:p>
    <w:p w14:paraId="6350BE60">
      <w:pPr>
        <w:spacing w:after="120" w:line="360" w:lineRule="auto"/>
        <w:ind w:firstLine="480" w:firstLineChars="200"/>
        <w:rPr>
          <w:rFonts w:ascii="仿宋" w:hAnsi="仿宋" w:eastAsia="仿宋" w:cs="仿宋"/>
          <w:sz w:val="24"/>
        </w:rPr>
      </w:pPr>
      <w:r>
        <w:rPr>
          <w:rFonts w:hint="eastAsia" w:ascii="仿宋" w:hAnsi="仿宋" w:eastAsia="仿宋" w:cs="仿宋"/>
          <w:sz w:val="24"/>
        </w:rPr>
        <w:t>8.6 样品</w:t>
      </w:r>
    </w:p>
    <w:p w14:paraId="2BA45440">
      <w:pPr>
        <w:autoSpaceDE w:val="0"/>
        <w:autoSpaceDN w:val="0"/>
        <w:adjustRightInd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8.6.1</w:t>
      </w:r>
      <w:r>
        <w:rPr>
          <w:rFonts w:hint="eastAsia" w:ascii="仿宋" w:hAnsi="仿宋" w:eastAsia="仿宋" w:cs="仿宋"/>
          <w:kern w:val="0"/>
          <w:sz w:val="24"/>
        </w:rPr>
        <w:tab/>
      </w:r>
      <w:r>
        <w:rPr>
          <w:rFonts w:hint="eastAsia" w:ascii="仿宋" w:hAnsi="仿宋" w:eastAsia="仿宋" w:cs="仿宋"/>
          <w:kern w:val="0"/>
          <w:sz w:val="24"/>
        </w:rPr>
        <w:t>样品的报送与封存</w:t>
      </w:r>
    </w:p>
    <w:p w14:paraId="5A40D9E4">
      <w:pPr>
        <w:autoSpaceDE w:val="0"/>
        <w:autoSpaceDN w:val="0"/>
        <w:adjustRightInd w:val="0"/>
        <w:spacing w:line="360" w:lineRule="auto"/>
        <w:jc w:val="left"/>
        <w:rPr>
          <w:rFonts w:ascii="仿宋" w:hAnsi="仿宋" w:eastAsia="仿宋" w:cs="仿宋"/>
          <w:sz w:val="24"/>
        </w:rPr>
      </w:pPr>
      <w:r>
        <w:rPr>
          <w:rFonts w:hint="eastAsia" w:ascii="仿宋" w:hAnsi="仿宋" w:eastAsia="仿宋" w:cs="仿宋"/>
          <w:kern w:val="0"/>
          <w:sz w:val="24"/>
        </w:rPr>
        <w:t>需要承包人报送样品的材料或工程设备，样品的种类、名称、规格、数量要求：</w:t>
      </w:r>
      <w:r>
        <w:rPr>
          <w:rFonts w:hint="eastAsia" w:ascii="仿宋" w:hAnsi="仿宋" w:eastAsia="仿宋" w:cs="仿宋"/>
          <w:sz w:val="24"/>
          <w:u w:val="single"/>
        </w:rPr>
        <w:t xml:space="preserve">  按管理部门要求和业主需求确定 </w:t>
      </w:r>
      <w:r>
        <w:rPr>
          <w:rFonts w:hint="eastAsia" w:ascii="仿宋" w:hAnsi="仿宋" w:eastAsia="仿宋" w:cs="仿宋"/>
          <w:sz w:val="24"/>
        </w:rPr>
        <w:t>。</w:t>
      </w:r>
    </w:p>
    <w:p w14:paraId="04F3D3FA">
      <w:pPr>
        <w:spacing w:after="120" w:line="360" w:lineRule="auto"/>
        <w:ind w:firstLine="480" w:firstLineChars="200"/>
        <w:rPr>
          <w:rFonts w:ascii="仿宋" w:hAnsi="仿宋" w:eastAsia="仿宋" w:cs="仿宋"/>
          <w:sz w:val="24"/>
        </w:rPr>
      </w:pPr>
      <w:r>
        <w:rPr>
          <w:rFonts w:hint="eastAsia" w:ascii="仿宋" w:hAnsi="仿宋" w:eastAsia="仿宋" w:cs="仿宋"/>
          <w:sz w:val="24"/>
        </w:rPr>
        <w:t>8.8 施工设备和临时设施</w:t>
      </w:r>
    </w:p>
    <w:p w14:paraId="1917D0A0">
      <w:pPr>
        <w:autoSpaceDE w:val="0"/>
        <w:autoSpaceDN w:val="0"/>
        <w:adjustRightInd w:val="0"/>
        <w:spacing w:line="360" w:lineRule="auto"/>
        <w:ind w:firstLine="480" w:firstLineChars="200"/>
        <w:jc w:val="left"/>
        <w:rPr>
          <w:rFonts w:ascii="仿宋" w:hAnsi="仿宋" w:eastAsia="仿宋" w:cs="仿宋"/>
          <w:sz w:val="24"/>
        </w:rPr>
      </w:pPr>
      <w:r>
        <w:rPr>
          <w:rFonts w:hint="eastAsia" w:ascii="仿宋" w:hAnsi="仿宋" w:eastAsia="仿宋" w:cs="仿宋"/>
          <w:sz w:val="24"/>
        </w:rPr>
        <w:t>8.8.1 承包人提供的施工设备和临时设施</w:t>
      </w:r>
    </w:p>
    <w:p w14:paraId="41AB4372">
      <w:pPr>
        <w:autoSpaceDE w:val="0"/>
        <w:autoSpaceDN w:val="0"/>
        <w:adjustRightInd w:val="0"/>
        <w:spacing w:line="360" w:lineRule="auto"/>
        <w:jc w:val="left"/>
        <w:rPr>
          <w:rFonts w:ascii="仿宋" w:hAnsi="仿宋" w:eastAsia="仿宋" w:cs="仿宋"/>
          <w:sz w:val="24"/>
        </w:rPr>
      </w:pPr>
      <w:r>
        <w:rPr>
          <w:rFonts w:hint="eastAsia" w:ascii="仿宋" w:hAnsi="仿宋" w:eastAsia="仿宋" w:cs="仿宋"/>
          <w:sz w:val="24"/>
        </w:rPr>
        <w:t>关于修建临时设施费用承担的约定：</w:t>
      </w:r>
      <w:r>
        <w:rPr>
          <w:rFonts w:hint="eastAsia" w:ascii="仿宋" w:hAnsi="仿宋" w:eastAsia="仿宋" w:cs="仿宋"/>
          <w:sz w:val="24"/>
          <w:u w:val="single"/>
        </w:rPr>
        <w:t xml:space="preserve">  由承包人承担 </w:t>
      </w:r>
      <w:r>
        <w:rPr>
          <w:rFonts w:hint="eastAsia" w:ascii="仿宋" w:hAnsi="仿宋" w:eastAsia="仿宋" w:cs="仿宋"/>
          <w:sz w:val="24"/>
        </w:rPr>
        <w:t>。</w:t>
      </w:r>
    </w:p>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14:paraId="62474487">
      <w:pPr>
        <w:spacing w:before="120" w:after="120" w:line="360" w:lineRule="auto"/>
        <w:rPr>
          <w:rFonts w:ascii="仿宋" w:hAnsi="仿宋" w:eastAsia="仿宋" w:cs="仿宋"/>
          <w:sz w:val="24"/>
        </w:rPr>
      </w:pPr>
      <w:bookmarkStart w:id="594" w:name="_Toc351203641"/>
      <w:r>
        <w:rPr>
          <w:rFonts w:hint="eastAsia" w:ascii="仿宋" w:hAnsi="仿宋" w:eastAsia="仿宋" w:cs="仿宋"/>
          <w:sz w:val="24"/>
        </w:rPr>
        <w:t>9</w:t>
      </w:r>
      <w:bookmarkEnd w:id="573"/>
      <w:bookmarkEnd w:id="574"/>
      <w:bookmarkEnd w:id="575"/>
      <w:bookmarkStart w:id="595" w:name="_Toc303539139"/>
      <w:bookmarkStart w:id="596" w:name="_Toc304295559"/>
      <w:bookmarkStart w:id="597" w:name="_Toc312678021"/>
      <w:bookmarkStart w:id="598" w:name="_Toc297123533"/>
      <w:bookmarkStart w:id="599" w:name="_Toc297216192"/>
      <w:bookmarkStart w:id="600" w:name="_Toc312677495"/>
      <w:bookmarkStart w:id="601" w:name="_Toc300934982"/>
      <w:bookmarkStart w:id="602" w:name="_Toc296503173"/>
      <w:bookmarkStart w:id="603" w:name="_Toc296347172"/>
      <w:bookmarkStart w:id="604" w:name="_Toc297120473"/>
      <w:bookmarkStart w:id="605" w:name="_Toc267251428"/>
      <w:bookmarkStart w:id="606" w:name="_Toc296944512"/>
      <w:bookmarkStart w:id="607" w:name="_Toc292559883"/>
      <w:bookmarkStart w:id="608" w:name="_Toc296891213"/>
      <w:bookmarkStart w:id="609" w:name="_Toc296891001"/>
      <w:bookmarkStart w:id="610" w:name="_Toc296346674"/>
      <w:bookmarkStart w:id="611" w:name="_Toc267251427"/>
      <w:bookmarkStart w:id="612" w:name="_Toc292559378"/>
      <w:bookmarkStart w:id="613" w:name="_Toc297048359"/>
      <w:r>
        <w:rPr>
          <w:rFonts w:hint="eastAsia" w:ascii="仿宋" w:hAnsi="仿宋" w:eastAsia="仿宋" w:cs="仿宋"/>
          <w:sz w:val="24"/>
        </w:rPr>
        <w:t>. 试验与检验</w:t>
      </w:r>
      <w:bookmarkEnd w:id="594"/>
    </w:p>
    <w:bookmarkEnd w:id="595"/>
    <w:bookmarkEnd w:id="596"/>
    <w:bookmarkEnd w:id="597"/>
    <w:bookmarkEnd w:id="598"/>
    <w:bookmarkEnd w:id="599"/>
    <w:bookmarkEnd w:id="600"/>
    <w:bookmarkEnd w:id="601"/>
    <w:p w14:paraId="631CE042">
      <w:pPr>
        <w:spacing w:after="120" w:line="360" w:lineRule="auto"/>
        <w:ind w:firstLine="480" w:firstLineChars="200"/>
        <w:rPr>
          <w:rFonts w:ascii="仿宋" w:hAnsi="仿宋" w:eastAsia="仿宋" w:cs="仿宋"/>
          <w:sz w:val="24"/>
        </w:rPr>
      </w:pPr>
      <w:r>
        <w:rPr>
          <w:rFonts w:hint="eastAsia" w:ascii="仿宋" w:hAnsi="仿宋" w:eastAsia="仿宋" w:cs="仿宋"/>
          <w:sz w:val="24"/>
        </w:rPr>
        <w:t>9</w:t>
      </w:r>
      <w:bookmarkStart w:id="614" w:name="_Toc303539140"/>
      <w:bookmarkStart w:id="615" w:name="_Toc312678022"/>
      <w:bookmarkStart w:id="616" w:name="_Toc304295560"/>
      <w:bookmarkStart w:id="617" w:name="_Toc312677496"/>
      <w:bookmarkStart w:id="618" w:name="_Toc300934983"/>
      <w:bookmarkStart w:id="619" w:name="_Toc297216193"/>
      <w:bookmarkStart w:id="620" w:name="_Toc297123534"/>
      <w:r>
        <w:rPr>
          <w:rFonts w:hint="eastAsia" w:ascii="仿宋" w:hAnsi="仿宋" w:eastAsia="仿宋" w:cs="仿宋"/>
          <w:sz w:val="24"/>
        </w:rPr>
        <w:t>.1试验设备与试验人员</w:t>
      </w:r>
    </w:p>
    <w:bookmarkEnd w:id="614"/>
    <w:bookmarkEnd w:id="615"/>
    <w:bookmarkEnd w:id="616"/>
    <w:bookmarkEnd w:id="617"/>
    <w:bookmarkEnd w:id="618"/>
    <w:bookmarkEnd w:id="619"/>
    <w:bookmarkEnd w:id="620"/>
    <w:p w14:paraId="65D42F6C">
      <w:pPr>
        <w:spacing w:line="360" w:lineRule="auto"/>
        <w:ind w:firstLine="480" w:firstLineChars="200"/>
        <w:jc w:val="left"/>
        <w:rPr>
          <w:rFonts w:ascii="仿宋" w:hAnsi="仿宋" w:eastAsia="仿宋" w:cs="仿宋"/>
          <w:sz w:val="24"/>
        </w:rPr>
      </w:pPr>
      <w:r>
        <w:rPr>
          <w:rFonts w:hint="eastAsia" w:ascii="仿宋" w:hAnsi="仿宋" w:eastAsia="仿宋" w:cs="仿宋"/>
          <w:sz w:val="24"/>
        </w:rPr>
        <w:t>9</w:t>
      </w:r>
      <w:bookmarkStart w:id="621" w:name="_Toc303539141"/>
      <w:bookmarkStart w:id="622" w:name="_Toc300934984"/>
      <w:bookmarkStart w:id="623" w:name="_Toc304295561"/>
      <w:bookmarkStart w:id="624" w:name="_Toc297216194"/>
      <w:bookmarkStart w:id="625" w:name="_Toc297123535"/>
      <w:bookmarkStart w:id="626" w:name="_Toc312677497"/>
      <w:bookmarkStart w:id="627" w:name="_Toc312678023"/>
      <w:bookmarkStart w:id="628" w:name="_Toc318581174"/>
      <w:r>
        <w:rPr>
          <w:rFonts w:hint="eastAsia" w:ascii="仿宋" w:hAnsi="仿宋" w:eastAsia="仿宋" w:cs="仿宋"/>
          <w:sz w:val="24"/>
        </w:rPr>
        <w:t>.1.2 试验设备</w:t>
      </w:r>
    </w:p>
    <w:bookmarkEnd w:id="621"/>
    <w:bookmarkEnd w:id="622"/>
    <w:bookmarkEnd w:id="623"/>
    <w:bookmarkEnd w:id="624"/>
    <w:bookmarkEnd w:id="625"/>
    <w:bookmarkEnd w:id="626"/>
    <w:bookmarkEnd w:id="627"/>
    <w:p w14:paraId="182C2E35">
      <w:pPr>
        <w:spacing w:line="360" w:lineRule="auto"/>
        <w:ind w:firstLine="480" w:firstLineChars="200"/>
        <w:jc w:val="left"/>
        <w:rPr>
          <w:rFonts w:ascii="仿宋" w:hAnsi="仿宋" w:eastAsia="仿宋" w:cs="仿宋"/>
          <w:sz w:val="24"/>
          <w:u w:val="single"/>
        </w:rPr>
      </w:pPr>
      <w:bookmarkStart w:id="629" w:name="_Toc303539142"/>
      <w:bookmarkStart w:id="630" w:name="_Toc300934985"/>
      <w:bookmarkStart w:id="631" w:name="_Toc304295562"/>
      <w:bookmarkStart w:id="632" w:name="_Toc312677498"/>
      <w:bookmarkStart w:id="633" w:name="_Toc297216195"/>
      <w:bookmarkStart w:id="634" w:name="_Toc312678024"/>
      <w:bookmarkStart w:id="635" w:name="_Toc297123536"/>
      <w:r>
        <w:rPr>
          <w:rFonts w:hint="eastAsia" w:ascii="仿宋" w:hAnsi="仿宋" w:eastAsia="仿宋" w:cs="仿宋"/>
          <w:sz w:val="24"/>
        </w:rPr>
        <w:t>施工现场需要配置的试验场所：</w:t>
      </w:r>
      <w:r>
        <w:rPr>
          <w:rFonts w:hint="eastAsia" w:ascii="仿宋" w:hAnsi="仿宋" w:eastAsia="仿宋" w:cs="仿宋"/>
          <w:sz w:val="24"/>
          <w:u w:val="single"/>
        </w:rPr>
        <w:t xml:space="preserve">    按实际需要提供          </w:t>
      </w:r>
      <w:r>
        <w:rPr>
          <w:rFonts w:hint="eastAsia" w:ascii="仿宋" w:hAnsi="仿宋" w:eastAsia="仿宋" w:cs="仿宋"/>
          <w:sz w:val="24"/>
        </w:rPr>
        <w:t xml:space="preserve">。 </w:t>
      </w:r>
    </w:p>
    <w:p w14:paraId="71F57746">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施工现场需要配备的试验设备：</w:t>
      </w:r>
      <w:r>
        <w:rPr>
          <w:rFonts w:hint="eastAsia" w:ascii="仿宋" w:hAnsi="仿宋" w:eastAsia="仿宋" w:cs="仿宋"/>
          <w:sz w:val="24"/>
          <w:u w:val="single"/>
        </w:rPr>
        <w:t xml:space="preserve">       按实际需要提供        </w:t>
      </w:r>
      <w:r>
        <w:rPr>
          <w:rFonts w:hint="eastAsia" w:ascii="仿宋" w:hAnsi="仿宋" w:eastAsia="仿宋" w:cs="仿宋"/>
          <w:sz w:val="24"/>
        </w:rPr>
        <w:t>。</w:t>
      </w:r>
    </w:p>
    <w:p w14:paraId="70EDB854">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施工现场需要具备的其他试验条件：</w:t>
      </w:r>
      <w:r>
        <w:rPr>
          <w:rFonts w:hint="eastAsia" w:ascii="仿宋" w:hAnsi="仿宋" w:eastAsia="仿宋" w:cs="仿宋"/>
          <w:sz w:val="24"/>
          <w:u w:val="single"/>
        </w:rPr>
        <w:t xml:space="preserve">     按实际需要提供      </w:t>
      </w:r>
      <w:r>
        <w:rPr>
          <w:rFonts w:hint="eastAsia" w:ascii="仿宋" w:hAnsi="仿宋" w:eastAsia="仿宋" w:cs="仿宋"/>
          <w:sz w:val="24"/>
        </w:rPr>
        <w:t>。</w:t>
      </w:r>
    </w:p>
    <w:p w14:paraId="6AC5711D">
      <w:pPr>
        <w:spacing w:after="120" w:line="360" w:lineRule="auto"/>
        <w:ind w:firstLine="480" w:firstLineChars="200"/>
        <w:rPr>
          <w:rFonts w:ascii="仿宋" w:hAnsi="仿宋" w:eastAsia="仿宋" w:cs="仿宋"/>
          <w:sz w:val="24"/>
        </w:rPr>
      </w:pPr>
      <w:r>
        <w:rPr>
          <w:rFonts w:hint="eastAsia" w:ascii="仿宋" w:hAnsi="仿宋" w:eastAsia="仿宋" w:cs="仿宋"/>
          <w:sz w:val="24"/>
        </w:rPr>
        <w:t xml:space="preserve">9.4 现场工艺试验 </w:t>
      </w:r>
    </w:p>
    <w:p w14:paraId="33915674">
      <w:pPr>
        <w:spacing w:line="360" w:lineRule="auto"/>
        <w:ind w:firstLine="480" w:firstLineChars="200"/>
        <w:jc w:val="left"/>
        <w:rPr>
          <w:rFonts w:ascii="仿宋" w:hAnsi="仿宋" w:eastAsia="仿宋" w:cs="仿宋"/>
          <w:sz w:val="24"/>
        </w:rPr>
      </w:pPr>
      <w:r>
        <w:rPr>
          <w:rFonts w:hint="eastAsia" w:ascii="仿宋" w:hAnsi="仿宋" w:eastAsia="仿宋" w:cs="仿宋"/>
          <w:sz w:val="24"/>
        </w:rPr>
        <w:t>现场工艺试验的有关约定：</w:t>
      </w:r>
      <w:r>
        <w:rPr>
          <w:rFonts w:hint="eastAsia" w:ascii="仿宋" w:hAnsi="仿宋" w:eastAsia="仿宋" w:cs="仿宋"/>
          <w:sz w:val="24"/>
          <w:u w:val="single"/>
        </w:rPr>
        <w:t xml:space="preserve">  按国家相关要求执行   </w:t>
      </w:r>
      <w:r>
        <w:rPr>
          <w:rFonts w:hint="eastAsia" w:ascii="仿宋" w:hAnsi="仿宋" w:eastAsia="仿宋" w:cs="仿宋"/>
          <w:sz w:val="24"/>
        </w:rPr>
        <w:t>。</w:t>
      </w:r>
    </w:p>
    <w:bookmarkEnd w:id="628"/>
    <w:bookmarkEnd w:id="629"/>
    <w:bookmarkEnd w:id="630"/>
    <w:bookmarkEnd w:id="631"/>
    <w:bookmarkEnd w:id="632"/>
    <w:bookmarkEnd w:id="633"/>
    <w:bookmarkEnd w:id="634"/>
    <w:bookmarkEnd w:id="635"/>
    <w:p w14:paraId="69AE6FCA">
      <w:pPr>
        <w:spacing w:before="120" w:after="120" w:line="360" w:lineRule="auto"/>
        <w:rPr>
          <w:rFonts w:ascii="仿宋" w:hAnsi="仿宋" w:eastAsia="仿宋" w:cs="仿宋"/>
          <w:sz w:val="24"/>
        </w:rPr>
      </w:pPr>
      <w:bookmarkStart w:id="636" w:name="_Toc351203642"/>
      <w:r>
        <w:rPr>
          <w:rFonts w:hint="eastAsia" w:ascii="仿宋" w:hAnsi="仿宋" w:eastAsia="仿宋" w:cs="仿宋"/>
          <w:sz w:val="24"/>
        </w:rPr>
        <w:t>1</w:t>
      </w:r>
      <w:bookmarkEnd w:id="602"/>
      <w:bookmarkEnd w:id="603"/>
      <w:bookmarkEnd w:id="604"/>
      <w:bookmarkEnd w:id="605"/>
      <w:bookmarkEnd w:id="606"/>
      <w:bookmarkEnd w:id="607"/>
      <w:bookmarkEnd w:id="608"/>
      <w:bookmarkEnd w:id="609"/>
      <w:bookmarkEnd w:id="610"/>
      <w:bookmarkEnd w:id="611"/>
      <w:bookmarkEnd w:id="612"/>
      <w:bookmarkEnd w:id="613"/>
      <w:bookmarkStart w:id="637" w:name="_Toc296503193"/>
      <w:bookmarkStart w:id="638" w:name="_Toc300934989"/>
      <w:bookmarkStart w:id="639" w:name="_Toc297048379"/>
      <w:bookmarkStart w:id="640" w:name="_Toc292559903"/>
      <w:bookmarkStart w:id="641" w:name="_Toc296891021"/>
      <w:bookmarkStart w:id="642" w:name="_Toc296346694"/>
      <w:bookmarkStart w:id="643" w:name="_Toc292559398"/>
      <w:bookmarkStart w:id="644" w:name="_Toc304295566"/>
      <w:bookmarkStart w:id="645" w:name="_Toc296944532"/>
      <w:bookmarkStart w:id="646" w:name="_Toc296347192"/>
      <w:bookmarkStart w:id="647" w:name="_Toc297216199"/>
      <w:bookmarkStart w:id="648" w:name="_Toc297123540"/>
      <w:bookmarkStart w:id="649" w:name="_Toc297120493"/>
      <w:bookmarkStart w:id="650" w:name="_Toc296891233"/>
      <w:bookmarkStart w:id="651" w:name="_Toc303539146"/>
      <w:bookmarkStart w:id="652" w:name="_Toc312678025"/>
      <w:bookmarkStart w:id="653" w:name="_Toc312677499"/>
      <w:bookmarkStart w:id="654" w:name="_Toc267251435"/>
      <w:bookmarkStart w:id="655" w:name="_Toc267251439"/>
      <w:bookmarkStart w:id="656" w:name="_Toc267251441"/>
      <w:bookmarkStart w:id="657" w:name="_Toc267251437"/>
      <w:bookmarkStart w:id="658" w:name="_Toc267251440"/>
      <w:bookmarkStart w:id="659" w:name="_Toc267251433"/>
      <w:bookmarkStart w:id="660" w:name="_Toc267251442"/>
      <w:r>
        <w:rPr>
          <w:rFonts w:hint="eastAsia" w:ascii="仿宋" w:hAnsi="仿宋" w:eastAsia="仿宋" w:cs="仿宋"/>
          <w:sz w:val="24"/>
        </w:rPr>
        <w:t>0. 变更</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bookmarkEnd w:id="652"/>
    <w:bookmarkEnd w:id="653"/>
    <w:p w14:paraId="64037571">
      <w:pPr>
        <w:spacing w:after="120" w:line="360" w:lineRule="auto"/>
        <w:ind w:firstLine="480" w:firstLineChars="200"/>
        <w:rPr>
          <w:rFonts w:ascii="仿宋" w:hAnsi="仿宋" w:eastAsia="仿宋" w:cs="仿宋"/>
          <w:sz w:val="24"/>
        </w:rPr>
      </w:pPr>
      <w:r>
        <w:rPr>
          <w:rFonts w:hint="eastAsia" w:ascii="仿宋" w:hAnsi="仿宋" w:eastAsia="仿宋" w:cs="仿宋"/>
          <w:sz w:val="24"/>
        </w:rPr>
        <w:t>1</w:t>
      </w:r>
      <w:bookmarkStart w:id="661" w:name="_Toc296346695"/>
      <w:bookmarkStart w:id="662" w:name="_Toc292559904"/>
      <w:bookmarkStart w:id="663" w:name="_Toc312677500"/>
      <w:bookmarkStart w:id="664" w:name="_Toc312678026"/>
      <w:bookmarkStart w:id="665" w:name="_Toc296891022"/>
      <w:bookmarkStart w:id="666" w:name="_Toc303539147"/>
      <w:bookmarkStart w:id="667" w:name="_Toc292559399"/>
      <w:bookmarkStart w:id="668" w:name="_Toc296891234"/>
      <w:bookmarkStart w:id="669" w:name="_Toc296503194"/>
      <w:bookmarkStart w:id="670" w:name="_Toc297216200"/>
      <w:bookmarkStart w:id="671" w:name="_Toc304295567"/>
      <w:bookmarkStart w:id="672" w:name="_Toc296347193"/>
      <w:bookmarkStart w:id="673" w:name="_Toc297048380"/>
      <w:bookmarkStart w:id="674" w:name="_Toc296944533"/>
      <w:bookmarkStart w:id="675" w:name="_Toc297123541"/>
      <w:bookmarkStart w:id="676" w:name="_Toc297120494"/>
      <w:bookmarkStart w:id="677" w:name="_Toc300934990"/>
      <w:r>
        <w:rPr>
          <w:rFonts w:hint="eastAsia" w:ascii="仿宋" w:hAnsi="仿宋" w:eastAsia="仿宋" w:cs="仿宋"/>
          <w:sz w:val="24"/>
        </w:rPr>
        <w:t>0.1变更的范围</w:t>
      </w:r>
    </w:p>
    <w:p w14:paraId="73BD60D1">
      <w:pPr>
        <w:spacing w:line="360" w:lineRule="auto"/>
        <w:ind w:firstLine="600"/>
        <w:jc w:val="left"/>
        <w:rPr>
          <w:rFonts w:ascii="仿宋" w:hAnsi="仿宋" w:eastAsia="仿宋" w:cs="仿宋"/>
          <w:sz w:val="24"/>
          <w:u w:val="single"/>
        </w:rPr>
      </w:pPr>
      <w:r>
        <w:rPr>
          <w:rFonts w:hint="eastAsia" w:ascii="仿宋" w:hAnsi="仿宋" w:eastAsia="仿宋" w:cs="仿宋"/>
          <w:sz w:val="24"/>
        </w:rPr>
        <w:t>关于变更的范围的约定：</w:t>
      </w:r>
      <w:r>
        <w:rPr>
          <w:rFonts w:hint="eastAsia" w:ascii="仿宋" w:hAnsi="仿宋" w:eastAsia="仿宋" w:cs="仿宋"/>
          <w:sz w:val="24"/>
          <w:u w:val="single"/>
        </w:rPr>
        <w:t xml:space="preserve"> 按通用条款执行  </w:t>
      </w:r>
      <w:r>
        <w:rPr>
          <w:rFonts w:hint="eastAsia" w:ascii="仿宋" w:hAnsi="仿宋" w:eastAsia="仿宋" w:cs="仿宋"/>
          <w:sz w:val="24"/>
        </w:rPr>
        <w:t>。</w:t>
      </w:r>
    </w:p>
    <w:p w14:paraId="433819ED">
      <w:pPr>
        <w:spacing w:after="120" w:line="360" w:lineRule="auto"/>
        <w:ind w:firstLine="480" w:firstLineChars="200"/>
        <w:rPr>
          <w:rFonts w:ascii="仿宋" w:hAnsi="仿宋" w:eastAsia="仿宋" w:cs="仿宋"/>
          <w:sz w:val="24"/>
        </w:rPr>
      </w:pPr>
      <w:r>
        <w:rPr>
          <w:rFonts w:hint="eastAsia" w:ascii="仿宋" w:hAnsi="仿宋" w:eastAsia="仿宋" w:cs="仿宋"/>
          <w:sz w:val="24"/>
        </w:rPr>
        <w:t>10.4 变更估价</w:t>
      </w:r>
    </w:p>
    <w:p w14:paraId="5A47776E">
      <w:pPr>
        <w:spacing w:line="360" w:lineRule="auto"/>
        <w:ind w:firstLine="480" w:firstLineChars="200"/>
        <w:jc w:val="left"/>
        <w:rPr>
          <w:rFonts w:ascii="仿宋" w:hAnsi="仿宋" w:eastAsia="仿宋" w:cs="仿宋"/>
          <w:sz w:val="24"/>
        </w:rPr>
      </w:pPr>
      <w:r>
        <w:rPr>
          <w:rFonts w:hint="eastAsia" w:ascii="仿宋" w:hAnsi="仿宋" w:eastAsia="仿宋" w:cs="仿宋"/>
          <w:sz w:val="24"/>
        </w:rPr>
        <w:t>10.4.1 变更估价原则</w:t>
      </w:r>
    </w:p>
    <w:p w14:paraId="02BDAB1B">
      <w:pPr>
        <w:pStyle w:val="14"/>
        <w:spacing w:after="0" w:line="360" w:lineRule="auto"/>
        <w:ind w:left="0" w:leftChars="0" w:firstLine="480" w:firstLineChars="200"/>
        <w:rPr>
          <w:rFonts w:ascii="仿宋" w:hAnsi="仿宋" w:eastAsia="仿宋" w:cs="仿宋"/>
          <w:sz w:val="24"/>
          <w:szCs w:val="24"/>
        </w:rPr>
      </w:pPr>
      <w:r>
        <w:rPr>
          <w:rFonts w:hint="eastAsia" w:ascii="仿宋" w:hAnsi="仿宋" w:eastAsia="仿宋" w:cs="仿宋"/>
          <w:sz w:val="24"/>
          <w:szCs w:val="24"/>
        </w:rPr>
        <w:t xml:space="preserve">关于变更估价的约定: </w:t>
      </w:r>
    </w:p>
    <w:p w14:paraId="4159CCC0">
      <w:pPr>
        <w:pStyle w:val="14"/>
        <w:spacing w:after="0" w:line="360" w:lineRule="auto"/>
        <w:ind w:left="0" w:leftChars="0" w:right="63" w:firstLine="480" w:firstLineChars="200"/>
        <w:rPr>
          <w:rFonts w:ascii="仿宋" w:hAnsi="仿宋" w:eastAsia="仿宋" w:cs="仿宋"/>
          <w:sz w:val="24"/>
          <w:szCs w:val="24"/>
        </w:rPr>
      </w:pPr>
      <w:r>
        <w:rPr>
          <w:rFonts w:hint="eastAsia" w:ascii="仿宋" w:hAnsi="仿宋" w:eastAsia="仿宋" w:cs="仿宋"/>
          <w:sz w:val="24"/>
          <w:szCs w:val="24"/>
        </w:rPr>
        <w:t>（1） ①发包控制价中有适用于变更工程的综合单价，按发包控制价综合单价；</w:t>
      </w:r>
    </w:p>
    <w:p w14:paraId="2D10C675">
      <w:pPr>
        <w:pStyle w:val="14"/>
        <w:spacing w:after="0" w:line="360" w:lineRule="auto"/>
        <w:ind w:left="0" w:leftChars="0" w:firstLine="480" w:firstLineChars="200"/>
        <w:rPr>
          <w:rFonts w:ascii="仿宋" w:hAnsi="仿宋" w:eastAsia="仿宋" w:cs="仿宋"/>
          <w:sz w:val="24"/>
          <w:szCs w:val="24"/>
        </w:rPr>
      </w:pPr>
      <w:r>
        <w:rPr>
          <w:rFonts w:hint="eastAsia" w:ascii="仿宋" w:hAnsi="仿宋" w:eastAsia="仿宋" w:cs="仿宋"/>
          <w:sz w:val="24"/>
          <w:szCs w:val="24"/>
        </w:rPr>
        <w:t xml:space="preserve">      ②发包控制价中有类似于变更工程的综合单价，参照发包控制价综合单价；</w:t>
      </w:r>
    </w:p>
    <w:p w14:paraId="779A45C6">
      <w:pPr>
        <w:pStyle w:val="14"/>
        <w:spacing w:after="0" w:line="360" w:lineRule="auto"/>
        <w:ind w:left="0" w:leftChars="0" w:firstLine="480" w:firstLineChars="200"/>
        <w:rPr>
          <w:rFonts w:ascii="仿宋" w:hAnsi="仿宋" w:eastAsia="仿宋" w:cs="仿宋"/>
          <w:sz w:val="24"/>
          <w:szCs w:val="24"/>
        </w:rPr>
      </w:pPr>
      <w:r>
        <w:rPr>
          <w:rFonts w:hint="eastAsia" w:ascii="仿宋" w:hAnsi="仿宋" w:eastAsia="仿宋" w:cs="仿宋"/>
          <w:sz w:val="24"/>
          <w:szCs w:val="24"/>
        </w:rPr>
        <w:t xml:space="preserve">     ③发包控制价中无适用或类似于变更工程的综合单价，按相应定额编制并经发包人（监理单位）审定；如无定额套用，则综合单价按发包人（监理单位）签证价。</w:t>
      </w:r>
    </w:p>
    <w:p w14:paraId="7473C3DF">
      <w:pPr>
        <w:pStyle w:val="14"/>
        <w:spacing w:after="0" w:line="360" w:lineRule="auto"/>
        <w:ind w:left="0" w:leftChars="0"/>
        <w:rPr>
          <w:rFonts w:ascii="仿宋" w:hAnsi="仿宋" w:eastAsia="仿宋" w:cs="仿宋"/>
          <w:sz w:val="24"/>
          <w:szCs w:val="24"/>
        </w:rPr>
      </w:pPr>
      <w:r>
        <w:rPr>
          <w:rFonts w:hint="eastAsia" w:ascii="仿宋" w:hAnsi="仿宋" w:eastAsia="仿宋" w:cs="仿宋"/>
          <w:sz w:val="24"/>
          <w:szCs w:val="24"/>
        </w:rPr>
        <w:t xml:space="preserve">    （2）按上述规定调整后的发包控制价按中包下浮率同比例下浮确定结算价款。</w:t>
      </w:r>
    </w:p>
    <w:p w14:paraId="182E4776">
      <w:pPr>
        <w:tabs>
          <w:tab w:val="left" w:pos="540"/>
        </w:tabs>
        <w:spacing w:line="360" w:lineRule="auto"/>
        <w:ind w:firstLine="480"/>
        <w:rPr>
          <w:rFonts w:ascii="仿宋" w:hAnsi="仿宋" w:eastAsia="仿宋" w:cs="仿宋"/>
        </w:rPr>
      </w:pPr>
      <w:r>
        <w:rPr>
          <w:rFonts w:hint="eastAsia" w:ascii="仿宋" w:hAnsi="仿宋" w:eastAsia="仿宋" w:cs="仿宋"/>
          <w:sz w:val="24"/>
        </w:rPr>
        <w:t>（3）当</w:t>
      </w:r>
      <w:r>
        <w:rPr>
          <w:rFonts w:hint="eastAsia" w:ascii="仿宋" w:hAnsi="仿宋" w:eastAsia="仿宋" w:cs="仿宋"/>
          <w:b/>
          <w:sz w:val="24"/>
          <w:u w:val="single"/>
        </w:rPr>
        <w:t xml:space="preserve">  /  </w:t>
      </w:r>
      <w:r>
        <w:rPr>
          <w:rFonts w:hint="eastAsia" w:ascii="仿宋" w:hAnsi="仿宋" w:eastAsia="仿宋" w:cs="仿宋"/>
          <w:sz w:val="24"/>
        </w:rPr>
        <w:t xml:space="preserve"> 在合同前80%工期月份的信息价平均值与发包控制价编制期对应的信息价之比上涨或者下降幅度在5%以上时，对±5%以外部分进行补足或扣回。</w:t>
      </w:r>
    </w:p>
    <w:p w14:paraId="427840AD">
      <w:pPr>
        <w:spacing w:after="120" w:line="360" w:lineRule="auto"/>
        <w:ind w:firstLine="480" w:firstLineChars="200"/>
        <w:rPr>
          <w:rFonts w:ascii="仿宋" w:hAnsi="仿宋" w:eastAsia="仿宋" w:cs="仿宋"/>
          <w:sz w:val="24"/>
        </w:rPr>
      </w:pPr>
      <w:r>
        <w:rPr>
          <w:rFonts w:hint="eastAsia" w:ascii="仿宋" w:hAnsi="仿宋" w:eastAsia="仿宋" w:cs="仿宋"/>
          <w:sz w:val="24"/>
        </w:rPr>
        <w:t>1</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Start w:id="678" w:name="_Toc300934993"/>
      <w:bookmarkStart w:id="679" w:name="_Toc297048383"/>
      <w:bookmarkStart w:id="680" w:name="_Toc297123544"/>
      <w:bookmarkStart w:id="681" w:name="_Toc296944536"/>
      <w:bookmarkStart w:id="682" w:name="_Toc296346698"/>
      <w:bookmarkStart w:id="683" w:name="_Toc296503197"/>
      <w:bookmarkStart w:id="684" w:name="_Toc296347196"/>
      <w:bookmarkStart w:id="685" w:name="_Toc297120497"/>
      <w:bookmarkStart w:id="686" w:name="_Toc303539150"/>
      <w:bookmarkStart w:id="687" w:name="_Toc292559402"/>
      <w:bookmarkStart w:id="688" w:name="_Toc296891025"/>
      <w:bookmarkStart w:id="689" w:name="_Toc296891237"/>
      <w:bookmarkStart w:id="690" w:name="_Toc292559907"/>
      <w:bookmarkStart w:id="691" w:name="_Toc297216203"/>
      <w:bookmarkStart w:id="692" w:name="_Toc312677503"/>
      <w:bookmarkStart w:id="693" w:name="_Toc304295570"/>
      <w:bookmarkStart w:id="694" w:name="_Toc312678029"/>
      <w:r>
        <w:rPr>
          <w:rFonts w:hint="eastAsia" w:ascii="仿宋" w:hAnsi="仿宋" w:eastAsia="仿宋" w:cs="仿宋"/>
          <w:sz w:val="24"/>
        </w:rPr>
        <w:t>0.5承</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Start w:id="695" w:name="_Toc292559408"/>
      <w:bookmarkStart w:id="696" w:name="_Toc296347202"/>
      <w:bookmarkStart w:id="697" w:name="_Toc297123545"/>
      <w:bookmarkStart w:id="698" w:name="_Toc296503203"/>
      <w:bookmarkStart w:id="699" w:name="_Toc292559913"/>
      <w:bookmarkStart w:id="700" w:name="_Toc300934994"/>
      <w:bookmarkStart w:id="701" w:name="_Toc297216204"/>
      <w:bookmarkStart w:id="702" w:name="_Toc296346704"/>
      <w:bookmarkStart w:id="703" w:name="_Toc296944542"/>
      <w:bookmarkStart w:id="704" w:name="_Toc297048389"/>
      <w:bookmarkStart w:id="705" w:name="_Toc296891031"/>
      <w:bookmarkStart w:id="706" w:name="_Toc303539151"/>
      <w:bookmarkStart w:id="707" w:name="_Toc296891243"/>
      <w:bookmarkStart w:id="708" w:name="_Toc297120503"/>
      <w:r>
        <w:rPr>
          <w:rFonts w:hint="eastAsia" w:ascii="仿宋" w:hAnsi="仿宋" w:eastAsia="仿宋" w:cs="仿宋"/>
          <w:sz w:val="24"/>
        </w:rPr>
        <w:t>包人的合理化建议</w:t>
      </w:r>
    </w:p>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14:paraId="1A55F947">
      <w:pPr>
        <w:spacing w:line="360" w:lineRule="auto"/>
        <w:ind w:firstLine="480" w:firstLineChars="200"/>
        <w:jc w:val="left"/>
        <w:rPr>
          <w:rFonts w:ascii="仿宋" w:hAnsi="仿宋" w:eastAsia="仿宋" w:cs="仿宋"/>
          <w:sz w:val="24"/>
        </w:rPr>
      </w:pPr>
      <w:r>
        <w:rPr>
          <w:rFonts w:hint="eastAsia" w:ascii="仿宋" w:hAnsi="仿宋" w:eastAsia="仿宋" w:cs="仿宋"/>
          <w:sz w:val="24"/>
        </w:rPr>
        <w:t>监理人审查承包人合理化建议的期限：</w:t>
      </w:r>
      <w:r>
        <w:rPr>
          <w:rFonts w:hint="eastAsia" w:ascii="仿宋" w:hAnsi="仿宋" w:eastAsia="仿宋" w:cs="仿宋"/>
          <w:sz w:val="24"/>
          <w:u w:val="single"/>
        </w:rPr>
        <w:t xml:space="preserve">       /             </w:t>
      </w:r>
      <w:r>
        <w:rPr>
          <w:rFonts w:hint="eastAsia" w:ascii="仿宋" w:hAnsi="仿宋" w:eastAsia="仿宋" w:cs="仿宋"/>
          <w:sz w:val="24"/>
        </w:rPr>
        <w:t>。</w:t>
      </w:r>
    </w:p>
    <w:p w14:paraId="6F48D6C2">
      <w:pPr>
        <w:spacing w:line="360" w:lineRule="auto"/>
        <w:ind w:firstLine="480" w:firstLineChars="200"/>
        <w:jc w:val="left"/>
        <w:rPr>
          <w:rFonts w:ascii="仿宋" w:hAnsi="仿宋" w:eastAsia="仿宋" w:cs="仿宋"/>
          <w:sz w:val="24"/>
        </w:rPr>
      </w:pPr>
      <w:r>
        <w:rPr>
          <w:rFonts w:hint="eastAsia" w:ascii="仿宋" w:hAnsi="仿宋" w:eastAsia="仿宋" w:cs="仿宋"/>
          <w:sz w:val="24"/>
        </w:rPr>
        <w:t>发包人审批承包人合理化建议的期限：</w:t>
      </w:r>
      <w:r>
        <w:rPr>
          <w:rFonts w:hint="eastAsia" w:ascii="仿宋" w:hAnsi="仿宋" w:eastAsia="仿宋" w:cs="仿宋"/>
          <w:sz w:val="24"/>
          <w:u w:val="single"/>
        </w:rPr>
        <w:t xml:space="preserve">      /              </w:t>
      </w:r>
      <w:r>
        <w:rPr>
          <w:rFonts w:hint="eastAsia" w:ascii="仿宋" w:hAnsi="仿宋" w:eastAsia="仿宋" w:cs="仿宋"/>
          <w:sz w:val="24"/>
        </w:rPr>
        <w:t>。</w:t>
      </w:r>
    </w:p>
    <w:p w14:paraId="5863B2A2">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承</w:t>
      </w:r>
      <w:bookmarkStart w:id="709" w:name="_Toc296346705"/>
      <w:bookmarkStart w:id="710" w:name="_Toc297123546"/>
      <w:bookmarkStart w:id="711" w:name="_Toc292559914"/>
      <w:bookmarkStart w:id="712" w:name="_Toc292559409"/>
      <w:bookmarkStart w:id="713" w:name="_Toc312678030"/>
      <w:bookmarkStart w:id="714" w:name="_Toc303539152"/>
      <w:bookmarkStart w:id="715" w:name="_Toc297216205"/>
      <w:bookmarkStart w:id="716" w:name="_Toc296891032"/>
      <w:bookmarkStart w:id="717" w:name="_Toc304295571"/>
      <w:bookmarkStart w:id="718" w:name="_Toc318581175"/>
      <w:bookmarkStart w:id="719" w:name="_Toc297048390"/>
      <w:bookmarkStart w:id="720" w:name="_Toc296891244"/>
      <w:bookmarkStart w:id="721" w:name="_Toc300934995"/>
      <w:bookmarkStart w:id="722" w:name="_Toc312677504"/>
      <w:bookmarkStart w:id="723" w:name="_Toc296944543"/>
      <w:bookmarkStart w:id="724" w:name="_Toc297120504"/>
      <w:bookmarkStart w:id="725" w:name="_Toc296503204"/>
      <w:bookmarkStart w:id="726" w:name="_Toc296347203"/>
      <w:r>
        <w:rPr>
          <w:rFonts w:hint="eastAsia" w:ascii="仿宋" w:hAnsi="仿宋" w:eastAsia="仿宋" w:cs="仿宋"/>
          <w:sz w:val="24"/>
        </w:rPr>
        <w:t>包人提出的合理化建议降低了合同价格或者提高了工程经济效益的奖励的方法和金额为：</w:t>
      </w:r>
      <w:r>
        <w:rPr>
          <w:rFonts w:hint="eastAsia" w:ascii="仿宋" w:hAnsi="仿宋" w:eastAsia="仿宋" w:cs="仿宋"/>
          <w:sz w:val="24"/>
          <w:u w:val="single"/>
        </w:rPr>
        <w:t xml:space="preserve">        /                    </w:t>
      </w:r>
      <w:r>
        <w:rPr>
          <w:rFonts w:hint="eastAsia" w:ascii="仿宋" w:hAnsi="仿宋" w:eastAsia="仿宋" w:cs="仿宋"/>
          <w:sz w:val="24"/>
        </w:rPr>
        <w:t>。</w:t>
      </w:r>
    </w:p>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14:paraId="03C8C8E5">
      <w:pPr>
        <w:spacing w:after="120" w:line="360" w:lineRule="auto"/>
        <w:ind w:firstLine="480" w:firstLineChars="200"/>
        <w:rPr>
          <w:rFonts w:ascii="仿宋" w:hAnsi="仿宋" w:eastAsia="仿宋" w:cs="仿宋"/>
          <w:sz w:val="24"/>
        </w:rPr>
      </w:pPr>
      <w:r>
        <w:rPr>
          <w:rFonts w:hint="eastAsia" w:ascii="仿宋" w:hAnsi="仿宋" w:eastAsia="仿宋" w:cs="仿宋"/>
          <w:sz w:val="24"/>
        </w:rPr>
        <w:t>1</w:t>
      </w:r>
      <w:bookmarkStart w:id="727" w:name="_Toc297123548"/>
      <w:bookmarkStart w:id="728" w:name="_Toc296347198"/>
      <w:bookmarkStart w:id="729" w:name="_Toc292559404"/>
      <w:bookmarkStart w:id="730" w:name="_Toc304295574"/>
      <w:bookmarkStart w:id="731" w:name="_Toc296346700"/>
      <w:bookmarkStart w:id="732" w:name="_Toc297216207"/>
      <w:bookmarkStart w:id="733" w:name="_Toc303539154"/>
      <w:bookmarkStart w:id="734" w:name="_Toc312677507"/>
      <w:bookmarkStart w:id="735" w:name="_Toc296891239"/>
      <w:bookmarkStart w:id="736" w:name="_Toc292559909"/>
      <w:bookmarkStart w:id="737" w:name="_Toc297048385"/>
      <w:bookmarkStart w:id="738" w:name="_Toc297120499"/>
      <w:bookmarkStart w:id="739" w:name="_Toc296891027"/>
      <w:bookmarkStart w:id="740" w:name="_Toc312678033"/>
      <w:bookmarkStart w:id="741" w:name="_Toc296944538"/>
      <w:bookmarkStart w:id="742" w:name="_Toc300934997"/>
      <w:bookmarkStart w:id="743" w:name="_Toc296503199"/>
      <w:r>
        <w:rPr>
          <w:rFonts w:hint="eastAsia" w:ascii="仿宋" w:hAnsi="仿宋" w:eastAsia="仿宋" w:cs="仿宋"/>
          <w:sz w:val="24"/>
        </w:rPr>
        <w:t>0.7 暂估价</w:t>
      </w:r>
    </w:p>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14:paraId="48CFBD14">
      <w:pPr>
        <w:spacing w:line="360" w:lineRule="auto"/>
        <w:ind w:firstLine="480" w:firstLineChars="200"/>
        <w:jc w:val="left"/>
        <w:rPr>
          <w:rFonts w:ascii="仿宋" w:hAnsi="仿宋" w:eastAsia="仿宋" w:cs="仿宋"/>
          <w:sz w:val="24"/>
        </w:rPr>
      </w:pPr>
      <w:r>
        <w:rPr>
          <w:rFonts w:hint="eastAsia" w:ascii="仿宋" w:hAnsi="仿宋" w:eastAsia="仿宋" w:cs="仿宋"/>
          <w:kern w:val="0"/>
          <w:sz w:val="24"/>
        </w:rPr>
        <w:t>暂</w:t>
      </w:r>
      <w:bookmarkStart w:id="744" w:name="_Toc312678034"/>
      <w:bookmarkStart w:id="745" w:name="_Toc312677508"/>
      <w:bookmarkStart w:id="746" w:name="_Toc318581176"/>
      <w:r>
        <w:rPr>
          <w:rFonts w:hint="eastAsia" w:ascii="仿宋" w:hAnsi="仿宋" w:eastAsia="仿宋" w:cs="仿宋"/>
          <w:kern w:val="0"/>
          <w:sz w:val="24"/>
        </w:rPr>
        <w:t>估价材料和工程设备的明细详见附件11：《</w:t>
      </w:r>
      <w:r>
        <w:rPr>
          <w:rFonts w:hint="eastAsia" w:ascii="仿宋" w:hAnsi="仿宋" w:eastAsia="仿宋" w:cs="仿宋"/>
          <w:sz w:val="24"/>
        </w:rPr>
        <w:t>暂估价一览表》</w:t>
      </w:r>
      <w:r>
        <w:rPr>
          <w:rFonts w:hint="eastAsia" w:ascii="仿宋" w:hAnsi="仿宋" w:eastAsia="仿宋" w:cs="仿宋"/>
          <w:kern w:val="0"/>
          <w:sz w:val="24"/>
        </w:rPr>
        <w:t>。</w:t>
      </w:r>
    </w:p>
    <w:bookmarkEnd w:id="744"/>
    <w:bookmarkEnd w:id="745"/>
    <w:bookmarkEnd w:id="746"/>
    <w:p w14:paraId="64957178">
      <w:pPr>
        <w:spacing w:line="360" w:lineRule="auto"/>
        <w:ind w:firstLine="480" w:firstLineChars="200"/>
        <w:jc w:val="left"/>
        <w:rPr>
          <w:rFonts w:ascii="仿宋" w:hAnsi="仿宋" w:eastAsia="仿宋" w:cs="仿宋"/>
          <w:sz w:val="24"/>
        </w:rPr>
      </w:pPr>
      <w:r>
        <w:rPr>
          <w:rFonts w:hint="eastAsia" w:ascii="仿宋" w:hAnsi="仿宋" w:eastAsia="仿宋" w:cs="仿宋"/>
          <w:sz w:val="24"/>
        </w:rPr>
        <w:t>1</w:t>
      </w:r>
      <w:bookmarkStart w:id="747" w:name="_Toc318581177"/>
      <w:bookmarkStart w:id="748" w:name="_Toc312677509"/>
      <w:bookmarkStart w:id="749" w:name="_Toc312678035"/>
      <w:r>
        <w:rPr>
          <w:rFonts w:hint="eastAsia" w:ascii="仿宋" w:hAnsi="仿宋" w:eastAsia="仿宋" w:cs="仿宋"/>
          <w:sz w:val="24"/>
        </w:rPr>
        <w:t>0.7.1 依法必须发包的暂估价项目</w:t>
      </w:r>
    </w:p>
    <w:bookmarkEnd w:id="747"/>
    <w:bookmarkEnd w:id="748"/>
    <w:bookmarkEnd w:id="749"/>
    <w:p w14:paraId="542EF431">
      <w:pPr>
        <w:spacing w:line="360" w:lineRule="auto"/>
        <w:ind w:firstLine="480" w:firstLineChars="200"/>
        <w:jc w:val="left"/>
        <w:rPr>
          <w:rFonts w:ascii="仿宋" w:hAnsi="仿宋" w:eastAsia="仿宋" w:cs="仿宋"/>
          <w:sz w:val="24"/>
        </w:rPr>
      </w:pPr>
      <w:r>
        <w:rPr>
          <w:rFonts w:hint="eastAsia" w:ascii="仿宋" w:hAnsi="仿宋" w:eastAsia="仿宋" w:cs="仿宋"/>
          <w:sz w:val="24"/>
        </w:rPr>
        <w:t>对于依法必须发包的暂估价项目的确认和批准采取第</w:t>
      </w:r>
      <w:r>
        <w:rPr>
          <w:rFonts w:hint="eastAsia" w:ascii="仿宋" w:hAnsi="仿宋" w:eastAsia="仿宋" w:cs="仿宋"/>
          <w:sz w:val="24"/>
          <w:u w:val="single"/>
        </w:rPr>
        <w:t xml:space="preserve"> 1 </w:t>
      </w:r>
      <w:r>
        <w:rPr>
          <w:rFonts w:hint="eastAsia" w:ascii="仿宋" w:hAnsi="仿宋" w:eastAsia="仿宋" w:cs="仿宋"/>
          <w:sz w:val="24"/>
        </w:rPr>
        <w:t>种方式确定。</w:t>
      </w:r>
    </w:p>
    <w:p w14:paraId="285ACF59">
      <w:pPr>
        <w:spacing w:line="360" w:lineRule="auto"/>
        <w:ind w:firstLine="480" w:firstLineChars="200"/>
        <w:jc w:val="left"/>
        <w:rPr>
          <w:rFonts w:ascii="仿宋" w:hAnsi="仿宋" w:eastAsia="仿宋" w:cs="仿宋"/>
          <w:sz w:val="24"/>
        </w:rPr>
      </w:pPr>
      <w:r>
        <w:rPr>
          <w:rFonts w:hint="eastAsia" w:ascii="仿宋" w:hAnsi="仿宋" w:eastAsia="仿宋" w:cs="仿宋"/>
          <w:sz w:val="24"/>
        </w:rPr>
        <w:t>10.7.2 不属于依法必须发包的暂估价项目</w:t>
      </w:r>
    </w:p>
    <w:p w14:paraId="3ED1511D">
      <w:pPr>
        <w:spacing w:line="360" w:lineRule="auto"/>
        <w:ind w:firstLine="480" w:firstLineChars="200"/>
        <w:jc w:val="left"/>
        <w:rPr>
          <w:rFonts w:ascii="仿宋" w:hAnsi="仿宋" w:eastAsia="仿宋" w:cs="仿宋"/>
          <w:sz w:val="24"/>
        </w:rPr>
      </w:pPr>
      <w:r>
        <w:rPr>
          <w:rFonts w:hint="eastAsia" w:ascii="仿宋" w:hAnsi="仿宋" w:eastAsia="仿宋" w:cs="仿宋"/>
          <w:sz w:val="24"/>
        </w:rPr>
        <w:t>对于不属于依法必须发包的暂估价项目的确认和批准采取第</w:t>
      </w:r>
      <w:r>
        <w:rPr>
          <w:rFonts w:hint="eastAsia" w:ascii="仿宋" w:hAnsi="仿宋" w:eastAsia="仿宋" w:cs="仿宋"/>
          <w:sz w:val="24"/>
          <w:u w:val="single"/>
        </w:rPr>
        <w:t xml:space="preserve">  1 </w:t>
      </w:r>
      <w:r>
        <w:rPr>
          <w:rFonts w:hint="eastAsia" w:ascii="仿宋" w:hAnsi="仿宋" w:eastAsia="仿宋" w:cs="仿宋"/>
          <w:sz w:val="24"/>
        </w:rPr>
        <w:t xml:space="preserve"> 种方式确定。</w:t>
      </w:r>
    </w:p>
    <w:p w14:paraId="7F219FD2">
      <w:pPr>
        <w:spacing w:line="360" w:lineRule="auto"/>
        <w:ind w:firstLine="480" w:firstLineChars="200"/>
        <w:jc w:val="left"/>
        <w:rPr>
          <w:rFonts w:ascii="仿宋" w:hAnsi="仿宋" w:eastAsia="仿宋" w:cs="仿宋"/>
          <w:kern w:val="0"/>
          <w:sz w:val="24"/>
        </w:rPr>
      </w:pPr>
      <w:r>
        <w:rPr>
          <w:rFonts w:hint="eastAsia" w:ascii="仿宋" w:hAnsi="仿宋" w:eastAsia="仿宋" w:cs="仿宋"/>
          <w:sz w:val="24"/>
        </w:rPr>
        <w:t>第3种方式：</w:t>
      </w:r>
      <w:r>
        <w:rPr>
          <w:rFonts w:hint="eastAsia" w:ascii="仿宋" w:hAnsi="仿宋" w:eastAsia="仿宋" w:cs="仿宋"/>
          <w:kern w:val="0"/>
          <w:sz w:val="24"/>
        </w:rPr>
        <w:t>承包人直接实施的暂估价项目</w:t>
      </w:r>
    </w:p>
    <w:p w14:paraId="47FD36C5">
      <w:pPr>
        <w:spacing w:line="360" w:lineRule="auto"/>
        <w:ind w:firstLine="480" w:firstLineChars="200"/>
        <w:jc w:val="left"/>
        <w:rPr>
          <w:rFonts w:ascii="仿宋" w:hAnsi="仿宋" w:eastAsia="仿宋" w:cs="仿宋"/>
          <w:sz w:val="24"/>
        </w:rPr>
      </w:pPr>
      <w:r>
        <w:rPr>
          <w:rFonts w:hint="eastAsia" w:ascii="仿宋" w:hAnsi="仿宋" w:eastAsia="仿宋" w:cs="仿宋"/>
          <w:sz w:val="24"/>
        </w:rPr>
        <w:t>承包人直接实施的暂估价项目的约定：</w:t>
      </w:r>
      <w:r>
        <w:rPr>
          <w:rFonts w:hint="eastAsia" w:ascii="仿宋" w:hAnsi="仿宋" w:eastAsia="仿宋" w:cs="仿宋"/>
          <w:sz w:val="24"/>
          <w:u w:val="single"/>
        </w:rPr>
        <w:t xml:space="preserve">        /             </w:t>
      </w:r>
      <w:r>
        <w:rPr>
          <w:rFonts w:hint="eastAsia" w:ascii="仿宋" w:hAnsi="仿宋" w:eastAsia="仿宋" w:cs="仿宋"/>
          <w:sz w:val="24"/>
        </w:rPr>
        <w:t>。</w:t>
      </w:r>
    </w:p>
    <w:p w14:paraId="582B0A97">
      <w:pPr>
        <w:spacing w:after="120" w:line="360" w:lineRule="auto"/>
        <w:ind w:firstLine="480" w:firstLineChars="200"/>
        <w:rPr>
          <w:rFonts w:ascii="仿宋" w:hAnsi="仿宋" w:eastAsia="仿宋" w:cs="仿宋"/>
          <w:sz w:val="24"/>
        </w:rPr>
      </w:pPr>
      <w:r>
        <w:rPr>
          <w:rFonts w:hint="eastAsia" w:ascii="仿宋" w:hAnsi="仿宋" w:eastAsia="仿宋" w:cs="仿宋"/>
          <w:sz w:val="24"/>
        </w:rPr>
        <w:t>10.8 暂列金额</w:t>
      </w:r>
    </w:p>
    <w:p w14:paraId="064239B2">
      <w:pPr>
        <w:autoSpaceDE w:val="0"/>
        <w:autoSpaceDN w:val="0"/>
        <w:adjustRightInd w:val="0"/>
        <w:spacing w:line="360" w:lineRule="auto"/>
        <w:ind w:firstLine="360" w:firstLineChars="150"/>
        <w:jc w:val="left"/>
        <w:rPr>
          <w:rFonts w:ascii="仿宋" w:hAnsi="仿宋" w:eastAsia="仿宋" w:cs="仿宋"/>
          <w:kern w:val="0"/>
          <w:sz w:val="24"/>
        </w:rPr>
      </w:pPr>
      <w:r>
        <w:rPr>
          <w:rFonts w:hint="eastAsia" w:ascii="仿宋" w:hAnsi="仿宋" w:eastAsia="仿宋" w:cs="仿宋"/>
          <w:kern w:val="0"/>
          <w:sz w:val="24"/>
        </w:rPr>
        <w:t>合同当事人关于暂列金额使用的约定：</w:t>
      </w:r>
      <w:r>
        <w:rPr>
          <w:rFonts w:hint="eastAsia" w:ascii="仿宋" w:hAnsi="仿宋" w:eastAsia="仿宋" w:cs="仿宋"/>
          <w:kern w:val="0"/>
          <w:sz w:val="24"/>
          <w:u w:val="single"/>
        </w:rPr>
        <w:t>暂列金额是指发包人为可能发生工程变更而暂列的金额，包括因发包人提供的工程量清单漏项、清单有误引起的工程量数量增加和施工过程中设计变更引起新的清单项目或工程数量增加等需要增加的金额，暂列金额是发包人自行确定设立的，承包人无权使用此笔费用。此笔费用按实际发生经发包人签证后确定全部使用、部分使用或不使用，暂列金不计入工程款付款的基数</w:t>
      </w:r>
      <w:r>
        <w:rPr>
          <w:rFonts w:hint="eastAsia" w:ascii="仿宋" w:hAnsi="仿宋" w:eastAsia="仿宋" w:cs="仿宋"/>
          <w:kern w:val="0"/>
          <w:sz w:val="24"/>
        </w:rPr>
        <w:t>。</w:t>
      </w:r>
    </w:p>
    <w:p w14:paraId="35AC184A">
      <w:pPr>
        <w:numPr>
          <w:ilvl w:val="0"/>
          <w:numId w:val="4"/>
        </w:numPr>
        <w:spacing w:before="120" w:after="120" w:line="440" w:lineRule="exact"/>
        <w:rPr>
          <w:rFonts w:ascii="仿宋" w:hAnsi="仿宋" w:eastAsia="仿宋" w:cs="仿宋"/>
          <w:sz w:val="24"/>
        </w:rPr>
      </w:pPr>
      <w:bookmarkStart w:id="750" w:name="_Toc351203643"/>
      <w:r>
        <w:rPr>
          <w:rFonts w:hint="eastAsia" w:ascii="仿宋" w:hAnsi="仿宋" w:eastAsia="仿宋" w:cs="仿宋"/>
          <w:sz w:val="24"/>
        </w:rPr>
        <w:t>价格调整</w:t>
      </w:r>
      <w:bookmarkEnd w:id="750"/>
      <w:bookmarkStart w:id="751" w:name="_Toc296891029"/>
      <w:bookmarkStart w:id="752" w:name="_Toc300935000"/>
      <w:bookmarkStart w:id="753" w:name="_Toc296891241"/>
      <w:bookmarkStart w:id="754" w:name="_Toc296346702"/>
      <w:bookmarkStart w:id="755" w:name="_Toc297120501"/>
      <w:bookmarkStart w:id="756" w:name="_Toc297048387"/>
      <w:bookmarkStart w:id="757" w:name="_Toc292559406"/>
      <w:bookmarkStart w:id="758" w:name="_Toc296503201"/>
      <w:bookmarkStart w:id="759" w:name="_Toc296944540"/>
      <w:bookmarkStart w:id="760" w:name="_Toc297216209"/>
      <w:bookmarkStart w:id="761" w:name="_Toc296347200"/>
      <w:bookmarkStart w:id="762" w:name="_Toc312678039"/>
      <w:bookmarkStart w:id="763" w:name="_Toc304295577"/>
      <w:bookmarkStart w:id="764" w:name="_Toc292559911"/>
      <w:bookmarkStart w:id="765" w:name="_Toc303539157"/>
      <w:bookmarkStart w:id="766" w:name="_Toc297123550"/>
    </w:p>
    <w:p w14:paraId="262C9252">
      <w:pPr>
        <w:spacing w:before="120" w:after="120" w:line="440" w:lineRule="exact"/>
        <w:ind w:firstLine="480" w:firstLineChars="200"/>
        <w:rPr>
          <w:rFonts w:ascii="仿宋" w:hAnsi="仿宋" w:eastAsia="仿宋" w:cs="仿宋"/>
          <w:sz w:val="24"/>
        </w:rPr>
      </w:pPr>
      <w:r>
        <w:rPr>
          <w:rFonts w:hint="eastAsia" w:ascii="仿宋" w:hAnsi="仿宋" w:eastAsia="仿宋" w:cs="仿宋"/>
          <w:sz w:val="24"/>
        </w:rPr>
        <w:t>11.1 市场价格波动引起的调整</w:t>
      </w:r>
    </w:p>
    <w:bookmarkEnd w:id="654"/>
    <w:bookmarkEnd w:id="655"/>
    <w:bookmarkEnd w:id="656"/>
    <w:bookmarkEnd w:id="657"/>
    <w:bookmarkEnd w:id="658"/>
    <w:bookmarkEnd w:id="659"/>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14:paraId="16F6198D">
      <w:pPr>
        <w:pStyle w:val="14"/>
        <w:spacing w:after="0" w:line="440" w:lineRule="exact"/>
        <w:ind w:leftChars="0" w:right="63"/>
        <w:rPr>
          <w:rFonts w:ascii="仿宋" w:hAnsi="仿宋" w:eastAsia="仿宋" w:cs="仿宋"/>
          <w:sz w:val="24"/>
          <w:szCs w:val="24"/>
        </w:rPr>
      </w:pPr>
      <w:bookmarkStart w:id="767" w:name="_Toc297048391"/>
      <w:bookmarkStart w:id="768" w:name="_Toc296891033"/>
      <w:bookmarkStart w:id="769" w:name="_Toc296347204"/>
      <w:bookmarkStart w:id="770" w:name="_Toc296891245"/>
      <w:bookmarkStart w:id="771" w:name="_Toc296346706"/>
      <w:bookmarkStart w:id="772" w:name="_Toc297120505"/>
      <w:bookmarkStart w:id="773" w:name="_Toc296944544"/>
      <w:bookmarkStart w:id="774" w:name="_Toc292559410"/>
      <w:bookmarkStart w:id="775" w:name="_Toc296503205"/>
      <w:bookmarkStart w:id="776" w:name="_Toc292559915"/>
      <w:bookmarkStart w:id="777" w:name="_Toc351203644"/>
      <w:bookmarkStart w:id="778" w:name="_Toc300935002"/>
      <w:bookmarkStart w:id="779" w:name="_Toc312678040"/>
      <w:bookmarkStart w:id="780" w:name="_Toc297123552"/>
      <w:bookmarkStart w:id="781" w:name="_Toc304295579"/>
      <w:bookmarkStart w:id="782" w:name="_Toc297216211"/>
      <w:bookmarkStart w:id="783" w:name="_Toc303539159"/>
      <w:r>
        <w:rPr>
          <w:rFonts w:hint="eastAsia" w:ascii="仿宋" w:hAnsi="仿宋" w:eastAsia="仿宋" w:cs="仿宋"/>
          <w:kern w:val="0"/>
          <w:sz w:val="24"/>
          <w:szCs w:val="24"/>
        </w:rPr>
        <w:t>（1）市场价格波动是否调整合同价格的约定：</w:t>
      </w:r>
      <w:r>
        <w:rPr>
          <w:rFonts w:hint="eastAsia" w:ascii="仿宋" w:hAnsi="仿宋" w:eastAsia="仿宋" w:cs="仿宋"/>
          <w:sz w:val="24"/>
          <w:szCs w:val="24"/>
          <w:u w:val="single"/>
        </w:rPr>
        <w:t xml:space="preserve">   调整       </w:t>
      </w:r>
      <w:r>
        <w:rPr>
          <w:rFonts w:hint="eastAsia" w:ascii="仿宋" w:hAnsi="仿宋" w:eastAsia="仿宋" w:cs="仿宋"/>
          <w:sz w:val="24"/>
          <w:szCs w:val="24"/>
        </w:rPr>
        <w:t>。</w:t>
      </w:r>
    </w:p>
    <w:p w14:paraId="7A3EEDD1">
      <w:pPr>
        <w:spacing w:line="440" w:lineRule="exact"/>
        <w:ind w:firstLine="480" w:firstLineChars="200"/>
        <w:jc w:val="left"/>
        <w:rPr>
          <w:rFonts w:ascii="仿宋" w:hAnsi="仿宋" w:eastAsia="仿宋" w:cs="仿宋"/>
          <w:sz w:val="24"/>
        </w:rPr>
      </w:pPr>
      <w:r>
        <w:rPr>
          <w:rFonts w:hint="eastAsia" w:ascii="仿宋" w:hAnsi="仿宋" w:eastAsia="仿宋" w:cs="仿宋"/>
          <w:sz w:val="24"/>
        </w:rPr>
        <w:t>因市场价格波动调整合同价格，采用以下第</w:t>
      </w:r>
      <w:r>
        <w:rPr>
          <w:rFonts w:hint="eastAsia" w:ascii="仿宋" w:hAnsi="仿宋" w:eastAsia="仿宋" w:cs="仿宋"/>
          <w:sz w:val="24"/>
          <w:u w:val="single"/>
        </w:rPr>
        <w:t xml:space="preserve"> 3  </w:t>
      </w:r>
      <w:r>
        <w:rPr>
          <w:rFonts w:hint="eastAsia" w:ascii="仿宋" w:hAnsi="仿宋" w:eastAsia="仿宋" w:cs="仿宋"/>
          <w:sz w:val="24"/>
        </w:rPr>
        <w:t>种方式对合同价格进行调整：</w:t>
      </w:r>
    </w:p>
    <w:p w14:paraId="5B366296">
      <w:pPr>
        <w:spacing w:line="440" w:lineRule="exact"/>
        <w:ind w:firstLine="480" w:firstLineChars="200"/>
        <w:jc w:val="left"/>
        <w:rPr>
          <w:rFonts w:ascii="仿宋" w:hAnsi="仿宋" w:eastAsia="仿宋" w:cs="仿宋"/>
          <w:sz w:val="24"/>
        </w:rPr>
      </w:pPr>
      <w:r>
        <w:rPr>
          <w:rFonts w:hint="eastAsia" w:ascii="仿宋" w:hAnsi="仿宋" w:eastAsia="仿宋" w:cs="仿宋"/>
          <w:sz w:val="24"/>
        </w:rPr>
        <w:t>第1种方式：采用价格指数进行价格调整。</w:t>
      </w:r>
    </w:p>
    <w:p w14:paraId="5070F17A">
      <w:pPr>
        <w:spacing w:line="440" w:lineRule="exact"/>
        <w:ind w:firstLine="480" w:firstLineChars="200"/>
        <w:jc w:val="left"/>
        <w:rPr>
          <w:rFonts w:ascii="仿宋" w:hAnsi="仿宋" w:eastAsia="仿宋" w:cs="仿宋"/>
          <w:sz w:val="24"/>
          <w:u w:val="single"/>
        </w:rPr>
      </w:pPr>
      <w:r>
        <w:rPr>
          <w:rFonts w:hint="eastAsia" w:ascii="仿宋" w:hAnsi="仿宋" w:eastAsia="仿宋" w:cs="仿宋"/>
          <w:sz w:val="24"/>
        </w:rPr>
        <w:t>关于各可调因子、定值和变值权重，以及基本价格指数及其来源的约定：</w:t>
      </w:r>
      <w:r>
        <w:rPr>
          <w:rFonts w:hint="eastAsia" w:ascii="仿宋" w:hAnsi="仿宋" w:eastAsia="仿宋" w:cs="仿宋"/>
          <w:sz w:val="24"/>
          <w:u w:val="single"/>
        </w:rPr>
        <w:t xml:space="preserve">  / </w:t>
      </w:r>
      <w:r>
        <w:rPr>
          <w:rFonts w:hint="eastAsia" w:ascii="仿宋" w:hAnsi="仿宋" w:eastAsia="仿宋" w:cs="仿宋"/>
          <w:sz w:val="24"/>
        </w:rPr>
        <w:t xml:space="preserve">；  </w:t>
      </w:r>
    </w:p>
    <w:p w14:paraId="17ECBF1F">
      <w:pPr>
        <w:spacing w:line="440" w:lineRule="exact"/>
        <w:ind w:firstLine="480" w:firstLineChars="200"/>
        <w:jc w:val="left"/>
        <w:rPr>
          <w:rFonts w:ascii="仿宋" w:hAnsi="仿宋" w:eastAsia="仿宋" w:cs="仿宋"/>
          <w:sz w:val="24"/>
        </w:rPr>
      </w:pPr>
      <w:r>
        <w:rPr>
          <w:rFonts w:hint="eastAsia" w:ascii="仿宋" w:hAnsi="仿宋" w:eastAsia="仿宋" w:cs="仿宋"/>
          <w:sz w:val="24"/>
        </w:rPr>
        <w:t>第2种方式：采用造价信息进行价格调整。</w:t>
      </w:r>
    </w:p>
    <w:p w14:paraId="706CCE04">
      <w:pPr>
        <w:spacing w:line="440" w:lineRule="exact"/>
        <w:ind w:firstLine="240" w:firstLineChars="100"/>
        <w:rPr>
          <w:rFonts w:ascii="仿宋" w:hAnsi="仿宋" w:eastAsia="仿宋" w:cs="仿宋"/>
          <w:sz w:val="24"/>
          <w:u w:val="single"/>
        </w:rPr>
      </w:pPr>
      <w:r>
        <w:rPr>
          <w:rFonts w:hint="eastAsia" w:ascii="仿宋" w:hAnsi="仿宋" w:eastAsia="仿宋" w:cs="仿宋"/>
          <w:sz w:val="24"/>
        </w:rPr>
        <w:t>（2）关于基准价格的约定:</w:t>
      </w:r>
      <w:r>
        <w:rPr>
          <w:rFonts w:hint="eastAsia" w:ascii="仿宋" w:hAnsi="仿宋" w:eastAsia="仿宋" w:cs="仿宋"/>
          <w:sz w:val="24"/>
          <w:u w:val="single"/>
        </w:rPr>
        <w:t xml:space="preserve">           /                   </w:t>
      </w:r>
      <w:r>
        <w:rPr>
          <w:rFonts w:hint="eastAsia" w:ascii="仿宋" w:hAnsi="仿宋" w:eastAsia="仿宋" w:cs="仿宋"/>
          <w:sz w:val="24"/>
        </w:rPr>
        <w:t>。</w:t>
      </w:r>
    </w:p>
    <w:p w14:paraId="192873C7">
      <w:pPr>
        <w:spacing w:line="440" w:lineRule="exact"/>
        <w:jc w:val="left"/>
        <w:rPr>
          <w:rFonts w:ascii="仿宋" w:hAnsi="仿宋" w:eastAsia="仿宋" w:cs="仿宋"/>
          <w:sz w:val="24"/>
        </w:rPr>
      </w:pPr>
      <w:r>
        <w:rPr>
          <w:rFonts w:hint="eastAsia" w:ascii="仿宋" w:hAnsi="仿宋" w:eastAsia="仿宋" w:cs="仿宋"/>
          <w:sz w:val="24"/>
        </w:rPr>
        <w:t xml:space="preserve">    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sz w:val="24"/>
          <w:u w:val="single"/>
        </w:rPr>
        <w:t xml:space="preserve"> / </w:t>
      </w:r>
      <w:r>
        <w:rPr>
          <w:rFonts w:hint="eastAsia" w:ascii="仿宋" w:hAnsi="仿宋" w:eastAsia="仿宋" w:cs="仿宋"/>
          <w:sz w:val="24"/>
        </w:rPr>
        <w:t>%时，或材料单价跌幅以已标价工程量清单或预算书中载明材料单价为基础超过</w:t>
      </w:r>
      <w:r>
        <w:rPr>
          <w:rFonts w:hint="eastAsia" w:ascii="仿宋" w:hAnsi="仿宋" w:eastAsia="仿宋" w:cs="仿宋"/>
          <w:sz w:val="24"/>
          <w:u w:val="single"/>
        </w:rPr>
        <w:t xml:space="preserve"> / </w:t>
      </w:r>
      <w:r>
        <w:rPr>
          <w:rFonts w:hint="eastAsia" w:ascii="仿宋" w:hAnsi="仿宋" w:eastAsia="仿宋" w:cs="仿宋"/>
          <w:sz w:val="24"/>
        </w:rPr>
        <w:t>%时，其超过部分据实调整。</w:t>
      </w:r>
    </w:p>
    <w:p w14:paraId="3FEE6ABE">
      <w:pPr>
        <w:spacing w:line="440" w:lineRule="exact"/>
        <w:ind w:firstLine="480" w:firstLineChars="200"/>
        <w:jc w:val="left"/>
        <w:rPr>
          <w:rFonts w:ascii="仿宋" w:hAnsi="仿宋" w:eastAsia="仿宋" w:cs="仿宋"/>
          <w:sz w:val="24"/>
        </w:rPr>
      </w:pPr>
      <w:r>
        <w:rPr>
          <w:rFonts w:hint="eastAsia" w:ascii="仿宋" w:hAnsi="仿宋" w:eastAsia="仿宋" w:cs="仿宋"/>
          <w:sz w:val="24"/>
        </w:rPr>
        <w:t>②承包人在已标价工程量清单或预算书中载明的材料单价高于基准价格的：专用合同条款合同履行期间材料单价跌幅以基准价格为基础超过</w:t>
      </w:r>
      <w:r>
        <w:rPr>
          <w:rFonts w:hint="eastAsia" w:ascii="仿宋" w:hAnsi="仿宋" w:eastAsia="仿宋" w:cs="仿宋"/>
          <w:sz w:val="24"/>
          <w:u w:val="single"/>
        </w:rPr>
        <w:t xml:space="preserve"> / </w:t>
      </w:r>
      <w:r>
        <w:rPr>
          <w:rFonts w:hint="eastAsia" w:ascii="仿宋" w:hAnsi="仿宋" w:eastAsia="仿宋" w:cs="仿宋"/>
          <w:sz w:val="24"/>
        </w:rPr>
        <w:t>%时，材料单价涨幅以已标价工程量清单或预算书中载明材料单价为基础超过</w:t>
      </w:r>
      <w:r>
        <w:rPr>
          <w:rFonts w:hint="eastAsia" w:ascii="仿宋" w:hAnsi="仿宋" w:eastAsia="仿宋" w:cs="仿宋"/>
          <w:sz w:val="24"/>
          <w:u w:val="single"/>
        </w:rPr>
        <w:t xml:space="preserve"> / </w:t>
      </w:r>
      <w:r>
        <w:rPr>
          <w:rFonts w:hint="eastAsia" w:ascii="仿宋" w:hAnsi="仿宋" w:eastAsia="仿宋" w:cs="仿宋"/>
          <w:sz w:val="24"/>
        </w:rPr>
        <w:t>%时，其超过部分据实调整。</w:t>
      </w:r>
    </w:p>
    <w:p w14:paraId="3881BF82">
      <w:pPr>
        <w:spacing w:line="440" w:lineRule="exact"/>
        <w:ind w:firstLine="480" w:firstLineChars="200"/>
        <w:jc w:val="left"/>
        <w:rPr>
          <w:rFonts w:ascii="仿宋" w:hAnsi="仿宋" w:eastAsia="仿宋" w:cs="仿宋"/>
          <w:sz w:val="24"/>
        </w:rPr>
      </w:pPr>
      <w:r>
        <w:rPr>
          <w:rFonts w:hint="eastAsia" w:ascii="仿宋" w:hAnsi="仿宋" w:eastAsia="仿宋" w:cs="仿宋"/>
          <w:sz w:val="24"/>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sz w:val="24"/>
          <w:u w:val="single"/>
        </w:rPr>
        <w:t xml:space="preserve"> / </w:t>
      </w:r>
      <w:r>
        <w:rPr>
          <w:rFonts w:hint="eastAsia" w:ascii="仿宋" w:hAnsi="仿宋" w:eastAsia="仿宋" w:cs="仿宋"/>
          <w:sz w:val="24"/>
        </w:rPr>
        <w:t>%时，其超过部分据实调整。</w:t>
      </w:r>
    </w:p>
    <w:p w14:paraId="649CB8D0">
      <w:pPr>
        <w:spacing w:line="440" w:lineRule="exact"/>
        <w:ind w:firstLine="480" w:firstLineChars="200"/>
        <w:jc w:val="left"/>
        <w:rPr>
          <w:rFonts w:ascii="仿宋" w:hAnsi="仿宋" w:eastAsia="仿宋" w:cs="仿宋"/>
          <w:sz w:val="24"/>
          <w:highlight w:val="red"/>
        </w:rPr>
      </w:pPr>
      <w:r>
        <w:rPr>
          <w:rFonts w:hint="eastAsia" w:ascii="仿宋" w:hAnsi="仿宋" w:eastAsia="仿宋" w:cs="仿宋"/>
          <w:sz w:val="24"/>
        </w:rPr>
        <w:t>第3种方式：其他价格调整方式：当</w:t>
      </w:r>
      <w:r>
        <w:rPr>
          <w:rFonts w:hint="eastAsia" w:ascii="仿宋" w:hAnsi="仿宋" w:eastAsia="仿宋" w:cs="仿宋"/>
          <w:b/>
          <w:sz w:val="24"/>
          <w:u w:val="single"/>
        </w:rPr>
        <w:t xml:space="preserve">   /   </w:t>
      </w:r>
      <w:r>
        <w:rPr>
          <w:rFonts w:hint="eastAsia" w:ascii="仿宋" w:hAnsi="仿宋" w:eastAsia="仿宋" w:cs="仿宋"/>
          <w:sz w:val="24"/>
        </w:rPr>
        <w:t>在合同前80%工期月份的信息价平均值与发包控制价编制期对应的信息价之比上涨或者下降幅度在5%以上时，对±5%以外部分进行补足或扣回。</w:t>
      </w:r>
    </w:p>
    <w:p w14:paraId="6B6AF48D">
      <w:pPr>
        <w:spacing w:before="120" w:after="120" w:line="360" w:lineRule="auto"/>
        <w:rPr>
          <w:rFonts w:ascii="仿宋" w:hAnsi="仿宋" w:eastAsia="仿宋" w:cs="仿宋"/>
          <w:sz w:val="24"/>
        </w:rPr>
      </w:pPr>
      <w:r>
        <w:rPr>
          <w:rFonts w:hint="eastAsia" w:ascii="仿宋" w:hAnsi="仿宋" w:eastAsia="仿宋" w:cs="仿宋"/>
          <w:sz w:val="24"/>
        </w:rPr>
        <w:t xml:space="preserve">12. </w:t>
      </w:r>
      <w:bookmarkEnd w:id="767"/>
      <w:bookmarkEnd w:id="768"/>
      <w:bookmarkEnd w:id="769"/>
      <w:bookmarkEnd w:id="770"/>
      <w:bookmarkEnd w:id="771"/>
      <w:bookmarkEnd w:id="772"/>
      <w:bookmarkEnd w:id="773"/>
      <w:bookmarkEnd w:id="774"/>
      <w:bookmarkEnd w:id="775"/>
      <w:bookmarkEnd w:id="776"/>
      <w:r>
        <w:rPr>
          <w:rFonts w:hint="eastAsia" w:ascii="仿宋" w:hAnsi="仿宋" w:eastAsia="仿宋" w:cs="仿宋"/>
          <w:sz w:val="24"/>
        </w:rPr>
        <w:t>合同价款、计量与支付</w:t>
      </w:r>
      <w:bookmarkEnd w:id="777"/>
    </w:p>
    <w:bookmarkEnd w:id="778"/>
    <w:bookmarkEnd w:id="779"/>
    <w:bookmarkEnd w:id="780"/>
    <w:bookmarkEnd w:id="781"/>
    <w:bookmarkEnd w:id="782"/>
    <w:bookmarkEnd w:id="783"/>
    <w:p w14:paraId="0134C222">
      <w:pPr>
        <w:spacing w:after="120" w:line="360" w:lineRule="auto"/>
        <w:ind w:firstLine="480" w:firstLineChars="200"/>
        <w:rPr>
          <w:rFonts w:ascii="仿宋" w:hAnsi="仿宋" w:eastAsia="仿宋" w:cs="仿宋"/>
          <w:sz w:val="24"/>
        </w:rPr>
      </w:pPr>
      <w:bookmarkStart w:id="784" w:name="_Toc267251461"/>
      <w:bookmarkStart w:id="785" w:name="_Toc292559916"/>
      <w:bookmarkStart w:id="786" w:name="_Toc292559411"/>
      <w:bookmarkStart w:id="787" w:name="_Toc296347205"/>
      <w:bookmarkStart w:id="788" w:name="_Toc296346707"/>
      <w:bookmarkStart w:id="789" w:name="_Toc297048392"/>
      <w:bookmarkStart w:id="790" w:name="_Toc296503206"/>
      <w:bookmarkStart w:id="791" w:name="_Toc296944545"/>
      <w:bookmarkStart w:id="792" w:name="_Toc296891034"/>
      <w:bookmarkStart w:id="793" w:name="_Toc296891246"/>
      <w:bookmarkStart w:id="794" w:name="_Toc297120506"/>
      <w:bookmarkStart w:id="795" w:name="_Toc297216212"/>
      <w:bookmarkStart w:id="796" w:name="_Toc297123553"/>
      <w:bookmarkStart w:id="797" w:name="_Toc303539160"/>
      <w:bookmarkStart w:id="798" w:name="_Toc304295580"/>
      <w:bookmarkStart w:id="799" w:name="_Toc312678041"/>
      <w:bookmarkStart w:id="800" w:name="_Toc300935003"/>
      <w:r>
        <w:rPr>
          <w:rFonts w:hint="eastAsia" w:ascii="仿宋" w:hAnsi="仿宋" w:eastAsia="仿宋" w:cs="仿宋"/>
          <w:sz w:val="24"/>
        </w:rPr>
        <w:t>12.1 合</w:t>
      </w:r>
      <w:bookmarkEnd w:id="784"/>
      <w:bookmarkEnd w:id="785"/>
      <w:bookmarkEnd w:id="786"/>
      <w:r>
        <w:rPr>
          <w:rFonts w:hint="eastAsia" w:ascii="仿宋" w:hAnsi="仿宋" w:eastAsia="仿宋" w:cs="仿宋"/>
          <w:sz w:val="24"/>
        </w:rPr>
        <w:t>同价</w:t>
      </w:r>
      <w:bookmarkEnd w:id="787"/>
      <w:bookmarkEnd w:id="788"/>
      <w:bookmarkEnd w:id="789"/>
      <w:bookmarkEnd w:id="790"/>
      <w:bookmarkEnd w:id="791"/>
      <w:bookmarkEnd w:id="792"/>
      <w:bookmarkEnd w:id="793"/>
      <w:bookmarkEnd w:id="794"/>
      <w:r>
        <w:rPr>
          <w:rFonts w:hint="eastAsia" w:ascii="仿宋" w:hAnsi="仿宋" w:eastAsia="仿宋" w:cs="仿宋"/>
          <w:sz w:val="24"/>
        </w:rPr>
        <w:t>格形式</w:t>
      </w:r>
    </w:p>
    <w:bookmarkEnd w:id="795"/>
    <w:bookmarkEnd w:id="796"/>
    <w:bookmarkEnd w:id="797"/>
    <w:bookmarkEnd w:id="798"/>
    <w:bookmarkEnd w:id="799"/>
    <w:bookmarkEnd w:id="800"/>
    <w:p w14:paraId="60083E08">
      <w:pPr>
        <w:spacing w:line="360" w:lineRule="auto"/>
        <w:ind w:firstLine="480" w:firstLineChars="200"/>
        <w:jc w:val="left"/>
        <w:rPr>
          <w:rFonts w:ascii="仿宋" w:hAnsi="仿宋" w:eastAsia="仿宋" w:cs="仿宋"/>
          <w:sz w:val="24"/>
        </w:rPr>
      </w:pPr>
      <w:r>
        <w:rPr>
          <w:rFonts w:hint="eastAsia" w:ascii="仿宋" w:hAnsi="仿宋" w:eastAsia="仿宋" w:cs="仿宋"/>
          <w:sz w:val="24"/>
        </w:rPr>
        <w:t>1、单价合同。</w:t>
      </w:r>
    </w:p>
    <w:p w14:paraId="3740B524">
      <w:pPr>
        <w:pStyle w:val="14"/>
        <w:spacing w:after="0" w:line="380" w:lineRule="exact"/>
        <w:ind w:left="2" w:leftChars="1" w:firstLine="480" w:firstLineChars="200"/>
        <w:rPr>
          <w:rFonts w:ascii="仿宋" w:hAnsi="仿宋" w:eastAsia="仿宋" w:cs="仿宋"/>
          <w:sz w:val="24"/>
          <w:szCs w:val="24"/>
          <w:u w:val="single"/>
        </w:rPr>
      </w:pPr>
      <w:r>
        <w:rPr>
          <w:rFonts w:hint="eastAsia" w:ascii="仿宋" w:hAnsi="仿宋" w:eastAsia="仿宋" w:cs="仿宋"/>
          <w:sz w:val="24"/>
          <w:szCs w:val="24"/>
        </w:rPr>
        <w:t>综合单价包含的风险范围：</w:t>
      </w:r>
      <w:r>
        <w:rPr>
          <w:rFonts w:hint="eastAsia" w:ascii="仿宋" w:hAnsi="仿宋" w:eastAsia="仿宋" w:cs="仿宋"/>
          <w:sz w:val="24"/>
          <w:szCs w:val="24"/>
          <w:u w:val="single"/>
        </w:rPr>
        <w:t xml:space="preserve"> 1、综合单价不得调整（本发包文件中另有约定的除外）；2、施工期间停水、停电引起的费用增加；3、专用条款中约定不予调整的条款和承包人承担的费用；4、除以下明确未包括的风险范围因素外，其他因素均在风险因素之内。</w:t>
      </w:r>
    </w:p>
    <w:p w14:paraId="4871EB29">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风险费用的计算方法：</w:t>
      </w:r>
      <w:r>
        <w:rPr>
          <w:rFonts w:hint="eastAsia" w:ascii="仿宋" w:hAnsi="仿宋" w:eastAsia="仿宋" w:cs="仿宋"/>
          <w:sz w:val="24"/>
          <w:u w:val="single"/>
        </w:rPr>
        <w:t xml:space="preserve">     承包人在竞包时纳入竞包报价中     </w:t>
      </w:r>
      <w:r>
        <w:rPr>
          <w:rFonts w:hint="eastAsia" w:ascii="仿宋" w:hAnsi="仿宋" w:eastAsia="仿宋" w:cs="仿宋"/>
          <w:sz w:val="24"/>
        </w:rPr>
        <w:t xml:space="preserve">                 </w:t>
      </w:r>
      <w:r>
        <w:rPr>
          <w:rFonts w:hint="eastAsia" w:ascii="仿宋" w:hAnsi="仿宋" w:eastAsia="仿宋" w:cs="仿宋"/>
          <w:sz w:val="24"/>
          <w:u w:val="single"/>
        </w:rPr>
        <w:t xml:space="preserve">         </w:t>
      </w:r>
    </w:p>
    <w:p w14:paraId="55576FDD">
      <w:pPr>
        <w:pStyle w:val="14"/>
        <w:spacing w:after="0" w:line="380" w:lineRule="exact"/>
        <w:ind w:left="2" w:leftChars="1" w:firstLine="480" w:firstLineChars="200"/>
        <w:rPr>
          <w:rFonts w:ascii="仿宋" w:hAnsi="仿宋" w:eastAsia="仿宋" w:cs="仿宋"/>
          <w:sz w:val="24"/>
          <w:szCs w:val="24"/>
        </w:rPr>
      </w:pPr>
      <w:r>
        <w:rPr>
          <w:rFonts w:hint="eastAsia" w:ascii="仿宋" w:hAnsi="仿宋" w:eastAsia="仿宋" w:cs="仿宋"/>
          <w:sz w:val="24"/>
          <w:szCs w:val="24"/>
        </w:rPr>
        <w:t>（1）风险范围以外合同价款的调整方法：</w:t>
      </w:r>
    </w:p>
    <w:p w14:paraId="166B67AD">
      <w:pPr>
        <w:pStyle w:val="14"/>
        <w:spacing w:after="0" w:line="360" w:lineRule="auto"/>
        <w:ind w:left="0" w:leftChars="0" w:firstLine="480" w:firstLineChars="200"/>
        <w:rPr>
          <w:rFonts w:ascii="仿宋" w:hAnsi="仿宋" w:eastAsia="仿宋" w:cs="仿宋"/>
          <w:sz w:val="24"/>
          <w:szCs w:val="24"/>
        </w:rPr>
      </w:pPr>
      <w:r>
        <w:rPr>
          <w:rFonts w:hint="eastAsia" w:ascii="仿宋" w:hAnsi="仿宋" w:eastAsia="仿宋" w:cs="仿宋"/>
          <w:sz w:val="24"/>
          <w:szCs w:val="24"/>
        </w:rPr>
        <w:t>①发包控制价中有适用于变更工程的综合单价，按发包控制价综合单价；</w:t>
      </w:r>
    </w:p>
    <w:p w14:paraId="31750B06">
      <w:pPr>
        <w:pStyle w:val="14"/>
        <w:spacing w:after="0" w:line="360" w:lineRule="auto"/>
        <w:ind w:left="0" w:leftChars="0" w:firstLine="480" w:firstLineChars="200"/>
        <w:rPr>
          <w:rFonts w:ascii="仿宋" w:hAnsi="仿宋" w:eastAsia="仿宋" w:cs="仿宋"/>
          <w:sz w:val="24"/>
          <w:szCs w:val="24"/>
        </w:rPr>
      </w:pPr>
      <w:r>
        <w:rPr>
          <w:rFonts w:hint="eastAsia" w:ascii="仿宋" w:hAnsi="仿宋" w:eastAsia="仿宋" w:cs="仿宋"/>
          <w:sz w:val="24"/>
          <w:szCs w:val="24"/>
        </w:rPr>
        <w:t>②发包控制价中有类似于变更工程的综合单价，参照发包控制价综合单价；</w:t>
      </w:r>
    </w:p>
    <w:p w14:paraId="7234C157">
      <w:pPr>
        <w:pStyle w:val="14"/>
        <w:spacing w:after="0" w:line="380" w:lineRule="exact"/>
        <w:ind w:left="2" w:leftChars="1" w:firstLine="480" w:firstLineChars="200"/>
        <w:rPr>
          <w:rFonts w:ascii="仿宋" w:hAnsi="仿宋" w:eastAsia="仿宋" w:cs="仿宋"/>
          <w:sz w:val="24"/>
          <w:szCs w:val="24"/>
        </w:rPr>
      </w:pPr>
      <w:r>
        <w:rPr>
          <w:rFonts w:hint="eastAsia" w:ascii="仿宋" w:hAnsi="仿宋" w:eastAsia="仿宋" w:cs="仿宋"/>
          <w:sz w:val="24"/>
          <w:szCs w:val="24"/>
        </w:rPr>
        <w:t>③发包控制价中无适用或类似于变更工程的综合单价，按相应定额编制并经发包人（监理单位）审定；如无定额套用，则综合单价按发包人（监理单位）签证价。</w:t>
      </w:r>
    </w:p>
    <w:p w14:paraId="6CEA107A">
      <w:pPr>
        <w:pStyle w:val="14"/>
        <w:numPr>
          <w:ilvl w:val="0"/>
          <w:numId w:val="2"/>
        </w:numPr>
        <w:spacing w:after="0" w:line="380" w:lineRule="exact"/>
        <w:ind w:left="0" w:leftChars="0" w:right="-360" w:firstLine="480" w:firstLineChars="200"/>
        <w:rPr>
          <w:rFonts w:ascii="仿宋" w:hAnsi="仿宋" w:eastAsia="仿宋" w:cs="仿宋"/>
          <w:sz w:val="24"/>
          <w:szCs w:val="24"/>
        </w:rPr>
      </w:pPr>
      <w:r>
        <w:rPr>
          <w:rFonts w:hint="eastAsia" w:ascii="仿宋" w:hAnsi="仿宋" w:eastAsia="仿宋" w:cs="仿宋"/>
          <w:sz w:val="24"/>
          <w:szCs w:val="24"/>
        </w:rPr>
        <w:t>按上述规定调整后的发包控制价按中包下浮率同比例下浮确定结算价款。</w:t>
      </w:r>
    </w:p>
    <w:p w14:paraId="6A870B7C">
      <w:pPr>
        <w:tabs>
          <w:tab w:val="left" w:pos="540"/>
        </w:tabs>
        <w:spacing w:line="360" w:lineRule="auto"/>
        <w:ind w:firstLine="480" w:firstLineChars="200"/>
        <w:rPr>
          <w:rFonts w:ascii="仿宋" w:hAnsi="仿宋" w:eastAsia="仿宋" w:cs="仿宋"/>
          <w:sz w:val="24"/>
        </w:rPr>
      </w:pPr>
      <w:r>
        <w:rPr>
          <w:rFonts w:hint="eastAsia" w:ascii="仿宋" w:hAnsi="仿宋" w:eastAsia="仿宋" w:cs="仿宋"/>
          <w:bCs/>
          <w:sz w:val="24"/>
        </w:rPr>
        <w:t>（3）</w:t>
      </w:r>
      <w:r>
        <w:rPr>
          <w:rFonts w:hint="eastAsia" w:ascii="仿宋" w:hAnsi="仿宋" w:eastAsia="仿宋" w:cs="仿宋"/>
          <w:sz w:val="24"/>
        </w:rPr>
        <w:t>当</w:t>
      </w:r>
      <w:r>
        <w:rPr>
          <w:rFonts w:hint="eastAsia" w:ascii="仿宋" w:hAnsi="仿宋" w:eastAsia="仿宋" w:cs="仿宋"/>
          <w:b/>
          <w:sz w:val="24"/>
          <w:u w:val="single"/>
        </w:rPr>
        <w:t xml:space="preserve">   /    </w:t>
      </w:r>
      <w:r>
        <w:rPr>
          <w:rFonts w:hint="eastAsia" w:ascii="仿宋" w:hAnsi="仿宋" w:eastAsia="仿宋" w:cs="仿宋"/>
          <w:sz w:val="24"/>
        </w:rPr>
        <w:t>在合同前80%工期月份的信息价平均值与发包控制价编制期对应的信息价之比上涨或者下降幅度在5%以上时，对±5%以外部分进行补足或扣回。</w:t>
      </w:r>
    </w:p>
    <w:p w14:paraId="59D074EE">
      <w:pPr>
        <w:pStyle w:val="14"/>
        <w:spacing w:after="0" w:line="380" w:lineRule="exact"/>
        <w:ind w:left="422" w:leftChars="201"/>
        <w:rPr>
          <w:rFonts w:ascii="仿宋" w:hAnsi="仿宋" w:eastAsia="仿宋" w:cs="仿宋"/>
          <w:sz w:val="24"/>
          <w:szCs w:val="24"/>
        </w:rPr>
      </w:pPr>
      <w:r>
        <w:rPr>
          <w:rFonts w:hint="eastAsia" w:ascii="仿宋" w:hAnsi="仿宋" w:eastAsia="仿宋" w:cs="仿宋"/>
          <w:sz w:val="24"/>
          <w:szCs w:val="24"/>
        </w:rPr>
        <w:t>2、总价合同。</w:t>
      </w:r>
    </w:p>
    <w:p w14:paraId="2D22A2FB">
      <w:pPr>
        <w:spacing w:line="360" w:lineRule="auto"/>
        <w:ind w:firstLine="480" w:firstLineChars="200"/>
        <w:jc w:val="left"/>
        <w:rPr>
          <w:rFonts w:ascii="仿宋" w:hAnsi="仿宋" w:eastAsia="仿宋" w:cs="仿宋"/>
          <w:sz w:val="24"/>
        </w:rPr>
      </w:pPr>
      <w:r>
        <w:rPr>
          <w:rFonts w:hint="eastAsia" w:ascii="仿宋" w:hAnsi="仿宋" w:eastAsia="仿宋" w:cs="仿宋"/>
          <w:sz w:val="24"/>
        </w:rPr>
        <w:t>总价包含的风险范围：</w:t>
      </w:r>
      <w:r>
        <w:rPr>
          <w:rFonts w:hint="eastAsia" w:ascii="仿宋" w:hAnsi="仿宋" w:eastAsia="仿宋" w:cs="仿宋"/>
          <w:sz w:val="24"/>
          <w:u w:val="single"/>
        </w:rPr>
        <w:t xml:space="preserve">               /           </w:t>
      </w:r>
      <w:r>
        <w:rPr>
          <w:rFonts w:hint="eastAsia" w:ascii="仿宋" w:hAnsi="仿宋" w:eastAsia="仿宋" w:cs="仿宋"/>
          <w:sz w:val="24"/>
        </w:rPr>
        <w:t>。</w:t>
      </w:r>
    </w:p>
    <w:p w14:paraId="24D34CD4">
      <w:pPr>
        <w:spacing w:line="360" w:lineRule="auto"/>
        <w:ind w:firstLine="480" w:firstLineChars="200"/>
        <w:jc w:val="left"/>
        <w:rPr>
          <w:rFonts w:ascii="仿宋" w:hAnsi="仿宋" w:eastAsia="仿宋" w:cs="仿宋"/>
          <w:sz w:val="24"/>
        </w:rPr>
      </w:pPr>
      <w:r>
        <w:rPr>
          <w:rFonts w:hint="eastAsia" w:ascii="仿宋" w:hAnsi="仿宋" w:eastAsia="仿宋" w:cs="仿宋"/>
          <w:sz w:val="24"/>
        </w:rPr>
        <w:t>风险费用的计算方法：</w:t>
      </w:r>
      <w:r>
        <w:rPr>
          <w:rFonts w:hint="eastAsia" w:ascii="仿宋" w:hAnsi="仿宋" w:eastAsia="仿宋" w:cs="仿宋"/>
          <w:sz w:val="24"/>
          <w:u w:val="single"/>
        </w:rPr>
        <w:t xml:space="preserve">               /           </w:t>
      </w:r>
      <w:r>
        <w:rPr>
          <w:rFonts w:hint="eastAsia" w:ascii="仿宋" w:hAnsi="仿宋" w:eastAsia="仿宋" w:cs="仿宋"/>
          <w:sz w:val="24"/>
        </w:rPr>
        <w:t>。</w:t>
      </w:r>
    </w:p>
    <w:p w14:paraId="59372C18">
      <w:pPr>
        <w:spacing w:line="360" w:lineRule="auto"/>
        <w:ind w:firstLine="480" w:firstLineChars="200"/>
        <w:jc w:val="left"/>
        <w:rPr>
          <w:rFonts w:ascii="仿宋" w:hAnsi="仿宋" w:eastAsia="仿宋" w:cs="仿宋"/>
          <w:sz w:val="24"/>
        </w:rPr>
      </w:pPr>
      <w:r>
        <w:rPr>
          <w:rFonts w:hint="eastAsia" w:ascii="仿宋" w:hAnsi="仿宋" w:eastAsia="仿宋" w:cs="仿宋"/>
          <w:sz w:val="24"/>
        </w:rPr>
        <w:t>风险范围以外合同价格的调整方法：</w:t>
      </w:r>
      <w:r>
        <w:rPr>
          <w:rFonts w:hint="eastAsia" w:ascii="仿宋" w:hAnsi="仿宋" w:eastAsia="仿宋" w:cs="仿宋"/>
          <w:sz w:val="24"/>
          <w:u w:val="single"/>
        </w:rPr>
        <w:t xml:space="preserve">   /            </w:t>
      </w:r>
      <w:r>
        <w:rPr>
          <w:rFonts w:hint="eastAsia" w:ascii="仿宋" w:hAnsi="仿宋" w:eastAsia="仿宋" w:cs="仿宋"/>
          <w:sz w:val="24"/>
        </w:rPr>
        <w:t>。</w:t>
      </w:r>
    </w:p>
    <w:p w14:paraId="34A36EB5">
      <w:pPr>
        <w:spacing w:line="360" w:lineRule="auto"/>
        <w:ind w:firstLine="480" w:firstLineChars="200"/>
        <w:jc w:val="left"/>
        <w:rPr>
          <w:rFonts w:ascii="仿宋" w:hAnsi="仿宋" w:eastAsia="仿宋" w:cs="仿宋"/>
          <w:sz w:val="24"/>
        </w:rPr>
      </w:pPr>
      <w:r>
        <w:rPr>
          <w:rFonts w:hint="eastAsia" w:ascii="仿宋" w:hAnsi="仿宋" w:eastAsia="仿宋" w:cs="仿宋"/>
          <w:sz w:val="24"/>
        </w:rPr>
        <w:t>3、其他价格方式：</w:t>
      </w:r>
      <w:r>
        <w:rPr>
          <w:rFonts w:hint="eastAsia" w:ascii="仿宋" w:hAnsi="仿宋" w:eastAsia="仿宋" w:cs="仿宋"/>
          <w:sz w:val="24"/>
          <w:u w:val="single"/>
        </w:rPr>
        <w:t xml:space="preserve">              /     </w:t>
      </w:r>
      <w:r>
        <w:rPr>
          <w:rFonts w:hint="eastAsia" w:ascii="仿宋" w:hAnsi="仿宋" w:eastAsia="仿宋" w:cs="仿宋"/>
          <w:sz w:val="24"/>
        </w:rPr>
        <w:t>。</w:t>
      </w:r>
    </w:p>
    <w:p w14:paraId="7CDAF55C">
      <w:pPr>
        <w:spacing w:after="120" w:line="360" w:lineRule="auto"/>
        <w:ind w:firstLine="480" w:firstLineChars="200"/>
        <w:rPr>
          <w:rFonts w:ascii="仿宋" w:hAnsi="仿宋" w:eastAsia="仿宋" w:cs="仿宋"/>
          <w:sz w:val="24"/>
        </w:rPr>
      </w:pPr>
      <w:bookmarkStart w:id="801" w:name="_Toc300935004"/>
      <w:bookmarkStart w:id="802" w:name="_Toc303539161"/>
      <w:bookmarkStart w:id="803" w:name="_Toc297123554"/>
      <w:bookmarkStart w:id="804" w:name="_Toc297216213"/>
      <w:bookmarkStart w:id="805" w:name="_Toc304295581"/>
      <w:bookmarkStart w:id="806" w:name="_Toc312678042"/>
      <w:bookmarkStart w:id="807" w:name="_Toc296944546"/>
      <w:bookmarkStart w:id="808" w:name="_Toc296346708"/>
      <w:bookmarkStart w:id="809" w:name="_Toc292559412"/>
      <w:bookmarkStart w:id="810" w:name="_Toc296891035"/>
      <w:bookmarkStart w:id="811" w:name="_Toc297048393"/>
      <w:bookmarkStart w:id="812" w:name="_Toc296503207"/>
      <w:bookmarkStart w:id="813" w:name="_Toc296347206"/>
      <w:bookmarkStart w:id="814" w:name="_Toc292559917"/>
      <w:bookmarkStart w:id="815" w:name="_Toc296891247"/>
      <w:bookmarkStart w:id="816" w:name="_Toc297120507"/>
      <w:r>
        <w:rPr>
          <w:rFonts w:hint="eastAsia" w:ascii="仿宋" w:hAnsi="仿宋" w:eastAsia="仿宋" w:cs="仿宋"/>
          <w:sz w:val="24"/>
        </w:rPr>
        <w:t>12.2 预付款</w:t>
      </w:r>
    </w:p>
    <w:bookmarkEnd w:id="801"/>
    <w:bookmarkEnd w:id="802"/>
    <w:bookmarkEnd w:id="803"/>
    <w:bookmarkEnd w:id="804"/>
    <w:bookmarkEnd w:id="805"/>
    <w:bookmarkEnd w:id="806"/>
    <w:p w14:paraId="7703C1EE">
      <w:pPr>
        <w:spacing w:line="360" w:lineRule="auto"/>
        <w:ind w:firstLine="480" w:firstLineChars="200"/>
        <w:jc w:val="left"/>
        <w:rPr>
          <w:rFonts w:ascii="仿宋" w:hAnsi="仿宋" w:eastAsia="仿宋" w:cs="仿宋"/>
          <w:sz w:val="24"/>
        </w:rPr>
      </w:pPr>
      <w:r>
        <w:rPr>
          <w:rFonts w:hint="eastAsia" w:ascii="仿宋" w:hAnsi="仿宋" w:eastAsia="仿宋" w:cs="仿宋"/>
          <w:sz w:val="24"/>
        </w:rPr>
        <w:t>12.2.1 预付款的支付</w:t>
      </w:r>
    </w:p>
    <w:p w14:paraId="6633BCDF">
      <w:pPr>
        <w:spacing w:line="360" w:lineRule="auto"/>
        <w:ind w:firstLine="480" w:firstLineChars="200"/>
        <w:jc w:val="left"/>
        <w:rPr>
          <w:rFonts w:ascii="仿宋" w:hAnsi="仿宋" w:eastAsia="仿宋" w:cs="仿宋"/>
          <w:sz w:val="24"/>
        </w:rPr>
      </w:pPr>
      <w:r>
        <w:rPr>
          <w:rFonts w:hint="eastAsia" w:ascii="仿宋" w:hAnsi="仿宋" w:eastAsia="仿宋" w:cs="仿宋"/>
          <w:sz w:val="24"/>
        </w:rPr>
        <w:t>预付款支付比例或金额：</w:t>
      </w:r>
      <w:r>
        <w:rPr>
          <w:rFonts w:hint="eastAsia" w:ascii="仿宋" w:hAnsi="仿宋" w:eastAsia="仿宋" w:cs="仿宋"/>
          <w:sz w:val="24"/>
          <w:u w:val="single"/>
        </w:rPr>
        <w:t>本工程无预付款</w:t>
      </w:r>
      <w:r>
        <w:rPr>
          <w:rFonts w:hint="eastAsia" w:ascii="仿宋" w:hAnsi="仿宋" w:eastAsia="仿宋" w:cs="仿宋"/>
          <w:sz w:val="24"/>
        </w:rPr>
        <w:t xml:space="preserve"> 。</w:t>
      </w:r>
    </w:p>
    <w:p w14:paraId="69E1A920">
      <w:pPr>
        <w:spacing w:line="360" w:lineRule="auto"/>
        <w:ind w:firstLine="480" w:firstLineChars="200"/>
        <w:jc w:val="left"/>
        <w:rPr>
          <w:rFonts w:ascii="仿宋" w:hAnsi="仿宋" w:eastAsia="仿宋" w:cs="仿宋"/>
          <w:sz w:val="24"/>
        </w:rPr>
      </w:pPr>
      <w:r>
        <w:rPr>
          <w:rFonts w:hint="eastAsia" w:ascii="仿宋" w:hAnsi="仿宋" w:eastAsia="仿宋" w:cs="仿宋"/>
          <w:sz w:val="24"/>
        </w:rPr>
        <w:t>预付款支付期限：</w:t>
      </w:r>
      <w:r>
        <w:rPr>
          <w:rFonts w:hint="eastAsia" w:ascii="仿宋" w:hAnsi="仿宋" w:eastAsia="仿宋" w:cs="仿宋"/>
          <w:sz w:val="24"/>
          <w:u w:val="single"/>
        </w:rPr>
        <w:t xml:space="preserve">                   /                   </w:t>
      </w:r>
      <w:r>
        <w:rPr>
          <w:rFonts w:hint="eastAsia" w:ascii="仿宋" w:hAnsi="仿宋" w:eastAsia="仿宋" w:cs="仿宋"/>
          <w:sz w:val="24"/>
        </w:rPr>
        <w:t>。</w:t>
      </w:r>
    </w:p>
    <w:p w14:paraId="112222F8">
      <w:pPr>
        <w:spacing w:line="360" w:lineRule="auto"/>
        <w:ind w:firstLine="480" w:firstLineChars="200"/>
        <w:jc w:val="left"/>
        <w:rPr>
          <w:rFonts w:ascii="仿宋" w:hAnsi="仿宋" w:eastAsia="仿宋" w:cs="仿宋"/>
          <w:sz w:val="24"/>
        </w:rPr>
      </w:pPr>
      <w:r>
        <w:rPr>
          <w:rFonts w:hint="eastAsia" w:ascii="仿宋" w:hAnsi="仿宋" w:eastAsia="仿宋" w:cs="仿宋"/>
          <w:sz w:val="24"/>
        </w:rPr>
        <w:t>预付款扣回的方式：</w:t>
      </w:r>
      <w:r>
        <w:rPr>
          <w:rFonts w:hint="eastAsia" w:ascii="仿宋" w:hAnsi="仿宋" w:eastAsia="仿宋" w:cs="仿宋"/>
          <w:sz w:val="24"/>
          <w:u w:val="single"/>
        </w:rPr>
        <w:t xml:space="preserve">                  /                  </w:t>
      </w:r>
      <w:r>
        <w:rPr>
          <w:rFonts w:hint="eastAsia" w:ascii="仿宋" w:hAnsi="仿宋" w:eastAsia="仿宋" w:cs="仿宋"/>
          <w:sz w:val="24"/>
        </w:rPr>
        <w:t>。</w:t>
      </w:r>
    </w:p>
    <w:p w14:paraId="65A43E9C">
      <w:pPr>
        <w:spacing w:line="360" w:lineRule="auto"/>
        <w:ind w:firstLine="480" w:firstLineChars="200"/>
        <w:jc w:val="left"/>
        <w:rPr>
          <w:rFonts w:ascii="仿宋" w:hAnsi="仿宋" w:eastAsia="仿宋" w:cs="仿宋"/>
          <w:sz w:val="24"/>
        </w:rPr>
      </w:pPr>
      <w:r>
        <w:rPr>
          <w:rFonts w:hint="eastAsia" w:ascii="仿宋" w:hAnsi="仿宋" w:eastAsia="仿宋" w:cs="仿宋"/>
          <w:sz w:val="24"/>
        </w:rPr>
        <w:t>12.2.2 预付款担保</w:t>
      </w:r>
    </w:p>
    <w:p w14:paraId="6902E18D">
      <w:pPr>
        <w:spacing w:line="360" w:lineRule="auto"/>
        <w:ind w:firstLine="480" w:firstLineChars="200"/>
        <w:jc w:val="left"/>
        <w:rPr>
          <w:rFonts w:ascii="仿宋" w:hAnsi="仿宋" w:eastAsia="仿宋" w:cs="仿宋"/>
          <w:sz w:val="24"/>
        </w:rPr>
      </w:pPr>
      <w:r>
        <w:rPr>
          <w:rFonts w:hint="eastAsia" w:ascii="仿宋" w:hAnsi="仿宋" w:eastAsia="仿宋" w:cs="仿宋"/>
          <w:sz w:val="24"/>
        </w:rPr>
        <w:t>承包人提交预付款担保的期限：</w:t>
      </w:r>
      <w:r>
        <w:rPr>
          <w:rFonts w:hint="eastAsia" w:ascii="仿宋" w:hAnsi="仿宋" w:eastAsia="仿宋" w:cs="仿宋"/>
          <w:sz w:val="24"/>
          <w:u w:val="single"/>
        </w:rPr>
        <w:t xml:space="preserve">       /                   </w:t>
      </w:r>
      <w:r>
        <w:rPr>
          <w:rFonts w:hint="eastAsia" w:ascii="仿宋" w:hAnsi="仿宋" w:eastAsia="仿宋" w:cs="仿宋"/>
          <w:sz w:val="24"/>
        </w:rPr>
        <w:t>。</w:t>
      </w:r>
    </w:p>
    <w:p w14:paraId="2E93DA3B">
      <w:pPr>
        <w:spacing w:line="360" w:lineRule="auto"/>
        <w:ind w:firstLine="480" w:firstLineChars="200"/>
        <w:jc w:val="left"/>
        <w:rPr>
          <w:rFonts w:ascii="仿宋" w:hAnsi="仿宋" w:eastAsia="仿宋" w:cs="仿宋"/>
          <w:sz w:val="24"/>
        </w:rPr>
      </w:pPr>
      <w:r>
        <w:rPr>
          <w:rFonts w:hint="eastAsia" w:ascii="仿宋" w:hAnsi="仿宋" w:eastAsia="仿宋" w:cs="仿宋"/>
          <w:sz w:val="24"/>
        </w:rPr>
        <w:t>预付款担保的形式为：</w:t>
      </w:r>
      <w:r>
        <w:rPr>
          <w:rFonts w:hint="eastAsia" w:ascii="仿宋" w:hAnsi="仿宋" w:eastAsia="仿宋" w:cs="仿宋"/>
          <w:sz w:val="24"/>
          <w:u w:val="single"/>
        </w:rPr>
        <w:t xml:space="preserve">           /                       </w:t>
      </w:r>
      <w:r>
        <w:rPr>
          <w:rFonts w:hint="eastAsia" w:ascii="仿宋" w:hAnsi="仿宋" w:eastAsia="仿宋" w:cs="仿宋"/>
          <w:sz w:val="24"/>
        </w:rPr>
        <w:t>。</w:t>
      </w:r>
    </w:p>
    <w:bookmarkEnd w:id="807"/>
    <w:bookmarkEnd w:id="808"/>
    <w:bookmarkEnd w:id="809"/>
    <w:bookmarkEnd w:id="810"/>
    <w:bookmarkEnd w:id="811"/>
    <w:bookmarkEnd w:id="812"/>
    <w:bookmarkEnd w:id="813"/>
    <w:bookmarkEnd w:id="814"/>
    <w:bookmarkEnd w:id="815"/>
    <w:bookmarkEnd w:id="816"/>
    <w:p w14:paraId="7927D482">
      <w:pPr>
        <w:spacing w:after="120" w:line="360" w:lineRule="auto"/>
        <w:ind w:firstLine="480" w:firstLineChars="200"/>
        <w:rPr>
          <w:rFonts w:ascii="仿宋" w:hAnsi="仿宋" w:eastAsia="仿宋" w:cs="仿宋"/>
          <w:sz w:val="24"/>
        </w:rPr>
      </w:pPr>
      <w:r>
        <w:rPr>
          <w:rFonts w:hint="eastAsia" w:ascii="仿宋" w:hAnsi="仿宋" w:eastAsia="仿宋" w:cs="仿宋"/>
          <w:sz w:val="24"/>
        </w:rPr>
        <w:t>12.3 计量</w:t>
      </w:r>
    </w:p>
    <w:p w14:paraId="08107F95">
      <w:pPr>
        <w:spacing w:line="360" w:lineRule="auto"/>
        <w:ind w:firstLine="480" w:firstLineChars="200"/>
        <w:jc w:val="left"/>
        <w:rPr>
          <w:rFonts w:ascii="仿宋" w:hAnsi="仿宋" w:eastAsia="仿宋" w:cs="仿宋"/>
          <w:sz w:val="24"/>
        </w:rPr>
      </w:pPr>
      <w:r>
        <w:rPr>
          <w:rFonts w:hint="eastAsia" w:ascii="仿宋" w:hAnsi="仿宋" w:eastAsia="仿宋" w:cs="仿宋"/>
          <w:sz w:val="24"/>
        </w:rPr>
        <w:t>12.3.1 计量原则</w:t>
      </w:r>
    </w:p>
    <w:p w14:paraId="7BFB3072">
      <w:pPr>
        <w:pStyle w:val="14"/>
        <w:spacing w:after="0" w:line="360" w:lineRule="auto"/>
        <w:ind w:left="0" w:leftChars="0"/>
        <w:rPr>
          <w:rFonts w:ascii="仿宋" w:hAnsi="仿宋" w:eastAsia="仿宋" w:cs="仿宋"/>
          <w:sz w:val="24"/>
          <w:szCs w:val="24"/>
          <w:u w:val="single"/>
        </w:rPr>
      </w:pPr>
      <w:r>
        <w:rPr>
          <w:rFonts w:hint="eastAsia" w:ascii="仿宋" w:hAnsi="仿宋" w:eastAsia="仿宋" w:cs="仿宋"/>
          <w:sz w:val="24"/>
          <w:szCs w:val="24"/>
        </w:rPr>
        <w:t xml:space="preserve">    工程量计算规则：</w:t>
      </w:r>
      <w:r>
        <w:rPr>
          <w:rFonts w:hint="eastAsia" w:ascii="仿宋" w:hAnsi="仿宋" w:eastAsia="仿宋" w:cs="仿宋"/>
          <w:sz w:val="24"/>
          <w:szCs w:val="24"/>
          <w:u w:val="single"/>
        </w:rPr>
        <w:t xml:space="preserve"> 《建设工程工程量清单计价规范》（GB50500-2013）；《浙江省建设工程计价规则》（2018版）。</w:t>
      </w:r>
    </w:p>
    <w:p w14:paraId="6E7E83E4">
      <w:pPr>
        <w:spacing w:line="360" w:lineRule="auto"/>
        <w:ind w:firstLine="480" w:firstLineChars="200"/>
        <w:jc w:val="left"/>
        <w:rPr>
          <w:rFonts w:ascii="仿宋" w:hAnsi="仿宋" w:eastAsia="仿宋" w:cs="仿宋"/>
          <w:sz w:val="24"/>
        </w:rPr>
      </w:pPr>
      <w:r>
        <w:rPr>
          <w:rFonts w:hint="eastAsia" w:ascii="仿宋" w:hAnsi="仿宋" w:eastAsia="仿宋" w:cs="仿宋"/>
          <w:sz w:val="24"/>
        </w:rPr>
        <w:t>12.3.2 计量周期</w:t>
      </w:r>
    </w:p>
    <w:p w14:paraId="0696B30C">
      <w:pPr>
        <w:spacing w:line="360" w:lineRule="auto"/>
        <w:ind w:firstLine="480" w:firstLineChars="200"/>
        <w:jc w:val="left"/>
        <w:rPr>
          <w:rFonts w:ascii="仿宋" w:hAnsi="仿宋" w:eastAsia="仿宋" w:cs="仿宋"/>
          <w:sz w:val="24"/>
        </w:rPr>
      </w:pPr>
      <w:r>
        <w:rPr>
          <w:rFonts w:hint="eastAsia" w:ascii="仿宋" w:hAnsi="仿宋" w:eastAsia="仿宋" w:cs="仿宋"/>
          <w:sz w:val="24"/>
        </w:rPr>
        <w:t>关于计量周期的约定：</w:t>
      </w:r>
      <w:r>
        <w:rPr>
          <w:rFonts w:hint="eastAsia" w:ascii="仿宋" w:hAnsi="仿宋" w:eastAsia="仿宋" w:cs="仿宋"/>
          <w:sz w:val="24"/>
          <w:u w:val="single"/>
        </w:rPr>
        <w:t xml:space="preserve">     按月计量   </w:t>
      </w:r>
      <w:r>
        <w:rPr>
          <w:rFonts w:hint="eastAsia" w:ascii="仿宋" w:hAnsi="仿宋" w:eastAsia="仿宋" w:cs="仿宋"/>
          <w:sz w:val="24"/>
        </w:rPr>
        <w:t>。</w:t>
      </w:r>
    </w:p>
    <w:p w14:paraId="5E5F9884">
      <w:pPr>
        <w:spacing w:line="360" w:lineRule="auto"/>
        <w:ind w:firstLine="480" w:firstLineChars="200"/>
        <w:jc w:val="left"/>
        <w:rPr>
          <w:rFonts w:ascii="仿宋" w:hAnsi="仿宋" w:eastAsia="仿宋" w:cs="仿宋"/>
          <w:sz w:val="24"/>
        </w:rPr>
      </w:pPr>
      <w:r>
        <w:rPr>
          <w:rFonts w:hint="eastAsia" w:ascii="仿宋" w:hAnsi="仿宋" w:eastAsia="仿宋" w:cs="仿宋"/>
          <w:sz w:val="24"/>
        </w:rPr>
        <w:t>12.3.3 单价合同的计量</w:t>
      </w:r>
    </w:p>
    <w:p w14:paraId="146AF2E5">
      <w:pPr>
        <w:spacing w:line="360" w:lineRule="auto"/>
        <w:ind w:firstLine="480" w:firstLineChars="200"/>
        <w:jc w:val="left"/>
        <w:rPr>
          <w:rFonts w:ascii="仿宋" w:hAnsi="仿宋" w:eastAsia="仿宋" w:cs="仿宋"/>
          <w:sz w:val="24"/>
        </w:rPr>
      </w:pPr>
      <w:r>
        <w:rPr>
          <w:rFonts w:hint="eastAsia" w:ascii="仿宋" w:hAnsi="仿宋" w:eastAsia="仿宋" w:cs="仿宋"/>
          <w:sz w:val="24"/>
        </w:rPr>
        <w:t>关于单价合同计量的约定：</w:t>
      </w:r>
      <w:r>
        <w:rPr>
          <w:rFonts w:hint="eastAsia" w:ascii="仿宋" w:hAnsi="仿宋" w:eastAsia="仿宋" w:cs="仿宋"/>
          <w:sz w:val="24"/>
          <w:u w:val="single"/>
        </w:rPr>
        <w:t xml:space="preserve">   按月计量  </w:t>
      </w:r>
      <w:r>
        <w:rPr>
          <w:rFonts w:hint="eastAsia" w:ascii="仿宋" w:hAnsi="仿宋" w:eastAsia="仿宋" w:cs="仿宋"/>
          <w:sz w:val="24"/>
        </w:rPr>
        <w:t>。</w:t>
      </w:r>
    </w:p>
    <w:p w14:paraId="65F50717">
      <w:pPr>
        <w:spacing w:line="360" w:lineRule="auto"/>
        <w:ind w:firstLine="480" w:firstLineChars="200"/>
        <w:jc w:val="left"/>
        <w:rPr>
          <w:rFonts w:ascii="仿宋" w:hAnsi="仿宋" w:eastAsia="仿宋" w:cs="仿宋"/>
          <w:sz w:val="24"/>
        </w:rPr>
      </w:pPr>
      <w:r>
        <w:rPr>
          <w:rFonts w:hint="eastAsia" w:ascii="仿宋" w:hAnsi="仿宋" w:eastAsia="仿宋" w:cs="仿宋"/>
          <w:sz w:val="24"/>
        </w:rPr>
        <w:t>12.3.4 总价合同的计量</w:t>
      </w:r>
    </w:p>
    <w:p w14:paraId="041DFDA3">
      <w:pPr>
        <w:spacing w:line="360" w:lineRule="auto"/>
        <w:ind w:firstLine="480" w:firstLineChars="200"/>
        <w:jc w:val="left"/>
        <w:rPr>
          <w:rFonts w:ascii="仿宋" w:hAnsi="仿宋" w:eastAsia="仿宋" w:cs="仿宋"/>
          <w:sz w:val="24"/>
        </w:rPr>
      </w:pPr>
      <w:r>
        <w:rPr>
          <w:rFonts w:hint="eastAsia" w:ascii="仿宋" w:hAnsi="仿宋" w:eastAsia="仿宋" w:cs="仿宋"/>
          <w:sz w:val="24"/>
        </w:rPr>
        <w:t>关于总价合同计量的约定：</w:t>
      </w:r>
      <w:r>
        <w:rPr>
          <w:rFonts w:hint="eastAsia" w:ascii="仿宋" w:hAnsi="仿宋" w:eastAsia="仿宋" w:cs="仿宋"/>
          <w:sz w:val="24"/>
          <w:u w:val="single"/>
        </w:rPr>
        <w:t xml:space="preserve">              /                </w:t>
      </w:r>
      <w:r>
        <w:rPr>
          <w:rFonts w:hint="eastAsia" w:ascii="仿宋" w:hAnsi="仿宋" w:eastAsia="仿宋" w:cs="仿宋"/>
          <w:sz w:val="24"/>
        </w:rPr>
        <w:t>。</w:t>
      </w:r>
    </w:p>
    <w:p w14:paraId="0D98087F">
      <w:pPr>
        <w:spacing w:line="360" w:lineRule="auto"/>
        <w:ind w:firstLine="480" w:firstLineChars="200"/>
        <w:jc w:val="left"/>
        <w:rPr>
          <w:rFonts w:ascii="仿宋" w:hAnsi="仿宋" w:eastAsia="仿宋" w:cs="仿宋"/>
          <w:sz w:val="24"/>
        </w:rPr>
      </w:pPr>
      <w:r>
        <w:rPr>
          <w:rFonts w:hint="eastAsia" w:ascii="仿宋" w:hAnsi="仿宋" w:eastAsia="仿宋" w:cs="仿宋"/>
          <w:sz w:val="24"/>
        </w:rPr>
        <w:t>12.3.5总价合同采用支付分解表计量支付的，是否适用第</w:t>
      </w:r>
      <w:r>
        <w:rPr>
          <w:rFonts w:hint="eastAsia" w:ascii="仿宋" w:hAnsi="仿宋" w:eastAsia="仿宋" w:cs="仿宋"/>
          <w:kern w:val="0"/>
          <w:sz w:val="24"/>
        </w:rPr>
        <w:t xml:space="preserve">12.3.4 </w:t>
      </w:r>
      <w:r>
        <w:rPr>
          <w:rFonts w:hint="eastAsia" w:ascii="仿宋" w:hAnsi="仿宋" w:eastAsia="仿宋" w:cs="仿宋"/>
          <w:sz w:val="24"/>
        </w:rPr>
        <w:t>项</w:t>
      </w:r>
      <w:r>
        <w:rPr>
          <w:rFonts w:hint="eastAsia" w:ascii="仿宋" w:hAnsi="仿宋" w:eastAsia="仿宋" w:cs="仿宋"/>
          <w:kern w:val="0"/>
          <w:sz w:val="24"/>
        </w:rPr>
        <w:t>〔总价合同的计量〕</w:t>
      </w:r>
      <w:r>
        <w:rPr>
          <w:rFonts w:hint="eastAsia" w:ascii="仿宋" w:hAnsi="仿宋" w:eastAsia="仿宋" w:cs="仿宋"/>
          <w:sz w:val="24"/>
        </w:rPr>
        <w:t>约定进行计量：</w:t>
      </w:r>
      <w:r>
        <w:rPr>
          <w:rFonts w:hint="eastAsia" w:ascii="仿宋" w:hAnsi="仿宋" w:eastAsia="仿宋" w:cs="仿宋"/>
          <w:sz w:val="24"/>
          <w:u w:val="single"/>
        </w:rPr>
        <w:t xml:space="preserve">         /            </w:t>
      </w:r>
      <w:r>
        <w:rPr>
          <w:rFonts w:hint="eastAsia" w:ascii="仿宋" w:hAnsi="仿宋" w:eastAsia="仿宋" w:cs="仿宋"/>
          <w:sz w:val="24"/>
        </w:rPr>
        <w:t>。</w:t>
      </w:r>
    </w:p>
    <w:p w14:paraId="1C8A9F0B">
      <w:pPr>
        <w:spacing w:line="360" w:lineRule="auto"/>
        <w:ind w:firstLine="480" w:firstLineChars="200"/>
        <w:jc w:val="left"/>
        <w:rPr>
          <w:rFonts w:ascii="仿宋" w:hAnsi="仿宋" w:eastAsia="仿宋" w:cs="仿宋"/>
          <w:sz w:val="24"/>
        </w:rPr>
      </w:pPr>
      <w:r>
        <w:rPr>
          <w:rFonts w:hint="eastAsia" w:ascii="仿宋" w:hAnsi="仿宋" w:eastAsia="仿宋" w:cs="仿宋"/>
          <w:sz w:val="24"/>
        </w:rPr>
        <w:t>12.3.6 其他价格形式合同的计量</w:t>
      </w:r>
    </w:p>
    <w:p w14:paraId="0D043799">
      <w:pPr>
        <w:spacing w:line="360" w:lineRule="auto"/>
        <w:jc w:val="left"/>
        <w:rPr>
          <w:rFonts w:ascii="仿宋" w:hAnsi="仿宋" w:eastAsia="仿宋" w:cs="仿宋"/>
          <w:sz w:val="24"/>
        </w:rPr>
      </w:pPr>
      <w:r>
        <w:rPr>
          <w:rFonts w:hint="eastAsia" w:ascii="仿宋" w:hAnsi="仿宋" w:eastAsia="仿宋" w:cs="仿宋"/>
          <w:sz w:val="24"/>
        </w:rPr>
        <w:t>其他价格形式的计量方式和程序：</w:t>
      </w:r>
      <w:r>
        <w:rPr>
          <w:rFonts w:hint="eastAsia" w:ascii="仿宋" w:hAnsi="仿宋" w:eastAsia="仿宋" w:cs="仿宋"/>
          <w:sz w:val="24"/>
          <w:u w:val="single"/>
        </w:rPr>
        <w:t xml:space="preserve">           /         </w:t>
      </w:r>
      <w:r>
        <w:rPr>
          <w:rFonts w:hint="eastAsia" w:ascii="仿宋" w:hAnsi="仿宋" w:eastAsia="仿宋" w:cs="仿宋"/>
          <w:sz w:val="24"/>
        </w:rPr>
        <w:t>。</w:t>
      </w:r>
    </w:p>
    <w:p w14:paraId="75D5B0CF">
      <w:pPr>
        <w:spacing w:after="120" w:line="360" w:lineRule="auto"/>
        <w:ind w:firstLine="480" w:firstLineChars="200"/>
        <w:rPr>
          <w:rFonts w:ascii="仿宋" w:hAnsi="仿宋" w:eastAsia="仿宋" w:cs="仿宋"/>
          <w:sz w:val="24"/>
        </w:rPr>
      </w:pPr>
      <w:r>
        <w:rPr>
          <w:rFonts w:hint="eastAsia" w:ascii="仿宋" w:hAnsi="仿宋" w:eastAsia="仿宋" w:cs="仿宋"/>
          <w:sz w:val="24"/>
        </w:rPr>
        <w:t>12.4 工程进度款支付</w:t>
      </w:r>
    </w:p>
    <w:p w14:paraId="21ECF94D">
      <w:pPr>
        <w:spacing w:line="360" w:lineRule="auto"/>
        <w:ind w:firstLine="480" w:firstLineChars="200"/>
        <w:jc w:val="left"/>
        <w:rPr>
          <w:rFonts w:ascii="仿宋" w:hAnsi="仿宋" w:eastAsia="仿宋" w:cs="仿宋"/>
          <w:sz w:val="24"/>
        </w:rPr>
      </w:pPr>
      <w:bookmarkStart w:id="817" w:name="_Toc296347210"/>
      <w:bookmarkStart w:id="818" w:name="_Toc300935006"/>
      <w:bookmarkStart w:id="819" w:name="_Toc297120511"/>
      <w:bookmarkStart w:id="820" w:name="_Toc292559416"/>
      <w:bookmarkStart w:id="821" w:name="_Toc296891251"/>
      <w:bookmarkStart w:id="822" w:name="_Toc296944550"/>
      <w:bookmarkStart w:id="823" w:name="_Toc297123556"/>
      <w:bookmarkStart w:id="824" w:name="_Toc303539163"/>
      <w:bookmarkStart w:id="825" w:name="_Toc292559921"/>
      <w:bookmarkStart w:id="826" w:name="_Toc296346712"/>
      <w:bookmarkStart w:id="827" w:name="_Toc297048397"/>
      <w:bookmarkStart w:id="828" w:name="_Toc297216215"/>
      <w:bookmarkStart w:id="829" w:name="_Toc296891039"/>
      <w:bookmarkStart w:id="830" w:name="_Toc296503211"/>
      <w:r>
        <w:rPr>
          <w:rFonts w:hint="eastAsia" w:ascii="仿宋" w:hAnsi="仿宋" w:eastAsia="仿宋" w:cs="仿宋"/>
          <w:sz w:val="24"/>
        </w:rPr>
        <w:t>12.4.1 付款周期</w:t>
      </w:r>
    </w:p>
    <w:p w14:paraId="1B24BB71">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关于付款周期的约定：</w:t>
      </w:r>
      <w:r>
        <w:rPr>
          <w:rFonts w:hint="eastAsia" w:ascii="仿宋" w:hAnsi="仿宋" w:eastAsia="仿宋" w:cs="仿宋"/>
          <w:sz w:val="24"/>
          <w:u w:val="single"/>
        </w:rPr>
        <w:t xml:space="preserve">   承包人按月完成工程量款计价。</w:t>
      </w:r>
    </w:p>
    <w:p w14:paraId="6B37A7EE">
      <w:pPr>
        <w:spacing w:line="360" w:lineRule="auto"/>
        <w:ind w:firstLine="480" w:firstLineChars="200"/>
        <w:jc w:val="left"/>
        <w:rPr>
          <w:rFonts w:ascii="仿宋" w:hAnsi="仿宋" w:eastAsia="仿宋" w:cs="仿宋"/>
          <w:sz w:val="24"/>
        </w:rPr>
      </w:pPr>
      <w:r>
        <w:rPr>
          <w:rFonts w:hint="eastAsia" w:ascii="仿宋" w:hAnsi="仿宋" w:eastAsia="仿宋" w:cs="仿宋"/>
          <w:sz w:val="24"/>
        </w:rPr>
        <w:t>12.4.2 进度付款申请单的编制</w:t>
      </w:r>
    </w:p>
    <w:p w14:paraId="5132330C">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关于进度付款申请单编制的约定：</w:t>
      </w:r>
      <w:r>
        <w:rPr>
          <w:rFonts w:hint="eastAsia" w:ascii="仿宋" w:hAnsi="仿宋" w:eastAsia="仿宋" w:cs="仿宋"/>
          <w:sz w:val="24"/>
          <w:u w:val="single"/>
        </w:rPr>
        <w:t xml:space="preserve"> 按通用条款12.4.2-（1）、（2）、（5）、（6）、（7）执行，</w:t>
      </w:r>
    </w:p>
    <w:p w14:paraId="0DDD2842">
      <w:pPr>
        <w:spacing w:line="360" w:lineRule="auto"/>
        <w:ind w:firstLine="480" w:firstLineChars="200"/>
        <w:jc w:val="left"/>
        <w:rPr>
          <w:rFonts w:ascii="仿宋" w:hAnsi="仿宋" w:eastAsia="仿宋" w:cs="仿宋"/>
          <w:color w:val="E54C5E" w:themeColor="accent6"/>
          <w:sz w:val="24"/>
          <w:u w:val="single"/>
          <w14:textFill>
            <w14:solidFill>
              <w14:schemeClr w14:val="accent6"/>
            </w14:solidFill>
          </w14:textFill>
        </w:rPr>
      </w:pPr>
      <w:r>
        <w:rPr>
          <w:rFonts w:hint="eastAsia" w:ascii="仿宋" w:hAnsi="仿宋" w:eastAsia="仿宋" w:cs="仿宋"/>
          <w:sz w:val="24"/>
          <w:u w:val="single"/>
        </w:rPr>
        <w:t>1、</w:t>
      </w:r>
      <w:r>
        <w:rPr>
          <w:rFonts w:hint="eastAsia" w:ascii="仿宋" w:hAnsi="仿宋" w:eastAsia="仿宋" w:cs="仿宋"/>
          <w:color w:val="E54C5E" w:themeColor="accent6"/>
          <w:sz w:val="24"/>
          <w:u w:val="single"/>
          <w14:textFill>
            <w14:solidFill>
              <w14:schemeClr w14:val="accent6"/>
            </w14:solidFill>
          </w14:textFill>
        </w:rPr>
        <w:t>不支付预付款，工程进度款根据施工方每月25日申报的当月实际完成的工程量，经审核确认后按审定工程价的85%进行支付，工程竣工验收合格支付至合同签约价的85%后停止付款；中标人提供完整的竣工验收备案资料，经工程决算审计且相关程序履行到位后付至审定工程总价款的97.5%；剩余2.5%作为工程质量保证（修）金，待工程竣工验收合格满一年后14日内一次性付清（无息）。质保期内出现质量问题，承包方及时修复，如承包人不修复，由发包人修复，所需费用在质量保证（修）金中扣除，结算时必须持有国家正规发票，否则不予支付。</w:t>
      </w:r>
    </w:p>
    <w:p w14:paraId="785E17BB">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u w:val="single"/>
        </w:rPr>
        <w:t>2、按照浙建〔2020〕7号、浙人社发〔2022〕14号和诸政办发〔2022〕39号文件规定，设立人工费分账基准比例：房屋建筑、装饰、桥梁为20%，公路、水运、水利工程（不含河道工程）为15%，河道、给排水工程为14%，隧道工程、道路桥梁组合工程为12%，城市轨道土建工程为10%，道路工程为8%。</w:t>
      </w:r>
      <w:r>
        <w:rPr>
          <w:rFonts w:hint="eastAsia" w:ascii="仿宋" w:hAnsi="仿宋" w:eastAsia="仿宋" w:cs="仿宋"/>
          <w:color w:val="FF0000"/>
          <w:sz w:val="24"/>
          <w:u w:val="single"/>
        </w:rPr>
        <w:t>本工程人工费分账基准比例为</w:t>
      </w:r>
      <w:r>
        <w:rPr>
          <w:rFonts w:hint="eastAsia" w:ascii="仿宋" w:hAnsi="仿宋" w:eastAsia="仿宋" w:cs="仿宋"/>
          <w:color w:val="FF0000"/>
          <w:sz w:val="24"/>
          <w:u w:val="single"/>
          <w:lang w:val="en-US" w:eastAsia="zh-CN"/>
        </w:rPr>
        <w:t>20</w:t>
      </w:r>
      <w:r>
        <w:rPr>
          <w:rFonts w:hint="eastAsia" w:ascii="仿宋" w:hAnsi="仿宋" w:eastAsia="仿宋" w:cs="仿宋"/>
          <w:color w:val="FF0000"/>
          <w:sz w:val="24"/>
          <w:u w:val="single"/>
        </w:rPr>
        <w:t>%。</w:t>
      </w:r>
    </w:p>
    <w:p w14:paraId="4CC16422">
      <w:pPr>
        <w:spacing w:line="360" w:lineRule="auto"/>
        <w:ind w:firstLine="480" w:firstLineChars="200"/>
        <w:jc w:val="left"/>
        <w:rPr>
          <w:rFonts w:ascii="仿宋" w:hAnsi="仿宋" w:eastAsia="仿宋" w:cs="仿宋"/>
          <w:sz w:val="24"/>
        </w:rPr>
      </w:pPr>
      <w:r>
        <w:rPr>
          <w:rFonts w:hint="eastAsia" w:ascii="仿宋" w:hAnsi="仿宋" w:eastAsia="仿宋" w:cs="仿宋"/>
          <w:sz w:val="24"/>
        </w:rPr>
        <w:t>1</w:t>
      </w:r>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r>
        <w:rPr>
          <w:rFonts w:hint="eastAsia" w:ascii="仿宋" w:hAnsi="仿宋" w:eastAsia="仿宋" w:cs="仿宋"/>
          <w:sz w:val="24"/>
        </w:rPr>
        <w:t>2.4.3 进度付款申请单的提交</w:t>
      </w:r>
    </w:p>
    <w:p w14:paraId="322B484A">
      <w:pPr>
        <w:pStyle w:val="14"/>
        <w:spacing w:line="380" w:lineRule="exact"/>
        <w:ind w:left="2" w:leftChars="1" w:firstLine="480" w:firstLineChars="200"/>
        <w:rPr>
          <w:rFonts w:ascii="仿宋" w:hAnsi="仿宋" w:eastAsia="仿宋" w:cs="仿宋"/>
          <w:sz w:val="24"/>
          <w:szCs w:val="24"/>
          <w:highlight w:val="yellow"/>
          <w:u w:val="single"/>
        </w:rPr>
      </w:pPr>
      <w:r>
        <w:rPr>
          <w:rFonts w:hint="eastAsia" w:ascii="仿宋" w:hAnsi="仿宋" w:eastAsia="仿宋" w:cs="仿宋"/>
          <w:sz w:val="24"/>
          <w:szCs w:val="24"/>
        </w:rPr>
        <w:t>（1）单价合同进度付款申请单提交的约定：</w:t>
      </w:r>
      <w:r>
        <w:rPr>
          <w:rFonts w:hint="eastAsia" w:ascii="仿宋" w:hAnsi="仿宋" w:eastAsia="仿宋" w:cs="仿宋"/>
          <w:sz w:val="24"/>
          <w:szCs w:val="24"/>
          <w:u w:val="single"/>
        </w:rPr>
        <w:t>本工程施工管理同时严格执行浙建〔2020〕7号、</w:t>
      </w:r>
      <w:r>
        <w:rPr>
          <w:rFonts w:hint="eastAsia" w:ascii="仿宋" w:hAnsi="仿宋" w:eastAsia="仿宋" w:cs="仿宋"/>
          <w:sz w:val="24"/>
          <w:u w:val="single"/>
        </w:rPr>
        <w:t>浙人社发〔2022〕14号和诸政办发〔2022〕39号</w:t>
      </w:r>
      <w:r>
        <w:rPr>
          <w:rFonts w:hint="eastAsia" w:ascii="仿宋" w:hAnsi="仿宋" w:eastAsia="仿宋" w:cs="仿宋"/>
          <w:sz w:val="24"/>
          <w:szCs w:val="24"/>
          <w:u w:val="single"/>
        </w:rPr>
        <w:t>文件</w:t>
      </w:r>
      <w:r>
        <w:rPr>
          <w:rFonts w:hint="eastAsia" w:ascii="仿宋" w:hAnsi="仿宋" w:eastAsia="仿宋" w:cs="仿宋"/>
          <w:sz w:val="24"/>
          <w:szCs w:val="24"/>
        </w:rPr>
        <w:t>。</w:t>
      </w:r>
    </w:p>
    <w:p w14:paraId="418113DA">
      <w:pPr>
        <w:spacing w:line="360" w:lineRule="auto"/>
        <w:ind w:firstLine="480" w:firstLineChars="200"/>
        <w:jc w:val="left"/>
        <w:rPr>
          <w:rFonts w:ascii="仿宋" w:hAnsi="仿宋" w:eastAsia="仿宋" w:cs="仿宋"/>
          <w:sz w:val="24"/>
        </w:rPr>
      </w:pPr>
      <w:r>
        <w:rPr>
          <w:rFonts w:hint="eastAsia" w:ascii="仿宋" w:hAnsi="仿宋" w:eastAsia="仿宋" w:cs="仿宋"/>
          <w:sz w:val="24"/>
        </w:rPr>
        <w:t>（2）总价合同进度付款申请单提交的约定：</w:t>
      </w:r>
      <w:r>
        <w:rPr>
          <w:rFonts w:hint="eastAsia" w:ascii="仿宋" w:hAnsi="仿宋" w:eastAsia="仿宋" w:cs="仿宋"/>
          <w:sz w:val="24"/>
          <w:u w:val="single"/>
        </w:rPr>
        <w:t xml:space="preserve">       /        </w:t>
      </w:r>
      <w:r>
        <w:rPr>
          <w:rFonts w:hint="eastAsia" w:ascii="仿宋" w:hAnsi="仿宋" w:eastAsia="仿宋" w:cs="仿宋"/>
          <w:sz w:val="24"/>
        </w:rPr>
        <w:t>。</w:t>
      </w:r>
    </w:p>
    <w:p w14:paraId="0FE36B4A">
      <w:pPr>
        <w:spacing w:line="360" w:lineRule="auto"/>
        <w:ind w:firstLine="480" w:firstLineChars="200"/>
        <w:jc w:val="left"/>
        <w:rPr>
          <w:rFonts w:ascii="仿宋" w:hAnsi="仿宋" w:eastAsia="仿宋" w:cs="仿宋"/>
          <w:sz w:val="24"/>
        </w:rPr>
      </w:pPr>
      <w:r>
        <w:rPr>
          <w:rFonts w:hint="eastAsia" w:ascii="仿宋" w:hAnsi="仿宋" w:eastAsia="仿宋" w:cs="仿宋"/>
          <w:sz w:val="24"/>
        </w:rPr>
        <w:t>（3）其他价格形式合同进度付款申请单提交的约定：</w:t>
      </w:r>
      <w:r>
        <w:rPr>
          <w:rFonts w:hint="eastAsia" w:ascii="仿宋" w:hAnsi="仿宋" w:eastAsia="仿宋" w:cs="仿宋"/>
          <w:sz w:val="24"/>
          <w:u w:val="single"/>
        </w:rPr>
        <w:t xml:space="preserve">       /        </w:t>
      </w:r>
      <w:r>
        <w:rPr>
          <w:rFonts w:hint="eastAsia" w:ascii="仿宋" w:hAnsi="仿宋" w:eastAsia="仿宋" w:cs="仿宋"/>
          <w:sz w:val="24"/>
        </w:rPr>
        <w:t>。</w:t>
      </w:r>
    </w:p>
    <w:p w14:paraId="2297A83D">
      <w:pPr>
        <w:spacing w:line="360" w:lineRule="auto"/>
        <w:ind w:firstLine="480" w:firstLineChars="200"/>
        <w:jc w:val="left"/>
        <w:rPr>
          <w:rFonts w:ascii="仿宋" w:hAnsi="仿宋" w:eastAsia="仿宋" w:cs="仿宋"/>
          <w:sz w:val="24"/>
        </w:rPr>
      </w:pPr>
      <w:r>
        <w:rPr>
          <w:rFonts w:hint="eastAsia" w:ascii="仿宋" w:hAnsi="仿宋" w:eastAsia="仿宋" w:cs="仿宋"/>
          <w:sz w:val="24"/>
        </w:rPr>
        <w:t>12.4.4 进度款审核和支付</w:t>
      </w:r>
    </w:p>
    <w:p w14:paraId="2F1DE209">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（1）监理人审查并报送发包人的期限：</w:t>
      </w:r>
      <w:r>
        <w:rPr>
          <w:rFonts w:hint="eastAsia" w:ascii="仿宋" w:hAnsi="仿宋" w:eastAsia="仿宋" w:cs="仿宋"/>
          <w:sz w:val="24"/>
          <w:u w:val="single"/>
        </w:rPr>
        <w:t xml:space="preserve"> 收到申请七天内  </w:t>
      </w:r>
      <w:r>
        <w:rPr>
          <w:rFonts w:hint="eastAsia" w:ascii="仿宋" w:hAnsi="仿宋" w:eastAsia="仿宋" w:cs="仿宋"/>
          <w:sz w:val="24"/>
        </w:rPr>
        <w:t>。</w:t>
      </w:r>
    </w:p>
    <w:p w14:paraId="28753DC0">
      <w:pPr>
        <w:spacing w:line="360" w:lineRule="auto"/>
        <w:ind w:firstLine="480" w:firstLineChars="200"/>
        <w:jc w:val="left"/>
        <w:rPr>
          <w:rFonts w:ascii="仿宋" w:hAnsi="仿宋" w:eastAsia="仿宋" w:cs="仿宋"/>
          <w:sz w:val="24"/>
        </w:rPr>
      </w:pPr>
      <w:r>
        <w:rPr>
          <w:rFonts w:hint="eastAsia" w:ascii="仿宋" w:hAnsi="仿宋" w:eastAsia="仿宋" w:cs="仿宋"/>
          <w:sz w:val="24"/>
        </w:rPr>
        <w:t>发包人完成审批并签发进度款支付证书的期限：</w:t>
      </w:r>
      <w:r>
        <w:rPr>
          <w:rFonts w:hint="eastAsia" w:ascii="仿宋" w:hAnsi="仿宋" w:eastAsia="仿宋" w:cs="仿宋"/>
          <w:sz w:val="24"/>
          <w:u w:val="single"/>
        </w:rPr>
        <w:t xml:space="preserve">按通用条款12.4.4-（1）执行  </w:t>
      </w:r>
      <w:r>
        <w:rPr>
          <w:rFonts w:hint="eastAsia" w:ascii="仿宋" w:hAnsi="仿宋" w:eastAsia="仿宋" w:cs="仿宋"/>
          <w:sz w:val="24"/>
        </w:rPr>
        <w:t>。</w:t>
      </w:r>
    </w:p>
    <w:p w14:paraId="34CEB75B">
      <w:pPr>
        <w:spacing w:line="360" w:lineRule="auto"/>
        <w:ind w:firstLine="480" w:firstLineChars="200"/>
        <w:jc w:val="left"/>
        <w:rPr>
          <w:rFonts w:ascii="仿宋" w:hAnsi="仿宋" w:eastAsia="仿宋" w:cs="仿宋"/>
          <w:sz w:val="24"/>
        </w:rPr>
      </w:pPr>
      <w:r>
        <w:rPr>
          <w:rFonts w:hint="eastAsia" w:ascii="仿宋" w:hAnsi="仿宋" w:eastAsia="仿宋" w:cs="仿宋"/>
          <w:sz w:val="24"/>
        </w:rPr>
        <w:t>（2）发包人支付进度款的期限：</w:t>
      </w:r>
      <w:r>
        <w:rPr>
          <w:rFonts w:hint="eastAsia" w:ascii="仿宋" w:hAnsi="仿宋" w:eastAsia="仿宋" w:cs="仿宋"/>
          <w:sz w:val="24"/>
          <w:u w:val="single"/>
        </w:rPr>
        <w:t xml:space="preserve">     七天内     </w:t>
      </w:r>
      <w:r>
        <w:rPr>
          <w:rFonts w:hint="eastAsia" w:ascii="仿宋" w:hAnsi="仿宋" w:eastAsia="仿宋" w:cs="仿宋"/>
          <w:sz w:val="24"/>
        </w:rPr>
        <w:t>。</w:t>
      </w:r>
    </w:p>
    <w:p w14:paraId="795CF845">
      <w:pPr>
        <w:spacing w:line="360" w:lineRule="auto"/>
        <w:ind w:firstLine="600" w:firstLineChars="250"/>
        <w:jc w:val="left"/>
        <w:rPr>
          <w:rFonts w:ascii="仿宋" w:hAnsi="仿宋" w:eastAsia="仿宋" w:cs="仿宋"/>
          <w:sz w:val="24"/>
        </w:rPr>
      </w:pPr>
      <w:r>
        <w:rPr>
          <w:rFonts w:hint="eastAsia" w:ascii="仿宋" w:hAnsi="仿宋" w:eastAsia="仿宋" w:cs="仿宋"/>
          <w:sz w:val="24"/>
        </w:rPr>
        <w:t>发包人逾期支付进度款的违约金的计算方式：</w:t>
      </w:r>
      <w:r>
        <w:rPr>
          <w:rFonts w:hint="eastAsia" w:ascii="仿宋" w:hAnsi="仿宋" w:eastAsia="仿宋" w:cs="仿宋"/>
          <w:sz w:val="24"/>
          <w:u w:val="single"/>
        </w:rPr>
        <w:t xml:space="preserve">  按通用条款12.4.4-（2）执行 </w:t>
      </w:r>
      <w:r>
        <w:rPr>
          <w:rFonts w:hint="eastAsia" w:ascii="仿宋" w:hAnsi="仿宋" w:eastAsia="仿宋" w:cs="仿宋"/>
          <w:sz w:val="24"/>
        </w:rPr>
        <w:t>。</w:t>
      </w:r>
    </w:p>
    <w:p w14:paraId="7EAD6394">
      <w:pPr>
        <w:spacing w:line="360" w:lineRule="auto"/>
        <w:ind w:firstLine="600" w:firstLineChars="250"/>
        <w:jc w:val="left"/>
        <w:rPr>
          <w:rFonts w:ascii="仿宋" w:hAnsi="仿宋" w:eastAsia="仿宋" w:cs="仿宋"/>
          <w:sz w:val="24"/>
        </w:rPr>
      </w:pPr>
      <w:r>
        <w:rPr>
          <w:rFonts w:hint="eastAsia" w:ascii="仿宋" w:hAnsi="仿宋" w:eastAsia="仿宋" w:cs="仿宋"/>
          <w:sz w:val="24"/>
        </w:rPr>
        <w:t>12.4.</w:t>
      </w:r>
      <w:r>
        <w:rPr>
          <w:rFonts w:hint="eastAsia" w:ascii="仿宋" w:hAnsi="仿宋" w:eastAsia="仿宋" w:cs="仿宋"/>
          <w:sz w:val="24"/>
          <w:lang w:val="en-US" w:eastAsia="zh-CN"/>
        </w:rPr>
        <w:t>5</w:t>
      </w:r>
      <w:r>
        <w:rPr>
          <w:rFonts w:hint="eastAsia" w:ascii="仿宋" w:hAnsi="仿宋" w:eastAsia="仿宋" w:cs="仿宋"/>
          <w:sz w:val="24"/>
        </w:rPr>
        <w:t xml:space="preserve"> 支付分解表的编制</w:t>
      </w:r>
    </w:p>
    <w:p w14:paraId="5CD20FFD">
      <w:pPr>
        <w:spacing w:line="360" w:lineRule="auto"/>
        <w:ind w:firstLine="480" w:firstLineChars="200"/>
        <w:jc w:val="left"/>
        <w:rPr>
          <w:rFonts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、总价合同支付分解表的编制与审批：</w:t>
      </w:r>
      <w:r>
        <w:rPr>
          <w:rFonts w:hint="eastAsia" w:ascii="仿宋" w:hAnsi="仿宋" w:eastAsia="仿宋" w:cs="仿宋"/>
          <w:sz w:val="24"/>
          <w:u w:val="single"/>
        </w:rPr>
        <w:t xml:space="preserve">          /         </w:t>
      </w:r>
      <w:r>
        <w:rPr>
          <w:rFonts w:hint="eastAsia" w:ascii="仿宋" w:hAnsi="仿宋" w:eastAsia="仿宋" w:cs="仿宋"/>
          <w:sz w:val="24"/>
        </w:rPr>
        <w:t>。</w:t>
      </w:r>
    </w:p>
    <w:p w14:paraId="183A72ED">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lang w:val="en-US" w:eastAsia="zh-CN"/>
        </w:rPr>
        <w:t>2</w:t>
      </w:r>
      <w:r>
        <w:rPr>
          <w:rFonts w:hint="eastAsia" w:ascii="仿宋" w:hAnsi="仿宋" w:eastAsia="仿宋" w:cs="仿宋"/>
          <w:sz w:val="24"/>
        </w:rPr>
        <w:t>、单价合同的总价项目支付分解表的编制与审批：</w:t>
      </w:r>
      <w:r>
        <w:rPr>
          <w:rFonts w:hint="eastAsia" w:ascii="仿宋" w:hAnsi="仿宋" w:eastAsia="仿宋" w:cs="仿宋"/>
          <w:sz w:val="24"/>
          <w:u w:val="single"/>
        </w:rPr>
        <w:t xml:space="preserve"> 按通用条款12.4.6-3执行</w:t>
      </w:r>
      <w:r>
        <w:rPr>
          <w:rFonts w:hint="eastAsia" w:ascii="仿宋" w:hAnsi="仿宋" w:eastAsia="仿宋" w:cs="仿宋"/>
          <w:sz w:val="24"/>
        </w:rPr>
        <w:t>。</w:t>
      </w:r>
      <w:bookmarkEnd w:id="660"/>
      <w:bookmarkStart w:id="831" w:name="_Toc351203645"/>
      <w:bookmarkStart w:id="832" w:name="_Toc304295593"/>
      <w:bookmarkStart w:id="833" w:name="_Toc296503219"/>
      <w:bookmarkStart w:id="834" w:name="_Toc297123564"/>
      <w:bookmarkStart w:id="835" w:name="_Toc312678053"/>
      <w:bookmarkStart w:id="836" w:name="_Toc296944558"/>
      <w:bookmarkStart w:id="837" w:name="_Toc296347218"/>
      <w:bookmarkStart w:id="838" w:name="_Toc292559929"/>
      <w:bookmarkStart w:id="839" w:name="_Toc296346720"/>
      <w:bookmarkStart w:id="840" w:name="_Toc297216223"/>
      <w:bookmarkStart w:id="841" w:name="_Toc297048405"/>
      <w:bookmarkStart w:id="842" w:name="_Toc296891259"/>
      <w:bookmarkStart w:id="843" w:name="_Toc297120519"/>
      <w:bookmarkStart w:id="844" w:name="_Toc300935015"/>
      <w:bookmarkStart w:id="845" w:name="_Toc292559424"/>
      <w:bookmarkStart w:id="846" w:name="_Toc296891047"/>
      <w:bookmarkStart w:id="847" w:name="_Toc303539172"/>
    </w:p>
    <w:p w14:paraId="01BC340E">
      <w:pPr>
        <w:spacing w:line="360" w:lineRule="auto"/>
        <w:ind w:firstLine="480" w:firstLineChars="200"/>
        <w:jc w:val="left"/>
        <w:rPr>
          <w:rFonts w:ascii="仿宋" w:hAnsi="仿宋" w:eastAsia="仿宋" w:cs="仿宋"/>
          <w:b/>
          <w:sz w:val="24"/>
        </w:rPr>
      </w:pPr>
      <w:r>
        <w:rPr>
          <w:rFonts w:hint="eastAsia" w:ascii="仿宋" w:hAnsi="仿宋" w:eastAsia="仿宋" w:cs="仿宋"/>
          <w:bCs/>
          <w:sz w:val="24"/>
        </w:rPr>
        <w:t>13. 验收和工程试车</w:t>
      </w:r>
      <w:bookmarkEnd w:id="831"/>
    </w:p>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p w14:paraId="2C25BA14">
      <w:pPr>
        <w:spacing w:after="120" w:line="360" w:lineRule="auto"/>
        <w:ind w:firstLine="480" w:firstLineChars="200"/>
        <w:rPr>
          <w:rFonts w:ascii="仿宋" w:hAnsi="仿宋" w:eastAsia="仿宋" w:cs="仿宋"/>
          <w:sz w:val="24"/>
        </w:rPr>
      </w:pPr>
      <w:r>
        <w:rPr>
          <w:rFonts w:hint="eastAsia" w:ascii="仿宋" w:hAnsi="仿宋" w:eastAsia="仿宋" w:cs="仿宋"/>
          <w:sz w:val="24"/>
        </w:rPr>
        <w:t>13.1 分部分项工程验收</w:t>
      </w:r>
    </w:p>
    <w:p w14:paraId="3E606590">
      <w:pPr>
        <w:spacing w:line="360" w:lineRule="auto"/>
        <w:ind w:firstLine="480" w:firstLineChars="200"/>
        <w:jc w:val="left"/>
        <w:rPr>
          <w:rFonts w:ascii="仿宋" w:hAnsi="仿宋" w:eastAsia="仿宋" w:cs="仿宋"/>
          <w:sz w:val="24"/>
        </w:rPr>
      </w:pPr>
      <w:r>
        <w:rPr>
          <w:rFonts w:hint="eastAsia" w:ascii="仿宋" w:hAnsi="仿宋" w:eastAsia="仿宋" w:cs="仿宋"/>
          <w:sz w:val="24"/>
        </w:rPr>
        <w:t>13.1.2监理人不能按时进行验收时，应提前</w:t>
      </w:r>
      <w:r>
        <w:rPr>
          <w:rFonts w:hint="eastAsia" w:ascii="仿宋" w:hAnsi="仿宋" w:eastAsia="仿宋" w:cs="仿宋"/>
          <w:sz w:val="24"/>
          <w:u w:val="single"/>
        </w:rPr>
        <w:t xml:space="preserve"> 24 </w:t>
      </w:r>
      <w:r>
        <w:rPr>
          <w:rFonts w:hint="eastAsia" w:ascii="仿宋" w:hAnsi="仿宋" w:eastAsia="仿宋" w:cs="仿宋"/>
          <w:sz w:val="24"/>
        </w:rPr>
        <w:t>小时提交书面延期要求。</w:t>
      </w:r>
    </w:p>
    <w:p w14:paraId="13251D0E">
      <w:pPr>
        <w:spacing w:line="360" w:lineRule="auto"/>
        <w:ind w:firstLine="480" w:firstLineChars="200"/>
        <w:jc w:val="left"/>
        <w:rPr>
          <w:rFonts w:ascii="仿宋" w:hAnsi="仿宋" w:eastAsia="仿宋" w:cs="仿宋"/>
          <w:b/>
          <w:sz w:val="24"/>
        </w:rPr>
      </w:pPr>
      <w:r>
        <w:rPr>
          <w:rFonts w:hint="eastAsia" w:ascii="仿宋" w:hAnsi="仿宋" w:eastAsia="仿宋" w:cs="仿宋"/>
          <w:sz w:val="24"/>
        </w:rPr>
        <w:t>关于延期最长不得超过：</w:t>
      </w:r>
      <w:r>
        <w:rPr>
          <w:rFonts w:hint="eastAsia" w:ascii="仿宋" w:hAnsi="仿宋" w:eastAsia="仿宋" w:cs="仿宋"/>
          <w:sz w:val="24"/>
          <w:u w:val="single"/>
        </w:rPr>
        <w:t xml:space="preserve"> 48 </w:t>
      </w:r>
      <w:r>
        <w:rPr>
          <w:rFonts w:hint="eastAsia" w:ascii="仿宋" w:hAnsi="仿宋" w:eastAsia="仿宋" w:cs="仿宋"/>
          <w:sz w:val="24"/>
        </w:rPr>
        <w:t>小时。</w:t>
      </w:r>
    </w:p>
    <w:p w14:paraId="11D87077">
      <w:pPr>
        <w:spacing w:after="120" w:line="360" w:lineRule="auto"/>
        <w:ind w:firstLine="480" w:firstLineChars="200"/>
        <w:rPr>
          <w:rFonts w:ascii="仿宋" w:hAnsi="仿宋" w:eastAsia="仿宋" w:cs="仿宋"/>
          <w:sz w:val="24"/>
        </w:rPr>
      </w:pPr>
      <w:bookmarkStart w:id="848" w:name="_Toc296944562"/>
      <w:bookmarkStart w:id="849" w:name="_Toc296347222"/>
      <w:bookmarkStart w:id="850" w:name="_Toc297120523"/>
      <w:bookmarkStart w:id="851" w:name="_Toc297123565"/>
      <w:bookmarkStart w:id="852" w:name="_Toc297048409"/>
      <w:bookmarkStart w:id="853" w:name="_Toc296346724"/>
      <w:bookmarkStart w:id="854" w:name="_Toc296891051"/>
      <w:bookmarkStart w:id="855" w:name="_Toc303539173"/>
      <w:bookmarkStart w:id="856" w:name="_Toc304295596"/>
      <w:bookmarkStart w:id="857" w:name="_Toc296503223"/>
      <w:bookmarkStart w:id="858" w:name="_Toc292559933"/>
      <w:bookmarkStart w:id="859" w:name="_Toc297216224"/>
      <w:bookmarkStart w:id="860" w:name="_Toc296891263"/>
      <w:bookmarkStart w:id="861" w:name="_Toc300935016"/>
      <w:bookmarkStart w:id="862" w:name="_Toc292559428"/>
      <w:bookmarkStart w:id="863" w:name="_Toc312678056"/>
      <w:bookmarkStart w:id="864" w:name="_Toc267251476"/>
      <w:bookmarkStart w:id="865" w:name="_Toc267251470"/>
      <w:bookmarkStart w:id="866" w:name="_Toc267251474"/>
      <w:bookmarkStart w:id="867" w:name="_Toc267251471"/>
      <w:bookmarkStart w:id="868" w:name="_Toc267251475"/>
      <w:bookmarkStart w:id="869" w:name="_Toc267251472"/>
      <w:bookmarkStart w:id="870" w:name="_Toc267251473"/>
      <w:r>
        <w:rPr>
          <w:rFonts w:hint="eastAsia" w:ascii="仿宋" w:hAnsi="仿宋" w:eastAsia="仿宋" w:cs="仿宋"/>
          <w:sz w:val="24"/>
        </w:rPr>
        <w:t>13.2 竣工验收</w:t>
      </w:r>
    </w:p>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14:paraId="375F388F">
      <w:pPr>
        <w:spacing w:line="360" w:lineRule="auto"/>
        <w:ind w:firstLine="480" w:firstLineChars="200"/>
        <w:jc w:val="left"/>
        <w:rPr>
          <w:rFonts w:ascii="仿宋" w:hAnsi="仿宋" w:eastAsia="仿宋" w:cs="仿宋"/>
          <w:sz w:val="24"/>
        </w:rPr>
      </w:pPr>
      <w:bookmarkStart w:id="871" w:name="_Toc280868704"/>
      <w:bookmarkStart w:id="872" w:name="_Toc280868705"/>
      <w:bookmarkStart w:id="873" w:name="_Toc280868706"/>
      <w:bookmarkStart w:id="874" w:name="_Toc280868707"/>
      <w:bookmarkStart w:id="875" w:name="_Toc280868708"/>
      <w:bookmarkStart w:id="876" w:name="_Toc280868709"/>
      <w:r>
        <w:rPr>
          <w:rFonts w:hint="eastAsia" w:ascii="仿宋" w:hAnsi="仿宋" w:eastAsia="仿宋" w:cs="仿宋"/>
          <w:sz w:val="24"/>
        </w:rPr>
        <w:t>13.2.2竣工验收程序</w:t>
      </w:r>
    </w:p>
    <w:bookmarkEnd w:id="871"/>
    <w:p w14:paraId="5B0989AF">
      <w:pPr>
        <w:spacing w:line="360" w:lineRule="auto"/>
        <w:ind w:firstLine="480" w:firstLineChars="200"/>
        <w:jc w:val="left"/>
        <w:rPr>
          <w:rFonts w:ascii="仿宋" w:hAnsi="仿宋" w:eastAsia="仿宋" w:cs="仿宋"/>
          <w:sz w:val="24"/>
        </w:rPr>
      </w:pPr>
      <w:r>
        <w:rPr>
          <w:rFonts w:hint="eastAsia" w:ascii="仿宋" w:hAnsi="仿宋" w:eastAsia="仿宋" w:cs="仿宋"/>
          <w:kern w:val="0"/>
          <w:sz w:val="24"/>
        </w:rPr>
        <w:t>关于竣工验收程序的约定：</w:t>
      </w:r>
      <w:r>
        <w:rPr>
          <w:rFonts w:hint="eastAsia" w:ascii="仿宋" w:hAnsi="仿宋" w:eastAsia="仿宋" w:cs="仿宋"/>
          <w:sz w:val="24"/>
          <w:u w:val="single"/>
        </w:rPr>
        <w:t xml:space="preserve">  按通用条款执行 </w:t>
      </w:r>
      <w:r>
        <w:rPr>
          <w:rFonts w:hint="eastAsia" w:ascii="仿宋" w:hAnsi="仿宋" w:eastAsia="仿宋" w:cs="仿宋"/>
          <w:sz w:val="24"/>
        </w:rPr>
        <w:t>。</w:t>
      </w:r>
    </w:p>
    <w:p w14:paraId="17F3E035">
      <w:pPr>
        <w:spacing w:line="360" w:lineRule="auto"/>
        <w:ind w:firstLine="480" w:firstLineChars="200"/>
        <w:jc w:val="left"/>
        <w:rPr>
          <w:rFonts w:ascii="仿宋" w:hAnsi="仿宋" w:eastAsia="仿宋" w:cs="仿宋"/>
          <w:sz w:val="24"/>
        </w:rPr>
      </w:pPr>
      <w:r>
        <w:rPr>
          <w:rFonts w:hint="eastAsia" w:ascii="仿宋" w:hAnsi="仿宋" w:eastAsia="仿宋" w:cs="仿宋"/>
          <w:kern w:val="0"/>
          <w:sz w:val="24"/>
        </w:rPr>
        <w:t>发包人不按照本项约定组织竣工验收、颁发工程接收证书的违约金的计算方法：</w:t>
      </w:r>
      <w:r>
        <w:rPr>
          <w:rFonts w:hint="eastAsia" w:ascii="仿宋" w:hAnsi="仿宋" w:eastAsia="仿宋" w:cs="仿宋"/>
          <w:sz w:val="24"/>
          <w:u w:val="single"/>
        </w:rPr>
        <w:t xml:space="preserve">          按通用条款执行  </w:t>
      </w:r>
      <w:r>
        <w:rPr>
          <w:rFonts w:hint="eastAsia" w:ascii="仿宋" w:hAnsi="仿宋" w:eastAsia="仿宋" w:cs="仿宋"/>
          <w:sz w:val="24"/>
        </w:rPr>
        <w:t>。</w:t>
      </w:r>
    </w:p>
    <w:bookmarkEnd w:id="872"/>
    <w:p w14:paraId="01ED1EBC">
      <w:pPr>
        <w:spacing w:line="360" w:lineRule="auto"/>
        <w:ind w:firstLine="480" w:firstLineChars="200"/>
        <w:jc w:val="left"/>
        <w:rPr>
          <w:rFonts w:ascii="仿宋" w:hAnsi="仿宋" w:eastAsia="仿宋" w:cs="仿宋"/>
          <w:sz w:val="24"/>
        </w:rPr>
      </w:pPr>
      <w:r>
        <w:rPr>
          <w:rFonts w:hint="eastAsia" w:ascii="仿宋" w:hAnsi="仿宋" w:eastAsia="仿宋" w:cs="仿宋"/>
          <w:sz w:val="24"/>
        </w:rPr>
        <w:t>13.2.5移交、接收全部与部分工程</w:t>
      </w:r>
    </w:p>
    <w:bookmarkEnd w:id="873"/>
    <w:p w14:paraId="00C0BEBC">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承包人向发包人移交工程的期限：</w:t>
      </w:r>
      <w:r>
        <w:rPr>
          <w:rFonts w:hint="eastAsia" w:ascii="仿宋" w:hAnsi="仿宋" w:eastAsia="仿宋" w:cs="仿宋"/>
          <w:sz w:val="24"/>
          <w:u w:val="single"/>
        </w:rPr>
        <w:t xml:space="preserve">  颁发工程接收证书前七天内  </w:t>
      </w:r>
      <w:r>
        <w:rPr>
          <w:rFonts w:hint="eastAsia" w:ascii="仿宋" w:hAnsi="仿宋" w:eastAsia="仿宋" w:cs="仿宋"/>
          <w:sz w:val="24"/>
        </w:rPr>
        <w:t>。</w:t>
      </w:r>
    </w:p>
    <w:p w14:paraId="7D61DAC2">
      <w:pPr>
        <w:spacing w:line="360" w:lineRule="auto"/>
        <w:ind w:firstLine="480" w:firstLineChars="200"/>
        <w:jc w:val="left"/>
        <w:rPr>
          <w:rFonts w:ascii="仿宋" w:hAnsi="仿宋" w:eastAsia="仿宋" w:cs="仿宋"/>
          <w:sz w:val="24"/>
          <w:u w:val="single"/>
        </w:rPr>
      </w:pPr>
      <w:r>
        <w:rPr>
          <w:rFonts w:hint="eastAsia" w:ascii="仿宋" w:hAnsi="仿宋" w:eastAsia="仿宋" w:cs="仿宋"/>
          <w:kern w:val="0"/>
          <w:sz w:val="24"/>
        </w:rPr>
        <w:t>发包人未按本合同约定接收全部或部分工程的，违约金的计算方法为</w:t>
      </w:r>
      <w:r>
        <w:rPr>
          <w:rFonts w:hint="eastAsia" w:ascii="仿宋" w:hAnsi="仿宋" w:eastAsia="仿宋" w:cs="仿宋"/>
          <w:sz w:val="24"/>
          <w:u w:val="single"/>
        </w:rPr>
        <w:t xml:space="preserve">从约定应付款之日七日起向承包人支付应付款的同期银行贷款利息，并承担违约责任和顺延工期 </w:t>
      </w:r>
      <w:r>
        <w:rPr>
          <w:rFonts w:hint="eastAsia" w:ascii="仿宋" w:hAnsi="仿宋" w:eastAsia="仿宋" w:cs="仿宋"/>
          <w:sz w:val="24"/>
        </w:rPr>
        <w:t>。</w:t>
      </w:r>
    </w:p>
    <w:bookmarkEnd w:id="874"/>
    <w:p w14:paraId="2E12389C">
      <w:pPr>
        <w:spacing w:line="360" w:lineRule="auto"/>
        <w:ind w:firstLine="480" w:firstLineChars="200"/>
        <w:jc w:val="left"/>
        <w:rPr>
          <w:rFonts w:ascii="仿宋" w:hAnsi="仿宋" w:eastAsia="仿宋" w:cs="仿宋"/>
          <w:sz w:val="24"/>
        </w:rPr>
      </w:pPr>
      <w:r>
        <w:rPr>
          <w:rFonts w:hint="eastAsia" w:ascii="仿宋" w:hAnsi="仿宋" w:eastAsia="仿宋" w:cs="仿宋"/>
          <w:sz w:val="24"/>
        </w:rPr>
        <w:t>承包人未按时移交工程的，违约金的计算方法为：</w:t>
      </w:r>
      <w:r>
        <w:rPr>
          <w:rFonts w:hint="eastAsia" w:ascii="仿宋" w:hAnsi="仿宋" w:eastAsia="仿宋" w:cs="仿宋"/>
          <w:sz w:val="24"/>
          <w:u w:val="single"/>
        </w:rPr>
        <w:t xml:space="preserve"> 从约定应付款之日七日起向发包人支付应付款的同期银行贷款利息，并承担违约责任 </w:t>
      </w:r>
      <w:r>
        <w:rPr>
          <w:rFonts w:hint="eastAsia" w:ascii="仿宋" w:hAnsi="仿宋" w:eastAsia="仿宋" w:cs="仿宋"/>
          <w:sz w:val="24"/>
        </w:rPr>
        <w:t>。</w:t>
      </w:r>
    </w:p>
    <w:p w14:paraId="0C129450">
      <w:pPr>
        <w:spacing w:after="120" w:line="360" w:lineRule="auto"/>
        <w:ind w:firstLine="480" w:firstLineChars="200"/>
        <w:rPr>
          <w:rFonts w:ascii="仿宋" w:hAnsi="仿宋" w:eastAsia="仿宋" w:cs="仿宋"/>
          <w:sz w:val="24"/>
        </w:rPr>
      </w:pPr>
      <w:r>
        <w:rPr>
          <w:rFonts w:hint="eastAsia" w:ascii="仿宋" w:hAnsi="仿宋" w:eastAsia="仿宋" w:cs="仿宋"/>
          <w:sz w:val="24"/>
        </w:rPr>
        <w:t>13.3 工程试车</w:t>
      </w:r>
    </w:p>
    <w:bookmarkEnd w:id="875"/>
    <w:p w14:paraId="3FD07A28">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13.3.1 试车程序</w:t>
      </w:r>
    </w:p>
    <w:p w14:paraId="3BEB3A1B">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工程试车内容：</w:t>
      </w:r>
      <w:r>
        <w:rPr>
          <w:rFonts w:hint="eastAsia" w:ascii="仿宋" w:hAnsi="仿宋" w:eastAsia="仿宋" w:cs="仿宋"/>
          <w:sz w:val="24"/>
          <w:u w:val="single"/>
        </w:rPr>
        <w:t xml:space="preserve">           /       </w:t>
      </w:r>
      <w:r>
        <w:rPr>
          <w:rFonts w:hint="eastAsia" w:ascii="仿宋" w:hAnsi="仿宋" w:eastAsia="仿宋" w:cs="仿宋"/>
          <w:sz w:val="24"/>
        </w:rPr>
        <w:t>。</w:t>
      </w:r>
    </w:p>
    <w:p w14:paraId="4A20F506">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（1）单机无负荷试车费用由</w:t>
      </w:r>
      <w:r>
        <w:rPr>
          <w:rFonts w:hint="eastAsia" w:ascii="仿宋" w:hAnsi="仿宋" w:eastAsia="仿宋" w:cs="仿宋"/>
          <w:sz w:val="24"/>
          <w:u w:val="single"/>
        </w:rPr>
        <w:t xml:space="preserve">      /        </w:t>
      </w:r>
      <w:r>
        <w:rPr>
          <w:rFonts w:hint="eastAsia" w:ascii="仿宋" w:hAnsi="仿宋" w:eastAsia="仿宋" w:cs="仿宋"/>
          <w:kern w:val="0"/>
          <w:sz w:val="24"/>
        </w:rPr>
        <w:t>承担；</w:t>
      </w:r>
    </w:p>
    <w:p w14:paraId="6D64D180">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（2）无负荷联动试车费用由</w:t>
      </w:r>
      <w:r>
        <w:rPr>
          <w:rFonts w:hint="eastAsia" w:ascii="仿宋" w:hAnsi="仿宋" w:eastAsia="仿宋" w:cs="仿宋"/>
          <w:sz w:val="24"/>
          <w:u w:val="single"/>
        </w:rPr>
        <w:t xml:space="preserve">        /     </w:t>
      </w:r>
      <w:r>
        <w:rPr>
          <w:rFonts w:hint="eastAsia" w:ascii="仿宋" w:hAnsi="仿宋" w:eastAsia="仿宋" w:cs="仿宋"/>
          <w:kern w:val="0"/>
          <w:sz w:val="24"/>
        </w:rPr>
        <w:t>承担。</w:t>
      </w:r>
    </w:p>
    <w:p w14:paraId="4FC61209">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13.3.</w:t>
      </w:r>
      <w:r>
        <w:rPr>
          <w:rFonts w:hint="eastAsia" w:ascii="仿宋" w:hAnsi="仿宋" w:eastAsia="仿宋" w:cs="仿宋"/>
          <w:kern w:val="0"/>
          <w:sz w:val="24"/>
          <w:lang w:val="en-US" w:eastAsia="zh-CN"/>
        </w:rPr>
        <w:t>2</w:t>
      </w:r>
      <w:r>
        <w:rPr>
          <w:rFonts w:hint="eastAsia" w:ascii="仿宋" w:hAnsi="仿宋" w:eastAsia="仿宋" w:cs="仿宋"/>
          <w:kern w:val="0"/>
          <w:sz w:val="24"/>
        </w:rPr>
        <w:t xml:space="preserve"> 投料试车</w:t>
      </w:r>
    </w:p>
    <w:p w14:paraId="7CAECAE4">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关于投料试车相关事项的约定：</w:t>
      </w:r>
      <w:r>
        <w:rPr>
          <w:rFonts w:hint="eastAsia" w:ascii="仿宋" w:hAnsi="仿宋" w:eastAsia="仿宋" w:cs="仿宋"/>
          <w:sz w:val="24"/>
          <w:u w:val="single"/>
        </w:rPr>
        <w:t xml:space="preserve">    /          </w:t>
      </w:r>
      <w:r>
        <w:rPr>
          <w:rFonts w:hint="eastAsia" w:ascii="仿宋" w:hAnsi="仿宋" w:eastAsia="仿宋" w:cs="仿宋"/>
          <w:sz w:val="24"/>
        </w:rPr>
        <w:t>。</w:t>
      </w:r>
    </w:p>
    <w:p w14:paraId="58AA950C">
      <w:pPr>
        <w:spacing w:after="120" w:line="360" w:lineRule="auto"/>
        <w:ind w:firstLine="480" w:firstLineChars="200"/>
        <w:rPr>
          <w:rFonts w:ascii="仿宋" w:hAnsi="仿宋" w:eastAsia="仿宋" w:cs="仿宋"/>
          <w:sz w:val="24"/>
        </w:rPr>
      </w:pPr>
      <w:r>
        <w:rPr>
          <w:rFonts w:hint="eastAsia" w:ascii="仿宋" w:hAnsi="仿宋" w:eastAsia="仿宋" w:cs="仿宋"/>
          <w:sz w:val="24"/>
        </w:rPr>
        <w:t>13.</w:t>
      </w:r>
      <w:r>
        <w:rPr>
          <w:rFonts w:hint="eastAsia" w:ascii="仿宋" w:hAnsi="仿宋" w:eastAsia="仿宋" w:cs="仿宋"/>
          <w:sz w:val="24"/>
          <w:lang w:val="en-US" w:eastAsia="zh-CN"/>
        </w:rPr>
        <w:t>4</w:t>
      </w:r>
      <w:r>
        <w:rPr>
          <w:rFonts w:hint="eastAsia" w:ascii="仿宋" w:hAnsi="仿宋" w:eastAsia="仿宋" w:cs="仿宋"/>
          <w:sz w:val="24"/>
        </w:rPr>
        <w:t xml:space="preserve"> 竣工退场</w:t>
      </w:r>
    </w:p>
    <w:p w14:paraId="2324CFE4">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13.</w:t>
      </w:r>
      <w:r>
        <w:rPr>
          <w:rFonts w:hint="eastAsia" w:ascii="仿宋" w:hAnsi="仿宋" w:eastAsia="仿宋" w:cs="仿宋"/>
          <w:kern w:val="0"/>
          <w:sz w:val="24"/>
          <w:lang w:val="en-US" w:eastAsia="zh-CN"/>
        </w:rPr>
        <w:t>4</w:t>
      </w:r>
      <w:r>
        <w:rPr>
          <w:rFonts w:hint="eastAsia" w:ascii="仿宋" w:hAnsi="仿宋" w:eastAsia="仿宋" w:cs="仿宋"/>
          <w:kern w:val="0"/>
          <w:sz w:val="24"/>
        </w:rPr>
        <w:t>.1 竣工退场</w:t>
      </w:r>
    </w:p>
    <w:p w14:paraId="56483232">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承包人完成竣工退场的期限：</w:t>
      </w:r>
      <w:r>
        <w:rPr>
          <w:rFonts w:hint="eastAsia" w:ascii="仿宋" w:hAnsi="仿宋" w:eastAsia="仿宋" w:cs="仿宋"/>
          <w:sz w:val="24"/>
          <w:u w:val="single"/>
        </w:rPr>
        <w:t xml:space="preserve">   颁发工程接收证书三天内</w:t>
      </w:r>
      <w:r>
        <w:rPr>
          <w:rFonts w:hint="eastAsia" w:ascii="仿宋" w:hAnsi="仿宋" w:eastAsia="仿宋" w:cs="仿宋"/>
          <w:sz w:val="24"/>
        </w:rPr>
        <w:t xml:space="preserve">。                  </w:t>
      </w:r>
      <w:r>
        <w:rPr>
          <w:rFonts w:hint="eastAsia" w:ascii="仿宋" w:hAnsi="仿宋" w:eastAsia="仿宋" w:cs="仿宋"/>
          <w:sz w:val="24"/>
          <w:u w:val="single"/>
        </w:rPr>
        <w:t xml:space="preserve">  </w:t>
      </w:r>
    </w:p>
    <w:p w14:paraId="2ABA963C">
      <w:pPr>
        <w:spacing w:before="120" w:after="120" w:line="360" w:lineRule="auto"/>
        <w:rPr>
          <w:rFonts w:ascii="仿宋" w:hAnsi="仿宋" w:eastAsia="仿宋" w:cs="仿宋"/>
          <w:sz w:val="24"/>
        </w:rPr>
      </w:pPr>
      <w:bookmarkStart w:id="877" w:name="_Toc351203646"/>
      <w:r>
        <w:rPr>
          <w:rFonts w:hint="eastAsia" w:ascii="仿宋" w:hAnsi="仿宋" w:eastAsia="仿宋" w:cs="仿宋"/>
          <w:sz w:val="24"/>
        </w:rPr>
        <w:t>14. 竣工结算</w:t>
      </w:r>
      <w:bookmarkEnd w:id="877"/>
    </w:p>
    <w:p w14:paraId="53224F1E">
      <w:pPr>
        <w:spacing w:after="120" w:line="360" w:lineRule="auto"/>
        <w:ind w:firstLine="480" w:firstLineChars="200"/>
        <w:rPr>
          <w:rFonts w:ascii="仿宋" w:hAnsi="仿宋" w:eastAsia="仿宋" w:cs="仿宋"/>
          <w:sz w:val="24"/>
        </w:rPr>
      </w:pPr>
      <w:r>
        <w:rPr>
          <w:rFonts w:hint="eastAsia" w:ascii="仿宋" w:hAnsi="仿宋" w:eastAsia="仿宋" w:cs="仿宋"/>
          <w:sz w:val="24"/>
        </w:rPr>
        <w:t>14.1 竣工结算申请</w:t>
      </w:r>
    </w:p>
    <w:p w14:paraId="66420B23">
      <w:pPr>
        <w:pStyle w:val="14"/>
        <w:spacing w:line="380" w:lineRule="exact"/>
        <w:ind w:left="2" w:leftChars="1" w:firstLine="480"/>
        <w:rPr>
          <w:rFonts w:ascii="仿宋" w:hAnsi="仿宋" w:eastAsia="仿宋" w:cs="仿宋"/>
          <w:sz w:val="24"/>
          <w:szCs w:val="24"/>
          <w:u w:val="single"/>
        </w:rPr>
      </w:pPr>
      <w:r>
        <w:rPr>
          <w:rFonts w:hint="eastAsia" w:ascii="仿宋" w:hAnsi="仿宋" w:eastAsia="仿宋" w:cs="仿宋"/>
          <w:sz w:val="24"/>
          <w:szCs w:val="24"/>
        </w:rPr>
        <w:t>承包人提交竣工结算申请单的期限：</w:t>
      </w:r>
      <w:r>
        <w:rPr>
          <w:rFonts w:hint="eastAsia" w:ascii="仿宋" w:hAnsi="仿宋" w:eastAsia="仿宋" w:cs="仿宋"/>
          <w:sz w:val="24"/>
          <w:szCs w:val="24"/>
          <w:u w:val="single"/>
        </w:rPr>
        <w:t xml:space="preserve">  待竣工验收达到承诺的质量标准后方能进行竣工结算，单项合同价200万元（含）以下的工程竣工结算须经</w:t>
      </w:r>
      <w:r>
        <w:rPr>
          <w:rFonts w:hint="eastAsia" w:ascii="仿宋" w:hAnsi="仿宋" w:eastAsia="仿宋" w:cs="仿宋"/>
          <w:sz w:val="24"/>
          <w:u w:val="single"/>
        </w:rPr>
        <w:t>诸暨市马剑镇年度入围</w:t>
      </w:r>
      <w:r>
        <w:rPr>
          <w:rFonts w:hint="eastAsia" w:ascii="仿宋" w:hAnsi="仿宋" w:eastAsia="仿宋" w:cs="仿宋"/>
          <w:sz w:val="24"/>
          <w:szCs w:val="24"/>
          <w:u w:val="single"/>
        </w:rPr>
        <w:t>工程造价咨询机构审核，单项合同价200万元以上的工程竣工结算须经市财政投资预决算审核中心审核。</w:t>
      </w:r>
    </w:p>
    <w:p w14:paraId="0EB2245F">
      <w:pPr>
        <w:pStyle w:val="14"/>
        <w:spacing w:after="0" w:line="380" w:lineRule="exact"/>
        <w:ind w:left="2" w:leftChars="1" w:firstLine="480" w:firstLineChars="200"/>
        <w:rPr>
          <w:rFonts w:ascii="仿宋" w:hAnsi="仿宋" w:eastAsia="仿宋" w:cs="仿宋"/>
          <w:sz w:val="24"/>
        </w:rPr>
      </w:pPr>
      <w:r>
        <w:rPr>
          <w:rFonts w:hint="eastAsia" w:ascii="仿宋" w:hAnsi="仿宋" w:eastAsia="仿宋" w:cs="仿宋"/>
          <w:sz w:val="24"/>
          <w:szCs w:val="24"/>
        </w:rPr>
        <w:t>竣工结算申请单应包括的内容：</w:t>
      </w:r>
      <w:r>
        <w:rPr>
          <w:rFonts w:hint="eastAsia" w:ascii="仿宋" w:hAnsi="仿宋" w:eastAsia="仿宋" w:cs="仿宋"/>
          <w:sz w:val="24"/>
          <w:szCs w:val="24"/>
          <w:u w:val="single"/>
        </w:rPr>
        <w:t xml:space="preserve">    按通用条款执行</w:t>
      </w:r>
      <w:r>
        <w:rPr>
          <w:rFonts w:hint="eastAsia" w:ascii="仿宋" w:hAnsi="仿宋" w:eastAsia="仿宋" w:cs="仿宋"/>
          <w:sz w:val="24"/>
          <w:u w:val="single"/>
        </w:rPr>
        <w:t xml:space="preserve"> </w:t>
      </w:r>
      <w:r>
        <w:rPr>
          <w:rFonts w:hint="eastAsia" w:ascii="仿宋" w:hAnsi="仿宋" w:eastAsia="仿宋" w:cs="仿宋"/>
          <w:sz w:val="24"/>
        </w:rPr>
        <w:t>。</w:t>
      </w:r>
    </w:p>
    <w:p w14:paraId="6329FE24">
      <w:pPr>
        <w:spacing w:after="120" w:line="360" w:lineRule="auto"/>
        <w:ind w:firstLine="480" w:firstLineChars="200"/>
        <w:rPr>
          <w:rFonts w:ascii="仿宋" w:hAnsi="仿宋" w:eastAsia="仿宋" w:cs="仿宋"/>
          <w:sz w:val="24"/>
        </w:rPr>
      </w:pPr>
      <w:r>
        <w:rPr>
          <w:rFonts w:hint="eastAsia" w:ascii="仿宋" w:hAnsi="仿宋" w:eastAsia="仿宋" w:cs="仿宋"/>
          <w:sz w:val="24"/>
        </w:rPr>
        <w:t>14.2 竣工结算审核</w:t>
      </w:r>
    </w:p>
    <w:p w14:paraId="5D079CAB">
      <w:pPr>
        <w:spacing w:line="360" w:lineRule="auto"/>
        <w:ind w:firstLine="480" w:firstLineChars="200"/>
        <w:jc w:val="left"/>
        <w:rPr>
          <w:rFonts w:ascii="仿宋" w:hAnsi="仿宋" w:eastAsia="仿宋" w:cs="仿宋"/>
          <w:sz w:val="24"/>
        </w:rPr>
      </w:pPr>
      <w:r>
        <w:rPr>
          <w:rFonts w:hint="eastAsia" w:ascii="仿宋" w:hAnsi="仿宋" w:eastAsia="仿宋" w:cs="仿宋"/>
          <w:sz w:val="24"/>
        </w:rPr>
        <w:t>发包人审批竣工付款申请单的期限：</w:t>
      </w:r>
      <w:r>
        <w:rPr>
          <w:rFonts w:hint="eastAsia" w:ascii="仿宋" w:hAnsi="仿宋" w:eastAsia="仿宋" w:cs="仿宋"/>
          <w:sz w:val="24"/>
          <w:u w:val="single"/>
        </w:rPr>
        <w:t xml:space="preserve">  收到竣工付款申请单14天内</w:t>
      </w:r>
      <w:r>
        <w:rPr>
          <w:rFonts w:hint="eastAsia" w:ascii="仿宋" w:hAnsi="仿宋" w:eastAsia="仿宋" w:cs="仿宋"/>
          <w:sz w:val="24"/>
        </w:rPr>
        <w:t xml:space="preserve">。         </w:t>
      </w:r>
      <w:r>
        <w:rPr>
          <w:rFonts w:hint="eastAsia" w:ascii="仿宋" w:hAnsi="仿宋" w:eastAsia="仿宋" w:cs="仿宋"/>
          <w:sz w:val="24"/>
          <w:u w:val="single"/>
        </w:rPr>
        <w:t xml:space="preserve">    </w:t>
      </w:r>
    </w:p>
    <w:p w14:paraId="0812340D">
      <w:pPr>
        <w:spacing w:line="360" w:lineRule="auto"/>
        <w:ind w:firstLine="480" w:firstLineChars="200"/>
        <w:jc w:val="left"/>
        <w:rPr>
          <w:rFonts w:ascii="仿宋" w:hAnsi="仿宋" w:eastAsia="仿宋" w:cs="仿宋"/>
          <w:sz w:val="24"/>
        </w:rPr>
      </w:pPr>
      <w:r>
        <w:rPr>
          <w:rFonts w:hint="eastAsia" w:ascii="仿宋" w:hAnsi="仿宋" w:eastAsia="仿宋" w:cs="仿宋"/>
          <w:sz w:val="24"/>
        </w:rPr>
        <w:t>发包人完成竣工付款的期限：</w:t>
      </w:r>
    </w:p>
    <w:p w14:paraId="3D6387BA">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关于竣工付款证书异议部分复核的方式和程序：</w:t>
      </w:r>
      <w:r>
        <w:rPr>
          <w:rFonts w:hint="eastAsia" w:ascii="仿宋" w:hAnsi="仿宋" w:eastAsia="仿宋" w:cs="仿宋"/>
          <w:sz w:val="24"/>
          <w:u w:val="single"/>
        </w:rPr>
        <w:t xml:space="preserve">  按通用条款执行。</w:t>
      </w:r>
    </w:p>
    <w:p w14:paraId="2E5ABC78">
      <w:pPr>
        <w:spacing w:line="360" w:lineRule="auto"/>
        <w:ind w:firstLine="480" w:firstLineChars="200"/>
        <w:jc w:val="left"/>
        <w:rPr>
          <w:rFonts w:ascii="仿宋" w:hAnsi="仿宋" w:eastAsia="仿宋" w:cs="仿宋"/>
          <w:sz w:val="24"/>
        </w:rPr>
      </w:pPr>
      <w:r>
        <w:rPr>
          <w:rFonts w:hint="eastAsia" w:ascii="仿宋" w:hAnsi="仿宋" w:eastAsia="仿宋" w:cs="仿宋"/>
          <w:sz w:val="24"/>
        </w:rPr>
        <w:t>14.4 最终结清</w:t>
      </w:r>
    </w:p>
    <w:p w14:paraId="69FD0F86">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14.4.1 最终结清申请单</w:t>
      </w:r>
    </w:p>
    <w:p w14:paraId="2C496FE8">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承包人提交最终结清申请单的份数：</w:t>
      </w:r>
      <w:r>
        <w:rPr>
          <w:rFonts w:hint="eastAsia" w:ascii="仿宋" w:hAnsi="仿宋" w:eastAsia="仿宋" w:cs="仿宋"/>
          <w:sz w:val="24"/>
          <w:u w:val="single"/>
        </w:rPr>
        <w:t xml:space="preserve">    </w:t>
      </w:r>
      <w:r>
        <w:rPr>
          <w:rFonts w:hint="eastAsia" w:ascii="仿宋" w:hAnsi="仿宋" w:eastAsia="仿宋" w:cs="仿宋"/>
          <w:kern w:val="0"/>
          <w:sz w:val="24"/>
          <w:u w:val="single"/>
        </w:rPr>
        <w:t>3</w:t>
      </w:r>
      <w:r>
        <w:rPr>
          <w:rFonts w:hint="eastAsia" w:ascii="仿宋" w:hAnsi="仿宋" w:eastAsia="仿宋" w:cs="仿宋"/>
          <w:sz w:val="24"/>
          <w:u w:val="single"/>
        </w:rPr>
        <w:t xml:space="preserve">份  </w:t>
      </w:r>
      <w:r>
        <w:rPr>
          <w:rFonts w:hint="eastAsia" w:ascii="仿宋" w:hAnsi="仿宋" w:eastAsia="仿宋" w:cs="仿宋"/>
          <w:sz w:val="24"/>
        </w:rPr>
        <w:t>。</w:t>
      </w:r>
    </w:p>
    <w:p w14:paraId="1856E429">
      <w:pPr>
        <w:spacing w:line="360" w:lineRule="auto"/>
        <w:ind w:firstLine="480" w:firstLineChars="200"/>
        <w:jc w:val="left"/>
        <w:rPr>
          <w:rFonts w:ascii="仿宋" w:hAnsi="仿宋" w:eastAsia="仿宋" w:cs="仿宋"/>
          <w:sz w:val="24"/>
        </w:rPr>
      </w:pPr>
      <w:r>
        <w:rPr>
          <w:rFonts w:hint="eastAsia" w:ascii="仿宋" w:hAnsi="仿宋" w:eastAsia="仿宋" w:cs="仿宋"/>
          <w:kern w:val="0"/>
          <w:sz w:val="24"/>
        </w:rPr>
        <w:t>承包人提交最终结算申请单的期限：</w:t>
      </w:r>
      <w:r>
        <w:rPr>
          <w:rFonts w:hint="eastAsia" w:ascii="仿宋" w:hAnsi="仿宋" w:eastAsia="仿宋" w:cs="仿宋"/>
          <w:sz w:val="24"/>
          <w:u w:val="single"/>
        </w:rPr>
        <w:t xml:space="preserve">缺陷期满七天内    </w:t>
      </w:r>
      <w:r>
        <w:rPr>
          <w:rFonts w:hint="eastAsia" w:ascii="仿宋" w:hAnsi="仿宋" w:eastAsia="仿宋" w:cs="仿宋"/>
          <w:sz w:val="24"/>
        </w:rPr>
        <w:t xml:space="preserve">。 </w:t>
      </w:r>
    </w:p>
    <w:p w14:paraId="587BBA4E">
      <w:pPr>
        <w:spacing w:line="360" w:lineRule="auto"/>
        <w:ind w:firstLine="480" w:firstLineChars="200"/>
        <w:jc w:val="left"/>
        <w:rPr>
          <w:rFonts w:ascii="仿宋" w:hAnsi="仿宋" w:eastAsia="仿宋" w:cs="仿宋"/>
          <w:sz w:val="24"/>
        </w:rPr>
      </w:pPr>
      <w:r>
        <w:rPr>
          <w:rFonts w:hint="eastAsia" w:ascii="仿宋" w:hAnsi="仿宋" w:eastAsia="仿宋" w:cs="仿宋"/>
          <w:sz w:val="24"/>
        </w:rPr>
        <w:t>14.4.2 最终结清证书和支付</w:t>
      </w:r>
    </w:p>
    <w:p w14:paraId="1DA73222">
      <w:pPr>
        <w:spacing w:line="360" w:lineRule="auto"/>
        <w:ind w:firstLine="480" w:firstLineChars="200"/>
        <w:jc w:val="left"/>
        <w:rPr>
          <w:rFonts w:ascii="仿宋" w:hAnsi="仿宋" w:eastAsia="仿宋" w:cs="仿宋"/>
          <w:sz w:val="24"/>
        </w:rPr>
      </w:pPr>
      <w:r>
        <w:rPr>
          <w:rFonts w:hint="eastAsia" w:ascii="仿宋" w:hAnsi="仿宋" w:eastAsia="仿宋" w:cs="仿宋"/>
          <w:sz w:val="24"/>
        </w:rPr>
        <w:t>（1）发包人完成最终结清申请单的审批并颁发最终结清证书的期限：</w:t>
      </w:r>
      <w:r>
        <w:rPr>
          <w:rFonts w:hint="eastAsia" w:ascii="仿宋" w:hAnsi="仿宋" w:eastAsia="仿宋" w:cs="仿宋"/>
          <w:sz w:val="24"/>
          <w:u w:val="single"/>
        </w:rPr>
        <w:t>收到申请14天内</w:t>
      </w:r>
      <w:r>
        <w:rPr>
          <w:rFonts w:hint="eastAsia" w:ascii="仿宋" w:hAnsi="仿宋" w:eastAsia="仿宋" w:cs="仿宋"/>
          <w:sz w:val="24"/>
        </w:rPr>
        <w:t>。</w:t>
      </w:r>
    </w:p>
    <w:p w14:paraId="323AF621">
      <w:pPr>
        <w:spacing w:line="360" w:lineRule="auto"/>
        <w:ind w:firstLine="480" w:firstLineChars="200"/>
        <w:jc w:val="left"/>
        <w:rPr>
          <w:rFonts w:ascii="仿宋" w:hAnsi="仿宋" w:eastAsia="仿宋" w:cs="仿宋"/>
          <w:sz w:val="24"/>
        </w:rPr>
      </w:pPr>
      <w:r>
        <w:rPr>
          <w:rFonts w:hint="eastAsia" w:ascii="仿宋" w:hAnsi="仿宋" w:eastAsia="仿宋" w:cs="仿宋"/>
          <w:sz w:val="24"/>
        </w:rPr>
        <w:t>（2）发包人完成支付的期限：</w:t>
      </w:r>
      <w:r>
        <w:rPr>
          <w:rFonts w:hint="eastAsia" w:ascii="仿宋" w:hAnsi="仿宋" w:eastAsia="仿宋" w:cs="仿宋"/>
          <w:sz w:val="24"/>
          <w:u w:val="single"/>
        </w:rPr>
        <w:t xml:space="preserve">     申请签发后10天内    </w:t>
      </w:r>
      <w:r>
        <w:rPr>
          <w:rFonts w:hint="eastAsia" w:ascii="仿宋" w:hAnsi="仿宋" w:eastAsia="仿宋" w:cs="仿宋"/>
          <w:sz w:val="24"/>
        </w:rPr>
        <w:t>。</w:t>
      </w:r>
    </w:p>
    <w:bookmarkEnd w:id="864"/>
    <w:bookmarkEnd w:id="865"/>
    <w:bookmarkEnd w:id="866"/>
    <w:bookmarkEnd w:id="867"/>
    <w:bookmarkEnd w:id="868"/>
    <w:bookmarkEnd w:id="869"/>
    <w:bookmarkEnd w:id="870"/>
    <w:bookmarkEnd w:id="876"/>
    <w:p w14:paraId="1B01172C">
      <w:pPr>
        <w:spacing w:before="120" w:after="120" w:line="360" w:lineRule="auto"/>
        <w:rPr>
          <w:rFonts w:ascii="仿宋" w:hAnsi="仿宋" w:eastAsia="仿宋" w:cs="仿宋"/>
          <w:sz w:val="24"/>
        </w:rPr>
      </w:pPr>
      <w:bookmarkStart w:id="878" w:name="_Toc351203647"/>
      <w:bookmarkStart w:id="879" w:name="_Toc267251483"/>
      <w:bookmarkStart w:id="880" w:name="_Toc267251484"/>
      <w:bookmarkStart w:id="881" w:name="_Toc267251482"/>
      <w:bookmarkStart w:id="882" w:name="_Toc267251485"/>
      <w:bookmarkStart w:id="883" w:name="_Toc267251486"/>
      <w:bookmarkStart w:id="884" w:name="_Toc267251490"/>
      <w:bookmarkStart w:id="885" w:name="_Toc267251488"/>
      <w:bookmarkStart w:id="886" w:name="_Toc267251489"/>
      <w:bookmarkStart w:id="887" w:name="_Toc267251493"/>
      <w:bookmarkStart w:id="888" w:name="_Toc267251497"/>
      <w:bookmarkStart w:id="889" w:name="_Toc267251491"/>
      <w:bookmarkStart w:id="890" w:name="_Toc267251494"/>
      <w:bookmarkStart w:id="891" w:name="_Toc267251496"/>
      <w:bookmarkStart w:id="892" w:name="_Toc267251492"/>
      <w:bookmarkStart w:id="893" w:name="_Toc267251501"/>
      <w:bookmarkStart w:id="894" w:name="_Toc267251495"/>
      <w:bookmarkStart w:id="895" w:name="_Toc267251499"/>
      <w:bookmarkStart w:id="896" w:name="_Toc267251503"/>
      <w:bookmarkStart w:id="897" w:name="_Toc267251498"/>
      <w:bookmarkStart w:id="898" w:name="_Toc267251502"/>
      <w:bookmarkStart w:id="899" w:name="_Toc267251506"/>
      <w:bookmarkStart w:id="900" w:name="_Toc267251504"/>
      <w:bookmarkStart w:id="901" w:name="_Toc267251507"/>
      <w:bookmarkStart w:id="902" w:name="_Toc267251508"/>
      <w:bookmarkStart w:id="903" w:name="_Toc267251511"/>
      <w:bookmarkStart w:id="904" w:name="_Toc267251514"/>
      <w:bookmarkStart w:id="905" w:name="_Toc267251509"/>
      <w:bookmarkStart w:id="906" w:name="_Toc267251515"/>
      <w:bookmarkStart w:id="907" w:name="_Toc267251513"/>
      <w:bookmarkStart w:id="908" w:name="_Toc267251510"/>
      <w:r>
        <w:rPr>
          <w:rFonts w:hint="eastAsia" w:ascii="仿宋" w:hAnsi="仿宋" w:eastAsia="仿宋" w:cs="仿宋"/>
          <w:sz w:val="24"/>
        </w:rPr>
        <w:t>15. 缺陷责任期与保修</w:t>
      </w:r>
      <w:bookmarkEnd w:id="878"/>
    </w:p>
    <w:p w14:paraId="13E2BBE5">
      <w:pPr>
        <w:spacing w:after="120" w:line="360" w:lineRule="auto"/>
        <w:ind w:firstLine="480" w:firstLineChars="200"/>
        <w:rPr>
          <w:rFonts w:ascii="仿宋" w:hAnsi="仿宋" w:eastAsia="仿宋" w:cs="仿宋"/>
          <w:sz w:val="24"/>
        </w:rPr>
      </w:pPr>
      <w:r>
        <w:rPr>
          <w:rFonts w:hint="eastAsia" w:ascii="仿宋" w:hAnsi="仿宋" w:eastAsia="仿宋" w:cs="仿宋"/>
          <w:sz w:val="24"/>
        </w:rPr>
        <w:t>15.</w:t>
      </w:r>
      <w:r>
        <w:rPr>
          <w:rFonts w:hint="eastAsia" w:ascii="仿宋" w:hAnsi="仿宋" w:eastAsia="仿宋" w:cs="仿宋"/>
          <w:sz w:val="24"/>
          <w:lang w:val="en-US" w:eastAsia="zh-CN"/>
        </w:rPr>
        <w:t>1</w:t>
      </w:r>
      <w:r>
        <w:rPr>
          <w:rFonts w:hint="eastAsia" w:ascii="仿宋" w:hAnsi="仿宋" w:eastAsia="仿宋" w:cs="仿宋"/>
          <w:sz w:val="24"/>
        </w:rPr>
        <w:t>缺陷责任期</w:t>
      </w:r>
      <w:bookmarkEnd w:id="879"/>
    </w:p>
    <w:p w14:paraId="7C4EE98C">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缺陷责任期的具体期限：</w:t>
      </w:r>
      <w:r>
        <w:rPr>
          <w:rFonts w:hint="eastAsia" w:ascii="仿宋" w:hAnsi="仿宋" w:eastAsia="仿宋" w:cs="仿宋"/>
          <w:sz w:val="24"/>
          <w:u w:val="single"/>
        </w:rPr>
        <w:t xml:space="preserve">      12个月      </w:t>
      </w:r>
      <w:r>
        <w:rPr>
          <w:rFonts w:hint="eastAsia" w:ascii="仿宋" w:hAnsi="仿宋" w:eastAsia="仿宋" w:cs="仿宋"/>
          <w:sz w:val="24"/>
        </w:rPr>
        <w:t xml:space="preserve">。      </w:t>
      </w:r>
    </w:p>
    <w:p w14:paraId="7A62AA40">
      <w:pPr>
        <w:spacing w:after="120" w:line="360" w:lineRule="auto"/>
        <w:ind w:firstLine="480" w:firstLineChars="200"/>
        <w:rPr>
          <w:rFonts w:ascii="仿宋" w:hAnsi="仿宋" w:eastAsia="仿宋" w:cs="仿宋"/>
          <w:sz w:val="24"/>
        </w:rPr>
      </w:pPr>
      <w:r>
        <w:rPr>
          <w:rFonts w:hint="eastAsia" w:ascii="仿宋" w:hAnsi="仿宋" w:eastAsia="仿宋" w:cs="仿宋"/>
          <w:sz w:val="24"/>
        </w:rPr>
        <w:t>15.</w:t>
      </w:r>
      <w:r>
        <w:rPr>
          <w:rFonts w:hint="eastAsia" w:ascii="仿宋" w:hAnsi="仿宋" w:eastAsia="仿宋" w:cs="仿宋"/>
          <w:sz w:val="24"/>
          <w:lang w:val="en-US" w:eastAsia="zh-CN"/>
        </w:rPr>
        <w:t>2</w:t>
      </w:r>
      <w:r>
        <w:rPr>
          <w:rFonts w:hint="eastAsia" w:ascii="仿宋" w:hAnsi="仿宋" w:eastAsia="仿宋" w:cs="仿宋"/>
          <w:sz w:val="24"/>
        </w:rPr>
        <w:t xml:space="preserve"> 质量保证金</w:t>
      </w:r>
    </w:p>
    <w:p w14:paraId="362A45F9">
      <w:pPr>
        <w:spacing w:line="360" w:lineRule="auto"/>
        <w:ind w:firstLine="480" w:firstLineChars="200"/>
        <w:jc w:val="left"/>
        <w:rPr>
          <w:rFonts w:ascii="仿宋" w:hAnsi="仿宋" w:eastAsia="仿宋" w:cs="仿宋"/>
          <w:sz w:val="24"/>
        </w:rPr>
      </w:pPr>
      <w:r>
        <w:rPr>
          <w:rFonts w:hint="eastAsia" w:ascii="仿宋" w:hAnsi="仿宋" w:eastAsia="仿宋" w:cs="仿宋"/>
          <w:sz w:val="24"/>
        </w:rPr>
        <w:t>关于是否扣留质量保证金的约定：</w:t>
      </w:r>
      <w:r>
        <w:rPr>
          <w:rFonts w:hint="eastAsia" w:ascii="仿宋" w:hAnsi="仿宋" w:eastAsia="仿宋" w:cs="仿宋"/>
          <w:sz w:val="24"/>
          <w:u w:val="single"/>
        </w:rPr>
        <w:t xml:space="preserve">  扣留  </w:t>
      </w:r>
      <w:r>
        <w:rPr>
          <w:rFonts w:hint="eastAsia" w:ascii="仿宋" w:hAnsi="仿宋" w:eastAsia="仿宋" w:cs="仿宋"/>
          <w:sz w:val="24"/>
        </w:rPr>
        <w:t>。</w:t>
      </w:r>
    </w:p>
    <w:p w14:paraId="0ECB2A84">
      <w:pPr>
        <w:spacing w:line="360" w:lineRule="auto"/>
        <w:ind w:firstLine="480" w:firstLineChars="200"/>
        <w:jc w:val="left"/>
        <w:rPr>
          <w:rFonts w:ascii="仿宋" w:hAnsi="仿宋" w:eastAsia="仿宋" w:cs="仿宋"/>
          <w:sz w:val="24"/>
        </w:rPr>
      </w:pPr>
      <w:r>
        <w:rPr>
          <w:rFonts w:hint="eastAsia" w:ascii="仿宋" w:hAnsi="仿宋" w:eastAsia="仿宋" w:cs="仿宋"/>
          <w:sz w:val="24"/>
        </w:rPr>
        <w:t>15.</w:t>
      </w:r>
      <w:r>
        <w:rPr>
          <w:rFonts w:hint="eastAsia" w:ascii="仿宋" w:hAnsi="仿宋" w:eastAsia="仿宋" w:cs="仿宋"/>
          <w:sz w:val="24"/>
          <w:lang w:val="en-US" w:eastAsia="zh-CN"/>
        </w:rPr>
        <w:t>2</w:t>
      </w:r>
      <w:r>
        <w:rPr>
          <w:rFonts w:hint="eastAsia" w:ascii="仿宋" w:hAnsi="仿宋" w:eastAsia="仿宋" w:cs="仿宋"/>
          <w:sz w:val="24"/>
        </w:rPr>
        <w:t>.1 承包人提供质量保证金的方式</w:t>
      </w:r>
    </w:p>
    <w:p w14:paraId="232AC141">
      <w:pPr>
        <w:spacing w:line="360" w:lineRule="auto"/>
        <w:ind w:firstLine="480" w:firstLineChars="200"/>
        <w:jc w:val="left"/>
        <w:rPr>
          <w:rFonts w:ascii="仿宋" w:hAnsi="仿宋" w:eastAsia="仿宋" w:cs="仿宋"/>
          <w:sz w:val="24"/>
        </w:rPr>
      </w:pPr>
      <w:r>
        <w:rPr>
          <w:rFonts w:hint="eastAsia" w:ascii="仿宋" w:hAnsi="仿宋" w:eastAsia="仿宋" w:cs="仿宋"/>
          <w:sz w:val="24"/>
        </w:rPr>
        <w:t>质量保证金采用以下第</w:t>
      </w:r>
      <w:r>
        <w:rPr>
          <w:rFonts w:hint="eastAsia" w:ascii="仿宋" w:hAnsi="仿宋" w:eastAsia="仿宋" w:cs="仿宋"/>
          <w:sz w:val="24"/>
          <w:u w:val="single"/>
        </w:rPr>
        <w:t>（2）</w:t>
      </w:r>
      <w:r>
        <w:rPr>
          <w:rFonts w:hint="eastAsia" w:ascii="仿宋" w:hAnsi="仿宋" w:eastAsia="仿宋" w:cs="仿宋"/>
          <w:sz w:val="24"/>
        </w:rPr>
        <w:t>种支付方式：</w:t>
      </w:r>
    </w:p>
    <w:p w14:paraId="3A44900A">
      <w:pPr>
        <w:autoSpaceDE w:val="0"/>
        <w:autoSpaceDN w:val="0"/>
        <w:adjustRightInd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（1）质量保证金保函，保证金额为：</w:t>
      </w:r>
      <w:r>
        <w:rPr>
          <w:rFonts w:hint="eastAsia" w:ascii="仿宋" w:hAnsi="仿宋" w:eastAsia="仿宋" w:cs="仿宋"/>
          <w:kern w:val="0"/>
          <w:sz w:val="24"/>
          <w:u w:val="single"/>
        </w:rPr>
        <w:t xml:space="preserve">  </w:t>
      </w:r>
      <w:r>
        <w:rPr>
          <w:rFonts w:hint="eastAsia" w:ascii="仿宋" w:hAnsi="仿宋" w:eastAsia="仿宋" w:cs="仿宋"/>
          <w:kern w:val="0"/>
          <w:sz w:val="24"/>
        </w:rPr>
        <w:t xml:space="preserve">； </w:t>
      </w:r>
    </w:p>
    <w:p w14:paraId="735696A9">
      <w:pPr>
        <w:autoSpaceDE w:val="0"/>
        <w:autoSpaceDN w:val="0"/>
        <w:adjustRightInd w:val="0"/>
        <w:spacing w:line="360" w:lineRule="auto"/>
        <w:ind w:firstLine="480" w:firstLineChars="200"/>
        <w:jc w:val="left"/>
        <w:rPr>
          <w:rFonts w:ascii="仿宋" w:hAnsi="仿宋" w:eastAsia="仿宋" w:cs="仿宋"/>
          <w:color w:val="0000FF"/>
          <w:kern w:val="0"/>
          <w:sz w:val="24"/>
        </w:rPr>
      </w:pPr>
      <w:r>
        <w:rPr>
          <w:rFonts w:hint="eastAsia" w:ascii="仿宋" w:hAnsi="仿宋" w:eastAsia="仿宋" w:cs="仿宋"/>
          <w:color w:val="0000FF"/>
          <w:kern w:val="0"/>
          <w:sz w:val="24"/>
        </w:rPr>
        <w:t>（2）</w:t>
      </w:r>
      <w:r>
        <w:rPr>
          <w:rFonts w:hint="eastAsia" w:ascii="仿宋" w:hAnsi="仿宋" w:eastAsia="仿宋" w:cs="仿宋"/>
          <w:color w:val="0000FF"/>
          <w:kern w:val="0"/>
          <w:sz w:val="24"/>
          <w:u w:val="single"/>
        </w:rPr>
        <w:t xml:space="preserve"> 2.5 </w:t>
      </w:r>
      <w:r>
        <w:rPr>
          <w:rFonts w:hint="eastAsia" w:ascii="仿宋" w:hAnsi="仿宋" w:eastAsia="仿宋" w:cs="仿宋"/>
          <w:color w:val="0000FF"/>
          <w:kern w:val="0"/>
          <w:sz w:val="24"/>
        </w:rPr>
        <w:t>%的工程结算价款；</w:t>
      </w:r>
    </w:p>
    <w:p w14:paraId="5BDED917">
      <w:pPr>
        <w:autoSpaceDE w:val="0"/>
        <w:autoSpaceDN w:val="0"/>
        <w:adjustRightInd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（3）其他方式:</w:t>
      </w:r>
      <w:r>
        <w:rPr>
          <w:rFonts w:hint="eastAsia" w:ascii="仿宋" w:hAnsi="仿宋" w:eastAsia="仿宋" w:cs="仿宋"/>
          <w:kern w:val="0"/>
          <w:sz w:val="24"/>
          <w:u w:val="single"/>
        </w:rPr>
        <w:t xml:space="preserve">           /         </w:t>
      </w:r>
      <w:r>
        <w:rPr>
          <w:rFonts w:hint="eastAsia" w:ascii="仿宋" w:hAnsi="仿宋" w:eastAsia="仿宋" w:cs="仿宋"/>
          <w:kern w:val="0"/>
          <w:sz w:val="24"/>
        </w:rPr>
        <w:t>。</w:t>
      </w:r>
    </w:p>
    <w:p w14:paraId="0F3B1F66">
      <w:pPr>
        <w:spacing w:line="360" w:lineRule="auto"/>
        <w:ind w:firstLine="480" w:firstLineChars="200"/>
        <w:jc w:val="left"/>
        <w:rPr>
          <w:rFonts w:ascii="仿宋" w:hAnsi="仿宋" w:eastAsia="仿宋" w:cs="仿宋"/>
          <w:sz w:val="24"/>
        </w:rPr>
      </w:pPr>
      <w:r>
        <w:rPr>
          <w:rFonts w:hint="eastAsia" w:ascii="仿宋" w:hAnsi="仿宋" w:eastAsia="仿宋" w:cs="仿宋"/>
          <w:sz w:val="24"/>
        </w:rPr>
        <w:t>15.</w:t>
      </w:r>
      <w:r>
        <w:rPr>
          <w:rFonts w:hint="eastAsia" w:ascii="仿宋" w:hAnsi="仿宋" w:eastAsia="仿宋" w:cs="仿宋"/>
          <w:sz w:val="24"/>
          <w:lang w:val="en-US" w:eastAsia="zh-CN"/>
        </w:rPr>
        <w:t>2</w:t>
      </w:r>
      <w:r>
        <w:rPr>
          <w:rFonts w:hint="eastAsia" w:ascii="仿宋" w:hAnsi="仿宋" w:eastAsia="仿宋" w:cs="仿宋"/>
          <w:sz w:val="24"/>
        </w:rPr>
        <w:t xml:space="preserve">.2 质量保证金的扣留 </w:t>
      </w:r>
    </w:p>
    <w:p w14:paraId="6A304FF0">
      <w:pPr>
        <w:spacing w:line="360" w:lineRule="auto"/>
        <w:ind w:firstLine="480" w:firstLineChars="200"/>
        <w:jc w:val="left"/>
        <w:rPr>
          <w:rFonts w:ascii="仿宋" w:hAnsi="仿宋" w:eastAsia="仿宋" w:cs="仿宋"/>
          <w:sz w:val="24"/>
        </w:rPr>
      </w:pPr>
      <w:r>
        <w:rPr>
          <w:rFonts w:hint="eastAsia" w:ascii="仿宋" w:hAnsi="仿宋" w:eastAsia="仿宋" w:cs="仿宋"/>
          <w:sz w:val="24"/>
        </w:rPr>
        <w:t>质量保证金的扣留采取以下第</w:t>
      </w:r>
      <w:r>
        <w:rPr>
          <w:rFonts w:hint="eastAsia" w:ascii="仿宋" w:hAnsi="仿宋" w:eastAsia="仿宋" w:cs="仿宋"/>
          <w:sz w:val="24"/>
          <w:u w:val="single"/>
        </w:rPr>
        <w:t>（2）</w:t>
      </w:r>
      <w:r>
        <w:rPr>
          <w:rFonts w:hint="eastAsia" w:ascii="仿宋" w:hAnsi="仿宋" w:eastAsia="仿宋" w:cs="仿宋"/>
          <w:sz w:val="24"/>
        </w:rPr>
        <w:t>种方式：</w:t>
      </w:r>
    </w:p>
    <w:p w14:paraId="5A7799C1">
      <w:pPr>
        <w:autoSpaceDE w:val="0"/>
        <w:autoSpaceDN w:val="0"/>
        <w:adjustRightInd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（1）在支付工程进度款时逐次扣留，在此情形下，质量保证金的计算基数不包括预付款的支付、扣回以及价格调整的金额；</w:t>
      </w:r>
    </w:p>
    <w:p w14:paraId="39526CB6">
      <w:pPr>
        <w:autoSpaceDE w:val="0"/>
        <w:autoSpaceDN w:val="0"/>
        <w:adjustRightInd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（2）工程竣工结算时一次性扣留质量保证金；</w:t>
      </w:r>
    </w:p>
    <w:p w14:paraId="2A2155AA">
      <w:pPr>
        <w:autoSpaceDE w:val="0"/>
        <w:autoSpaceDN w:val="0"/>
        <w:adjustRightInd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（3）其他扣留方式:</w:t>
      </w:r>
      <w:r>
        <w:rPr>
          <w:rFonts w:hint="eastAsia" w:ascii="仿宋" w:hAnsi="仿宋" w:eastAsia="仿宋" w:cs="仿宋"/>
          <w:kern w:val="0"/>
          <w:sz w:val="24"/>
          <w:u w:val="single"/>
        </w:rPr>
        <w:t xml:space="preserve">         /                  </w:t>
      </w:r>
      <w:r>
        <w:rPr>
          <w:rFonts w:hint="eastAsia" w:ascii="仿宋" w:hAnsi="仿宋" w:eastAsia="仿宋" w:cs="仿宋"/>
          <w:kern w:val="0"/>
          <w:sz w:val="24"/>
        </w:rPr>
        <w:t>。</w:t>
      </w:r>
    </w:p>
    <w:p w14:paraId="5BE0228A">
      <w:pPr>
        <w:spacing w:line="360" w:lineRule="auto"/>
        <w:ind w:firstLine="480" w:firstLineChars="200"/>
        <w:jc w:val="left"/>
        <w:rPr>
          <w:rFonts w:ascii="仿宋" w:hAnsi="仿宋" w:eastAsia="仿宋" w:cs="仿宋"/>
          <w:sz w:val="24"/>
        </w:rPr>
      </w:pPr>
      <w:r>
        <w:rPr>
          <w:rFonts w:hint="eastAsia" w:ascii="仿宋" w:hAnsi="仿宋" w:eastAsia="仿宋" w:cs="仿宋"/>
          <w:sz w:val="24"/>
        </w:rPr>
        <w:t>关于质量保证金的补充约定：</w:t>
      </w:r>
      <w:r>
        <w:rPr>
          <w:rFonts w:hint="eastAsia" w:ascii="仿宋" w:hAnsi="仿宋" w:eastAsia="仿宋" w:cs="仿宋"/>
          <w:kern w:val="0"/>
          <w:sz w:val="24"/>
          <w:u w:val="single"/>
        </w:rPr>
        <w:t>工程竣工验收达不到约定的质量标准，则没收质量保证金</w:t>
      </w:r>
      <w:r>
        <w:rPr>
          <w:rFonts w:hint="eastAsia" w:ascii="仿宋" w:hAnsi="仿宋" w:eastAsia="仿宋" w:cs="仿宋"/>
          <w:kern w:val="0"/>
          <w:sz w:val="24"/>
        </w:rPr>
        <w:t>。</w:t>
      </w:r>
    </w:p>
    <w:bookmarkEnd w:id="880"/>
    <w:bookmarkEnd w:id="881"/>
    <w:p w14:paraId="4099E26C">
      <w:pPr>
        <w:spacing w:after="120" w:line="360" w:lineRule="auto"/>
        <w:ind w:firstLine="480" w:firstLineChars="200"/>
        <w:rPr>
          <w:rFonts w:ascii="仿宋" w:hAnsi="仿宋" w:eastAsia="仿宋" w:cs="仿宋"/>
          <w:sz w:val="24"/>
        </w:rPr>
      </w:pPr>
      <w:r>
        <w:rPr>
          <w:rFonts w:hint="eastAsia" w:ascii="仿宋" w:hAnsi="仿宋" w:eastAsia="仿宋" w:cs="仿宋"/>
          <w:sz w:val="24"/>
        </w:rPr>
        <w:t>15.</w:t>
      </w:r>
      <w:r>
        <w:rPr>
          <w:rFonts w:hint="eastAsia" w:ascii="仿宋" w:hAnsi="仿宋" w:eastAsia="仿宋" w:cs="仿宋"/>
          <w:sz w:val="24"/>
          <w:lang w:val="en-US" w:eastAsia="zh-CN"/>
        </w:rPr>
        <w:t>3</w:t>
      </w:r>
      <w:r>
        <w:rPr>
          <w:rFonts w:hint="eastAsia" w:ascii="仿宋" w:hAnsi="仿宋" w:eastAsia="仿宋" w:cs="仿宋"/>
          <w:sz w:val="24"/>
        </w:rPr>
        <w:t>保修</w:t>
      </w:r>
    </w:p>
    <w:bookmarkEnd w:id="882"/>
    <w:p w14:paraId="6A901E5A">
      <w:pPr>
        <w:spacing w:line="360" w:lineRule="auto"/>
        <w:ind w:firstLine="468" w:firstLineChars="195"/>
        <w:jc w:val="left"/>
        <w:rPr>
          <w:rFonts w:ascii="仿宋" w:hAnsi="仿宋" w:eastAsia="仿宋" w:cs="仿宋"/>
          <w:sz w:val="24"/>
        </w:rPr>
      </w:pPr>
      <w:r>
        <w:rPr>
          <w:rFonts w:hint="eastAsia" w:ascii="仿宋" w:hAnsi="仿宋" w:eastAsia="仿宋" w:cs="仿宋"/>
          <w:sz w:val="24"/>
        </w:rPr>
        <w:t>15.</w:t>
      </w:r>
      <w:r>
        <w:rPr>
          <w:rFonts w:hint="eastAsia" w:ascii="仿宋" w:hAnsi="仿宋" w:eastAsia="仿宋" w:cs="仿宋"/>
          <w:sz w:val="24"/>
          <w:lang w:val="en-US" w:eastAsia="zh-CN"/>
        </w:rPr>
        <w:t>3</w:t>
      </w:r>
      <w:r>
        <w:rPr>
          <w:rFonts w:hint="eastAsia" w:ascii="仿宋" w:hAnsi="仿宋" w:eastAsia="仿宋" w:cs="仿宋"/>
          <w:sz w:val="24"/>
        </w:rPr>
        <w:t>.1 保修责任</w:t>
      </w:r>
    </w:p>
    <w:p w14:paraId="35E949B9">
      <w:pPr>
        <w:spacing w:line="360" w:lineRule="auto"/>
        <w:ind w:firstLine="480" w:firstLineChars="200"/>
        <w:jc w:val="left"/>
        <w:rPr>
          <w:rFonts w:ascii="仿宋" w:hAnsi="仿宋" w:eastAsia="仿宋" w:cs="仿宋"/>
          <w:kern w:val="0"/>
          <w:sz w:val="24"/>
        </w:rPr>
      </w:pPr>
      <w:r>
        <w:rPr>
          <w:rFonts w:hint="eastAsia" w:ascii="仿宋" w:hAnsi="仿宋" w:eastAsia="仿宋" w:cs="仿宋"/>
          <w:sz w:val="24"/>
        </w:rPr>
        <w:t>工程保修期为：</w:t>
      </w:r>
      <w:r>
        <w:rPr>
          <w:rFonts w:hint="eastAsia" w:ascii="仿宋" w:hAnsi="仿宋" w:eastAsia="仿宋" w:cs="仿宋"/>
          <w:kern w:val="0"/>
          <w:sz w:val="24"/>
          <w:u w:val="single"/>
        </w:rPr>
        <w:t xml:space="preserve">  见工程质量保修书    </w:t>
      </w:r>
      <w:r>
        <w:rPr>
          <w:rFonts w:hint="eastAsia" w:ascii="仿宋" w:hAnsi="仿宋" w:eastAsia="仿宋" w:cs="仿宋"/>
          <w:kern w:val="0"/>
          <w:sz w:val="24"/>
        </w:rPr>
        <w:t>。</w:t>
      </w:r>
    </w:p>
    <w:p w14:paraId="51BE0EAE">
      <w:pPr>
        <w:spacing w:line="360" w:lineRule="auto"/>
        <w:ind w:firstLine="468" w:firstLineChars="195"/>
        <w:jc w:val="left"/>
        <w:rPr>
          <w:rFonts w:ascii="仿宋" w:hAnsi="仿宋" w:eastAsia="仿宋" w:cs="仿宋"/>
          <w:sz w:val="24"/>
        </w:rPr>
      </w:pPr>
      <w:r>
        <w:rPr>
          <w:rFonts w:hint="eastAsia" w:ascii="仿宋" w:hAnsi="仿宋" w:eastAsia="仿宋" w:cs="仿宋"/>
          <w:sz w:val="24"/>
        </w:rPr>
        <w:t>15.</w:t>
      </w:r>
      <w:r>
        <w:rPr>
          <w:rFonts w:hint="eastAsia" w:ascii="仿宋" w:hAnsi="仿宋" w:eastAsia="仿宋" w:cs="仿宋"/>
          <w:sz w:val="24"/>
          <w:lang w:val="en-US" w:eastAsia="zh-CN"/>
        </w:rPr>
        <w:t>3</w:t>
      </w:r>
      <w:r>
        <w:rPr>
          <w:rFonts w:hint="eastAsia" w:ascii="仿宋" w:hAnsi="仿宋" w:eastAsia="仿宋" w:cs="仿宋"/>
          <w:sz w:val="24"/>
        </w:rPr>
        <w:t>.</w:t>
      </w:r>
      <w:r>
        <w:rPr>
          <w:rFonts w:hint="eastAsia" w:ascii="仿宋" w:hAnsi="仿宋" w:eastAsia="仿宋" w:cs="仿宋"/>
          <w:sz w:val="24"/>
          <w:lang w:val="en-US" w:eastAsia="zh-CN"/>
        </w:rPr>
        <w:t>2</w:t>
      </w:r>
      <w:r>
        <w:rPr>
          <w:rFonts w:hint="eastAsia" w:ascii="仿宋" w:hAnsi="仿宋" w:eastAsia="仿宋" w:cs="仿宋"/>
          <w:sz w:val="24"/>
        </w:rPr>
        <w:t xml:space="preserve"> 修复通知</w:t>
      </w:r>
    </w:p>
    <w:p w14:paraId="03460633">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承包人收到保修通知并到达工程现场的合理时间：</w:t>
      </w:r>
      <w:r>
        <w:rPr>
          <w:rFonts w:hint="eastAsia" w:ascii="仿宋" w:hAnsi="仿宋" w:eastAsia="仿宋" w:cs="仿宋"/>
          <w:kern w:val="0"/>
          <w:sz w:val="24"/>
          <w:u w:val="single"/>
        </w:rPr>
        <w:t xml:space="preserve">收到通知书24小时内 </w:t>
      </w:r>
      <w:r>
        <w:rPr>
          <w:rFonts w:hint="eastAsia" w:ascii="仿宋" w:hAnsi="仿宋" w:eastAsia="仿宋" w:cs="仿宋"/>
          <w:kern w:val="0"/>
          <w:sz w:val="24"/>
        </w:rPr>
        <w:t>。</w:t>
      </w:r>
    </w:p>
    <w:bookmarkEnd w:id="883"/>
    <w:bookmarkEnd w:id="884"/>
    <w:bookmarkEnd w:id="885"/>
    <w:bookmarkEnd w:id="886"/>
    <w:p w14:paraId="306895F7">
      <w:pPr>
        <w:spacing w:before="120" w:after="120" w:line="360" w:lineRule="auto"/>
        <w:rPr>
          <w:rFonts w:ascii="仿宋" w:hAnsi="仿宋" w:eastAsia="仿宋" w:cs="仿宋"/>
          <w:sz w:val="24"/>
        </w:rPr>
      </w:pPr>
      <w:bookmarkStart w:id="909" w:name="_Toc351203648"/>
      <w:bookmarkStart w:id="910" w:name="_Toc280868717"/>
      <w:bookmarkStart w:id="911" w:name="_Toc280868718"/>
      <w:r>
        <w:rPr>
          <w:rFonts w:hint="eastAsia" w:ascii="仿宋" w:hAnsi="仿宋" w:eastAsia="仿宋" w:cs="仿宋"/>
          <w:sz w:val="24"/>
        </w:rPr>
        <w:t>16. 违约</w:t>
      </w:r>
      <w:bookmarkEnd w:id="909"/>
    </w:p>
    <w:p w14:paraId="374DEA7E">
      <w:pPr>
        <w:spacing w:after="120" w:line="360" w:lineRule="auto"/>
        <w:ind w:firstLine="480" w:firstLineChars="200"/>
        <w:rPr>
          <w:rFonts w:ascii="仿宋" w:hAnsi="仿宋" w:eastAsia="仿宋" w:cs="仿宋"/>
          <w:sz w:val="24"/>
        </w:rPr>
      </w:pPr>
      <w:r>
        <w:rPr>
          <w:rFonts w:hint="eastAsia" w:ascii="仿宋" w:hAnsi="仿宋" w:eastAsia="仿宋" w:cs="仿宋"/>
          <w:sz w:val="24"/>
        </w:rPr>
        <w:t>16.1 发包人违约</w:t>
      </w:r>
    </w:p>
    <w:p w14:paraId="4329B260">
      <w:pPr>
        <w:spacing w:line="360" w:lineRule="auto"/>
        <w:ind w:firstLine="480" w:firstLineChars="200"/>
        <w:jc w:val="left"/>
        <w:rPr>
          <w:rFonts w:ascii="仿宋" w:hAnsi="仿宋" w:eastAsia="仿宋" w:cs="仿宋"/>
          <w:sz w:val="24"/>
        </w:rPr>
      </w:pPr>
      <w:r>
        <w:rPr>
          <w:rFonts w:hint="eastAsia" w:ascii="仿宋" w:hAnsi="仿宋" w:eastAsia="仿宋" w:cs="仿宋"/>
          <w:sz w:val="24"/>
        </w:rPr>
        <w:t>16.1.1发包人违约的情形</w:t>
      </w:r>
    </w:p>
    <w:p w14:paraId="31ACD51B">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发包人违约的其他情形：</w:t>
      </w:r>
      <w:r>
        <w:rPr>
          <w:rFonts w:hint="eastAsia" w:ascii="仿宋" w:hAnsi="仿宋" w:eastAsia="仿宋" w:cs="仿宋"/>
          <w:kern w:val="0"/>
          <w:sz w:val="24"/>
          <w:u w:val="single"/>
        </w:rPr>
        <w:t xml:space="preserve">        /       </w:t>
      </w:r>
      <w:r>
        <w:rPr>
          <w:rFonts w:hint="eastAsia" w:ascii="仿宋" w:hAnsi="仿宋" w:eastAsia="仿宋" w:cs="仿宋"/>
          <w:kern w:val="0"/>
          <w:sz w:val="24"/>
        </w:rPr>
        <w:t>。</w:t>
      </w:r>
    </w:p>
    <w:p w14:paraId="4E784A8B">
      <w:pPr>
        <w:spacing w:line="360" w:lineRule="auto"/>
        <w:ind w:left="1200" w:hanging="1200" w:hangingChars="500"/>
        <w:jc w:val="left"/>
        <w:rPr>
          <w:rFonts w:ascii="仿宋" w:hAnsi="仿宋" w:eastAsia="仿宋" w:cs="仿宋"/>
          <w:kern w:val="0"/>
          <w:sz w:val="24"/>
        </w:rPr>
      </w:pPr>
      <w:r>
        <w:rPr>
          <w:rFonts w:hint="eastAsia" w:ascii="仿宋" w:hAnsi="仿宋" w:eastAsia="仿宋" w:cs="仿宋"/>
          <w:kern w:val="0"/>
          <w:sz w:val="24"/>
        </w:rPr>
        <w:t xml:space="preserve">    16.1.2 发包人违约的责任</w:t>
      </w:r>
    </w:p>
    <w:p w14:paraId="77D09940">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发包人违约责任的承担方式和计算方法：</w:t>
      </w:r>
    </w:p>
    <w:p w14:paraId="18941587">
      <w:pPr>
        <w:spacing w:line="360" w:lineRule="auto"/>
        <w:ind w:firstLine="480" w:firstLineChars="200"/>
        <w:jc w:val="left"/>
        <w:rPr>
          <w:rFonts w:ascii="仿宋" w:hAnsi="仿宋" w:eastAsia="仿宋" w:cs="仿宋"/>
          <w:kern w:val="0"/>
          <w:sz w:val="24"/>
          <w:u w:val="single"/>
        </w:rPr>
      </w:pPr>
      <w:r>
        <w:rPr>
          <w:rFonts w:hint="eastAsia" w:ascii="仿宋" w:hAnsi="仿宋" w:eastAsia="仿宋" w:cs="仿宋"/>
          <w:kern w:val="0"/>
          <w:sz w:val="24"/>
        </w:rPr>
        <w:t>（1）因发包人原因未能在计划开工日期前7天内下达开工通知的违约责任：</w:t>
      </w:r>
      <w:r>
        <w:rPr>
          <w:rFonts w:hint="eastAsia" w:ascii="仿宋" w:hAnsi="仿宋" w:eastAsia="仿宋" w:cs="仿宋"/>
          <w:kern w:val="0"/>
          <w:sz w:val="24"/>
          <w:u w:val="single"/>
        </w:rPr>
        <w:t xml:space="preserve"> 发包人赔偿承包人有关损失，顺延延误工期</w:t>
      </w:r>
      <w:r>
        <w:rPr>
          <w:rFonts w:hint="eastAsia" w:ascii="仿宋" w:hAnsi="仿宋" w:eastAsia="仿宋" w:cs="仿宋"/>
          <w:kern w:val="0"/>
          <w:sz w:val="24"/>
        </w:rPr>
        <w:t xml:space="preserve"> 。</w:t>
      </w:r>
    </w:p>
    <w:p w14:paraId="040A9777">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（2）因发包人原因未能按合同约定支付合同价款的违约责任：</w:t>
      </w:r>
      <w:r>
        <w:rPr>
          <w:rFonts w:hint="eastAsia" w:ascii="仿宋" w:hAnsi="仿宋" w:eastAsia="仿宋" w:cs="仿宋"/>
          <w:kern w:val="0"/>
          <w:sz w:val="24"/>
          <w:u w:val="single"/>
        </w:rPr>
        <w:t xml:space="preserve"> 按通用条款执行  </w:t>
      </w:r>
      <w:r>
        <w:rPr>
          <w:rFonts w:hint="eastAsia" w:ascii="仿宋" w:hAnsi="仿宋" w:eastAsia="仿宋" w:cs="仿宋"/>
          <w:kern w:val="0"/>
          <w:sz w:val="24"/>
        </w:rPr>
        <w:t>。</w:t>
      </w:r>
    </w:p>
    <w:p w14:paraId="25616548">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（3）发包人违反第10.1款〔变更的范围〕第（2）项约定，自行实施被取消的工作或转由他人实施的违约责任：</w:t>
      </w:r>
      <w:r>
        <w:rPr>
          <w:rFonts w:hint="eastAsia" w:ascii="仿宋" w:hAnsi="仿宋" w:eastAsia="仿宋" w:cs="仿宋"/>
          <w:kern w:val="0"/>
          <w:sz w:val="24"/>
          <w:u w:val="single"/>
        </w:rPr>
        <w:t xml:space="preserve">      /     </w:t>
      </w:r>
      <w:r>
        <w:rPr>
          <w:rFonts w:hint="eastAsia" w:ascii="仿宋" w:hAnsi="仿宋" w:eastAsia="仿宋" w:cs="仿宋"/>
          <w:kern w:val="0"/>
          <w:sz w:val="24"/>
        </w:rPr>
        <w:t>。</w:t>
      </w:r>
    </w:p>
    <w:p w14:paraId="247745B6">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（4）发包人提供的材料、工程设备的规格、数量或质量不符合合同约定，或因发包人原因导致交货日期延误或交货地点变更等情况的违约责任：</w:t>
      </w:r>
      <w:r>
        <w:rPr>
          <w:rFonts w:hint="eastAsia" w:ascii="仿宋" w:hAnsi="仿宋" w:eastAsia="仿宋" w:cs="仿宋"/>
          <w:kern w:val="0"/>
          <w:sz w:val="24"/>
          <w:u w:val="single"/>
        </w:rPr>
        <w:t xml:space="preserve"> 延误的工期顺延，并按约定地点供货 </w:t>
      </w:r>
      <w:r>
        <w:rPr>
          <w:rFonts w:hint="eastAsia" w:ascii="仿宋" w:hAnsi="仿宋" w:eastAsia="仿宋" w:cs="仿宋"/>
          <w:kern w:val="0"/>
          <w:sz w:val="24"/>
        </w:rPr>
        <w:t>。</w:t>
      </w:r>
    </w:p>
    <w:p w14:paraId="0EBA26B2">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 xml:space="preserve">（5）因发包人违反合同约定造成暂停施工的违约责任： </w:t>
      </w:r>
      <w:r>
        <w:rPr>
          <w:rFonts w:hint="eastAsia" w:ascii="仿宋" w:hAnsi="仿宋" w:eastAsia="仿宋" w:cs="仿宋"/>
          <w:kern w:val="0"/>
          <w:sz w:val="24"/>
          <w:u w:val="single"/>
        </w:rPr>
        <w:t xml:space="preserve"> 工期顺延及承担造成的损失 </w:t>
      </w:r>
      <w:r>
        <w:rPr>
          <w:rFonts w:hint="eastAsia" w:ascii="仿宋" w:hAnsi="仿宋" w:eastAsia="仿宋" w:cs="仿宋"/>
          <w:kern w:val="0"/>
          <w:sz w:val="24"/>
        </w:rPr>
        <w:t xml:space="preserve"> 。</w:t>
      </w:r>
    </w:p>
    <w:p w14:paraId="166B2A65">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（6）发包人无正当理由没有在约定期限内发出复工指示，导致承包人无法复工的违约责任：</w:t>
      </w:r>
      <w:r>
        <w:rPr>
          <w:rFonts w:hint="eastAsia" w:ascii="仿宋" w:hAnsi="仿宋" w:eastAsia="仿宋" w:cs="仿宋"/>
          <w:kern w:val="0"/>
          <w:sz w:val="24"/>
          <w:u w:val="single"/>
        </w:rPr>
        <w:t xml:space="preserve"> 由发包人承担相应责任  </w:t>
      </w:r>
      <w:r>
        <w:rPr>
          <w:rFonts w:hint="eastAsia" w:ascii="仿宋" w:hAnsi="仿宋" w:eastAsia="仿宋" w:cs="仿宋"/>
          <w:kern w:val="0"/>
          <w:sz w:val="24"/>
        </w:rPr>
        <w:t>。</w:t>
      </w:r>
    </w:p>
    <w:p w14:paraId="28463338">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（7）其他：</w:t>
      </w:r>
      <w:r>
        <w:rPr>
          <w:rFonts w:hint="eastAsia" w:ascii="仿宋" w:hAnsi="仿宋" w:eastAsia="仿宋" w:cs="仿宋"/>
          <w:kern w:val="0"/>
          <w:sz w:val="24"/>
          <w:u w:val="single"/>
        </w:rPr>
        <w:t xml:space="preserve">       /      </w:t>
      </w:r>
      <w:r>
        <w:rPr>
          <w:rFonts w:hint="eastAsia" w:ascii="仿宋" w:hAnsi="仿宋" w:eastAsia="仿宋" w:cs="仿宋"/>
          <w:kern w:val="0"/>
          <w:sz w:val="24"/>
        </w:rPr>
        <w:t>。</w:t>
      </w:r>
    </w:p>
    <w:p w14:paraId="2827AC9C">
      <w:pPr>
        <w:spacing w:line="360" w:lineRule="auto"/>
        <w:ind w:firstLine="480" w:firstLineChars="200"/>
        <w:jc w:val="left"/>
        <w:rPr>
          <w:rFonts w:ascii="仿宋" w:hAnsi="仿宋" w:eastAsia="仿宋" w:cs="仿宋"/>
          <w:sz w:val="24"/>
        </w:rPr>
      </w:pPr>
      <w:r>
        <w:rPr>
          <w:rFonts w:hint="eastAsia" w:ascii="仿宋" w:hAnsi="仿宋" w:eastAsia="仿宋" w:cs="仿宋"/>
          <w:sz w:val="24"/>
        </w:rPr>
        <w:t>16.1.3 因发包人违约解除合同</w:t>
      </w:r>
    </w:p>
    <w:p w14:paraId="1515982B">
      <w:pPr>
        <w:autoSpaceDE w:val="0"/>
        <w:autoSpaceDN w:val="0"/>
        <w:adjustRightInd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承包人按16.1.1项〔发包人违约的情形〕约定暂停施工满</w:t>
      </w:r>
      <w:r>
        <w:rPr>
          <w:rFonts w:hint="eastAsia" w:ascii="仿宋" w:hAnsi="仿宋" w:eastAsia="仿宋" w:cs="仿宋"/>
          <w:kern w:val="0"/>
          <w:sz w:val="24"/>
          <w:u w:val="single"/>
        </w:rPr>
        <w:t>60</w:t>
      </w:r>
      <w:r>
        <w:rPr>
          <w:rFonts w:hint="eastAsia" w:ascii="仿宋" w:hAnsi="仿宋" w:eastAsia="仿宋" w:cs="仿宋"/>
          <w:kern w:val="0"/>
          <w:sz w:val="24"/>
        </w:rPr>
        <w:t>天后发包人仍不纠正其违约行为并致使合同目的不能实现的，承包人有权解除合同。</w:t>
      </w:r>
    </w:p>
    <w:p w14:paraId="787B65A3">
      <w:pPr>
        <w:spacing w:after="120" w:line="360" w:lineRule="auto"/>
        <w:ind w:firstLine="480" w:firstLineChars="200"/>
        <w:rPr>
          <w:rFonts w:ascii="仿宋" w:hAnsi="仿宋" w:eastAsia="仿宋" w:cs="仿宋"/>
          <w:sz w:val="24"/>
        </w:rPr>
      </w:pPr>
      <w:r>
        <w:rPr>
          <w:rFonts w:hint="eastAsia" w:ascii="仿宋" w:hAnsi="仿宋" w:eastAsia="仿宋" w:cs="仿宋"/>
          <w:sz w:val="24"/>
        </w:rPr>
        <w:t>16.2 承包人违约</w:t>
      </w:r>
    </w:p>
    <w:p w14:paraId="30F70B03">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16.2.1 承包人违约的情形</w:t>
      </w:r>
    </w:p>
    <w:p w14:paraId="106E420B">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承包人违约的其他情形：</w:t>
      </w:r>
      <w:r>
        <w:rPr>
          <w:rFonts w:hint="eastAsia" w:ascii="仿宋" w:hAnsi="仿宋" w:eastAsia="仿宋" w:cs="仿宋"/>
          <w:kern w:val="0"/>
          <w:sz w:val="24"/>
          <w:u w:val="single"/>
        </w:rPr>
        <w:t xml:space="preserve">  由承包人承担全部费用并承担相关法律责任  </w:t>
      </w:r>
      <w:r>
        <w:rPr>
          <w:rFonts w:hint="eastAsia" w:ascii="仿宋" w:hAnsi="仿宋" w:eastAsia="仿宋" w:cs="仿宋"/>
          <w:kern w:val="0"/>
          <w:sz w:val="24"/>
        </w:rPr>
        <w:t>。</w:t>
      </w:r>
    </w:p>
    <w:p w14:paraId="70E84C33">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16.2.2承包人违约的责任</w:t>
      </w:r>
    </w:p>
    <w:p w14:paraId="1AC0472D">
      <w:pPr>
        <w:spacing w:line="360" w:lineRule="auto"/>
        <w:ind w:left="1" w:firstLine="480" w:firstLineChars="200"/>
        <w:jc w:val="left"/>
        <w:rPr>
          <w:rFonts w:ascii="仿宋" w:hAnsi="仿宋" w:eastAsia="仿宋" w:cs="仿宋"/>
          <w:kern w:val="0"/>
          <w:sz w:val="24"/>
          <w:u w:val="single"/>
        </w:rPr>
      </w:pPr>
      <w:r>
        <w:rPr>
          <w:rFonts w:hint="eastAsia" w:ascii="仿宋" w:hAnsi="仿宋" w:eastAsia="仿宋" w:cs="仿宋"/>
          <w:kern w:val="0"/>
          <w:sz w:val="24"/>
        </w:rPr>
        <w:t>承包人违约责任的承担方式和计算方法：</w:t>
      </w:r>
      <w:r>
        <w:rPr>
          <w:rFonts w:hint="eastAsia" w:ascii="仿宋" w:hAnsi="仿宋" w:eastAsia="仿宋" w:cs="仿宋"/>
          <w:kern w:val="0"/>
          <w:sz w:val="24"/>
          <w:u w:val="single"/>
        </w:rPr>
        <w:t xml:space="preserve">  ①工程竣工验收达不到约定的质量标准，则没收质量保证金，并定期完成整改。②</w:t>
      </w:r>
      <w:r>
        <w:rPr>
          <w:rFonts w:hint="eastAsia" w:ascii="仿宋" w:hAnsi="仿宋" w:eastAsia="仿宋" w:cs="仿宋"/>
          <w:color w:val="E54C5E" w:themeColor="accent6"/>
          <w:kern w:val="0"/>
          <w:sz w:val="24"/>
          <w:u w:val="single"/>
          <w14:textFill>
            <w14:solidFill>
              <w14:schemeClr w14:val="accent6"/>
            </w14:solidFill>
          </w14:textFill>
        </w:rPr>
        <w:t>承包人主要施工管理人员必须按竞包文件的承诺到岗到位，每天上下班进行考勤，出勤不得低于23日历天/月（以指纹考勤及发包人、监理人和管理部门的抽查为依据），主要施工管理人员出勤天数未达到规定的每缺勤1天或抽查不在岗，主要施工管理人员每人次罚款2000元，施工企业项目部人员缺勤或脱岗一个月内累计达5人次（含）以上没收项目管理班子到位率保证金，发包方有权解除施工合同，所造成的损失由施工方承担（上述处罚罚款直接从履约保证金中扣除，人员请假必须办理书面请假手续，其它请假方式一律视为缺勤或脱岗处理）；</w:t>
      </w:r>
      <w:r>
        <w:rPr>
          <w:rFonts w:hint="eastAsia" w:ascii="仿宋" w:hAnsi="仿宋" w:eastAsia="仿宋" w:cs="仿宋"/>
          <w:kern w:val="0"/>
          <w:sz w:val="24"/>
          <w:u w:val="single"/>
        </w:rPr>
        <w:t xml:space="preserve">对于违约情形的处罚，除没收项目管理班子到位率保证金外，发包人有权解除施工合同，所造成的损失由承包人承担，承包人在施工过程中应加强质量、安全生产及文明施工等管理工作，并承担由此发生的一切费用和责任。如发生重大质量、安全事故的，将提请建设行政主管部门依法处理 </w:t>
      </w:r>
      <w:r>
        <w:rPr>
          <w:rFonts w:hint="eastAsia" w:ascii="仿宋" w:hAnsi="仿宋" w:eastAsia="仿宋" w:cs="仿宋"/>
          <w:kern w:val="0"/>
          <w:sz w:val="24"/>
        </w:rPr>
        <w:t>。</w:t>
      </w:r>
    </w:p>
    <w:p w14:paraId="5D774C8F">
      <w:pPr>
        <w:spacing w:line="360" w:lineRule="auto"/>
        <w:ind w:firstLine="480" w:firstLineChars="200"/>
        <w:jc w:val="left"/>
        <w:rPr>
          <w:rFonts w:ascii="仿宋" w:hAnsi="仿宋" w:eastAsia="仿宋" w:cs="仿宋"/>
          <w:sz w:val="24"/>
        </w:rPr>
      </w:pPr>
      <w:r>
        <w:rPr>
          <w:rFonts w:hint="eastAsia" w:ascii="仿宋" w:hAnsi="仿宋" w:eastAsia="仿宋" w:cs="仿宋"/>
          <w:sz w:val="24"/>
        </w:rPr>
        <w:t>16.2.3 因承包人违约解除合同</w:t>
      </w:r>
    </w:p>
    <w:p w14:paraId="44C0E12A">
      <w:pPr>
        <w:spacing w:before="120" w:after="120" w:line="360" w:lineRule="auto"/>
        <w:ind w:firstLine="480" w:firstLineChars="200"/>
        <w:rPr>
          <w:rFonts w:ascii="仿宋" w:hAnsi="仿宋" w:eastAsia="仿宋" w:cs="仿宋"/>
          <w:kern w:val="0"/>
          <w:sz w:val="24"/>
        </w:rPr>
      </w:pPr>
      <w:r>
        <w:rPr>
          <w:rFonts w:hint="eastAsia" w:ascii="仿宋" w:hAnsi="仿宋" w:eastAsia="仿宋" w:cs="仿宋"/>
          <w:kern w:val="0"/>
          <w:sz w:val="24"/>
        </w:rPr>
        <w:t>关于承包人违约解除合同的特别约定：</w:t>
      </w:r>
      <w:r>
        <w:rPr>
          <w:rFonts w:hint="eastAsia" w:ascii="仿宋" w:hAnsi="仿宋" w:eastAsia="仿宋" w:cs="仿宋"/>
          <w:kern w:val="0"/>
          <w:sz w:val="24"/>
          <w:u w:val="single"/>
        </w:rPr>
        <w:t xml:space="preserve">  按通用条款执行   </w:t>
      </w:r>
      <w:r>
        <w:rPr>
          <w:rFonts w:hint="eastAsia" w:ascii="仿宋" w:hAnsi="仿宋" w:eastAsia="仿宋" w:cs="仿宋"/>
          <w:kern w:val="0"/>
          <w:sz w:val="24"/>
        </w:rPr>
        <w:t>。</w:t>
      </w:r>
    </w:p>
    <w:p w14:paraId="368AF295">
      <w:pPr>
        <w:spacing w:before="120" w:after="120" w:line="360" w:lineRule="auto"/>
        <w:ind w:firstLine="480" w:firstLineChars="200"/>
        <w:rPr>
          <w:rFonts w:ascii="仿宋" w:hAnsi="仿宋" w:eastAsia="仿宋" w:cs="仿宋"/>
          <w:kern w:val="0"/>
          <w:sz w:val="24"/>
          <w:u w:val="single"/>
        </w:rPr>
      </w:pPr>
      <w:r>
        <w:rPr>
          <w:rFonts w:hint="eastAsia" w:ascii="仿宋" w:hAnsi="仿宋" w:eastAsia="仿宋" w:cs="仿宋"/>
          <w:kern w:val="0"/>
          <w:sz w:val="24"/>
        </w:rPr>
        <w:t xml:space="preserve">发包人继续使用承包人在施工现场的材料、设备、临时工程、承包人文件和由承包人或以其名义编制的其他文件的费用承担方式： </w:t>
      </w:r>
      <w:r>
        <w:rPr>
          <w:rFonts w:hint="eastAsia" w:ascii="仿宋" w:hAnsi="仿宋" w:eastAsia="仿宋" w:cs="仿宋"/>
          <w:kern w:val="0"/>
          <w:sz w:val="24"/>
          <w:u w:val="single"/>
        </w:rPr>
        <w:t xml:space="preserve">     /     </w:t>
      </w:r>
      <w:r>
        <w:rPr>
          <w:rFonts w:hint="eastAsia" w:ascii="仿宋" w:hAnsi="仿宋" w:eastAsia="仿宋" w:cs="仿宋"/>
          <w:kern w:val="0"/>
          <w:sz w:val="24"/>
        </w:rPr>
        <w:t>。</w:t>
      </w:r>
    </w:p>
    <w:p w14:paraId="0B890E4E">
      <w:pPr>
        <w:spacing w:before="120" w:after="120" w:line="360" w:lineRule="auto"/>
        <w:rPr>
          <w:rFonts w:ascii="仿宋" w:hAnsi="仿宋" w:eastAsia="仿宋" w:cs="仿宋"/>
          <w:sz w:val="24"/>
        </w:rPr>
      </w:pPr>
      <w:bookmarkStart w:id="912" w:name="_Toc351203649"/>
      <w:r>
        <w:rPr>
          <w:rFonts w:hint="eastAsia" w:ascii="仿宋" w:hAnsi="仿宋" w:eastAsia="仿宋" w:cs="仿宋"/>
          <w:sz w:val="24"/>
        </w:rPr>
        <w:t>17. 不可抗力</w:t>
      </w:r>
      <w:bookmarkEnd w:id="912"/>
      <w:r>
        <w:rPr>
          <w:rFonts w:hint="eastAsia" w:ascii="仿宋" w:hAnsi="仿宋" w:eastAsia="仿宋" w:cs="仿宋"/>
          <w:sz w:val="24"/>
        </w:rPr>
        <w:t xml:space="preserve"> </w:t>
      </w:r>
      <w:bookmarkEnd w:id="910"/>
    </w:p>
    <w:p w14:paraId="23F68773">
      <w:pPr>
        <w:spacing w:after="120" w:line="360" w:lineRule="auto"/>
        <w:ind w:firstLine="480" w:firstLineChars="200"/>
        <w:rPr>
          <w:rFonts w:ascii="仿宋" w:hAnsi="仿宋" w:eastAsia="仿宋" w:cs="仿宋"/>
          <w:sz w:val="24"/>
        </w:rPr>
      </w:pPr>
      <w:r>
        <w:rPr>
          <w:rFonts w:hint="eastAsia" w:ascii="仿宋" w:hAnsi="仿宋" w:eastAsia="仿宋" w:cs="仿宋"/>
          <w:sz w:val="24"/>
        </w:rPr>
        <w:t>17.1 不可抗力的确认</w:t>
      </w:r>
    </w:p>
    <w:p w14:paraId="43B71AB2">
      <w:pPr>
        <w:spacing w:line="360" w:lineRule="auto"/>
        <w:ind w:firstLine="480" w:firstLineChars="200"/>
        <w:jc w:val="left"/>
        <w:rPr>
          <w:rFonts w:ascii="仿宋" w:hAnsi="仿宋" w:eastAsia="仿宋" w:cs="仿宋"/>
          <w:kern w:val="0"/>
          <w:sz w:val="24"/>
          <w:u w:val="single"/>
        </w:rPr>
      </w:pPr>
      <w:r>
        <w:rPr>
          <w:rFonts w:hint="eastAsia" w:ascii="仿宋" w:hAnsi="仿宋" w:eastAsia="仿宋" w:cs="仿宋"/>
          <w:sz w:val="24"/>
        </w:rPr>
        <w:t xml:space="preserve">除通用合同条款约定的不可抗力事件之外，视为不可抗力的其他情形： </w:t>
      </w:r>
      <w:r>
        <w:rPr>
          <w:rFonts w:hint="eastAsia" w:ascii="仿宋" w:hAnsi="仿宋" w:eastAsia="仿宋" w:cs="仿宋"/>
          <w:kern w:val="0"/>
          <w:sz w:val="24"/>
          <w:u w:val="single"/>
        </w:rPr>
        <w:t xml:space="preserve">   /   </w:t>
      </w:r>
      <w:r>
        <w:rPr>
          <w:rFonts w:hint="eastAsia" w:ascii="仿宋" w:hAnsi="仿宋" w:eastAsia="仿宋" w:cs="仿宋"/>
          <w:kern w:val="0"/>
          <w:sz w:val="24"/>
        </w:rPr>
        <w:t>。</w:t>
      </w:r>
    </w:p>
    <w:p w14:paraId="62880949">
      <w:pPr>
        <w:spacing w:after="120" w:line="360" w:lineRule="auto"/>
        <w:ind w:firstLine="480" w:firstLineChars="200"/>
        <w:rPr>
          <w:rFonts w:ascii="仿宋" w:hAnsi="仿宋" w:eastAsia="仿宋" w:cs="仿宋"/>
          <w:sz w:val="24"/>
        </w:rPr>
      </w:pPr>
      <w:r>
        <w:rPr>
          <w:rFonts w:hint="eastAsia" w:ascii="仿宋" w:hAnsi="仿宋" w:eastAsia="仿宋" w:cs="仿宋"/>
          <w:sz w:val="24"/>
        </w:rPr>
        <w:t>17.4 因不可抗力解除合同</w:t>
      </w:r>
    </w:p>
    <w:p w14:paraId="17D92192">
      <w:pPr>
        <w:spacing w:line="360" w:lineRule="auto"/>
        <w:ind w:firstLine="480" w:firstLineChars="200"/>
        <w:jc w:val="left"/>
        <w:rPr>
          <w:rFonts w:ascii="仿宋" w:hAnsi="仿宋" w:eastAsia="仿宋" w:cs="仿宋"/>
          <w:sz w:val="24"/>
        </w:rPr>
      </w:pPr>
      <w:r>
        <w:rPr>
          <w:rFonts w:hint="eastAsia" w:ascii="仿宋" w:hAnsi="仿宋" w:eastAsia="仿宋" w:cs="仿宋"/>
          <w:sz w:val="24"/>
        </w:rPr>
        <w:t>合同解除后，发包人应在商定或确定发包人应支付款项后</w:t>
      </w:r>
      <w:r>
        <w:rPr>
          <w:rFonts w:hint="eastAsia" w:ascii="仿宋" w:hAnsi="仿宋" w:eastAsia="仿宋" w:cs="仿宋"/>
          <w:sz w:val="24"/>
          <w:u w:val="single"/>
        </w:rPr>
        <w:t xml:space="preserve">60 </w:t>
      </w:r>
      <w:r>
        <w:rPr>
          <w:rFonts w:hint="eastAsia" w:ascii="仿宋" w:hAnsi="仿宋" w:eastAsia="仿宋" w:cs="仿宋"/>
          <w:sz w:val="24"/>
        </w:rPr>
        <w:t>天内完成款项的支付。</w:t>
      </w:r>
    </w:p>
    <w:p w14:paraId="7FE98EAA">
      <w:pPr>
        <w:spacing w:before="120" w:after="120" w:line="360" w:lineRule="auto"/>
        <w:rPr>
          <w:rFonts w:ascii="仿宋" w:hAnsi="仿宋" w:eastAsia="仿宋" w:cs="仿宋"/>
          <w:sz w:val="24"/>
        </w:rPr>
      </w:pPr>
      <w:bookmarkStart w:id="913" w:name="_Toc351203650"/>
      <w:r>
        <w:rPr>
          <w:rFonts w:hint="eastAsia" w:ascii="仿宋" w:hAnsi="仿宋" w:eastAsia="仿宋" w:cs="仿宋"/>
          <w:sz w:val="24"/>
        </w:rPr>
        <w:t>18. 保险</w:t>
      </w:r>
      <w:bookmarkEnd w:id="913"/>
    </w:p>
    <w:bookmarkEnd w:id="911"/>
    <w:p w14:paraId="3E130B8A">
      <w:pPr>
        <w:spacing w:after="120" w:line="360" w:lineRule="auto"/>
        <w:ind w:firstLine="480" w:firstLineChars="200"/>
        <w:rPr>
          <w:rFonts w:ascii="仿宋" w:hAnsi="仿宋" w:eastAsia="仿宋" w:cs="仿宋"/>
          <w:sz w:val="24"/>
        </w:rPr>
      </w:pPr>
      <w:r>
        <w:rPr>
          <w:rFonts w:hint="eastAsia" w:ascii="仿宋" w:hAnsi="仿宋" w:eastAsia="仿宋" w:cs="仿宋"/>
          <w:sz w:val="24"/>
        </w:rPr>
        <w:t>18.1 工程保险</w:t>
      </w:r>
    </w:p>
    <w:p w14:paraId="7BAE89AA">
      <w:pPr>
        <w:spacing w:line="360" w:lineRule="auto"/>
        <w:ind w:firstLine="480" w:firstLineChars="200"/>
        <w:jc w:val="left"/>
        <w:rPr>
          <w:rFonts w:ascii="仿宋" w:hAnsi="仿宋" w:eastAsia="仿宋" w:cs="仿宋"/>
          <w:sz w:val="24"/>
        </w:rPr>
      </w:pPr>
      <w:r>
        <w:rPr>
          <w:rFonts w:hint="eastAsia" w:ascii="仿宋" w:hAnsi="仿宋" w:eastAsia="仿宋" w:cs="仿宋"/>
          <w:sz w:val="24"/>
        </w:rPr>
        <w:t>关于工程保险的特别约定：</w:t>
      </w:r>
      <w:r>
        <w:rPr>
          <w:rFonts w:hint="eastAsia" w:ascii="仿宋" w:hAnsi="仿宋" w:eastAsia="仿宋" w:cs="仿宋"/>
          <w:kern w:val="0"/>
          <w:sz w:val="24"/>
          <w:u w:val="single"/>
        </w:rPr>
        <w:t xml:space="preserve"> 按相关规定要求执行 </w:t>
      </w:r>
      <w:r>
        <w:rPr>
          <w:rFonts w:hint="eastAsia" w:ascii="仿宋" w:hAnsi="仿宋" w:eastAsia="仿宋" w:cs="仿宋"/>
          <w:kern w:val="0"/>
          <w:sz w:val="24"/>
        </w:rPr>
        <w:t>。</w:t>
      </w:r>
    </w:p>
    <w:p w14:paraId="71E44B78">
      <w:pPr>
        <w:spacing w:after="120" w:line="360" w:lineRule="auto"/>
        <w:ind w:firstLine="480" w:firstLineChars="200"/>
        <w:rPr>
          <w:rFonts w:ascii="仿宋" w:hAnsi="仿宋" w:eastAsia="仿宋" w:cs="仿宋"/>
          <w:sz w:val="24"/>
        </w:rPr>
      </w:pPr>
      <w:r>
        <w:rPr>
          <w:rFonts w:hint="eastAsia" w:ascii="仿宋" w:hAnsi="仿宋" w:eastAsia="仿宋" w:cs="仿宋"/>
          <w:sz w:val="24"/>
        </w:rPr>
        <w:t>18.3 其他保险</w:t>
      </w:r>
    </w:p>
    <w:p w14:paraId="5E303F97">
      <w:pPr>
        <w:spacing w:line="360" w:lineRule="auto"/>
        <w:ind w:firstLine="480" w:firstLineChars="200"/>
        <w:jc w:val="left"/>
        <w:rPr>
          <w:rFonts w:ascii="仿宋" w:hAnsi="仿宋" w:eastAsia="仿宋" w:cs="仿宋"/>
          <w:kern w:val="0"/>
          <w:sz w:val="24"/>
        </w:rPr>
      </w:pPr>
      <w:r>
        <w:rPr>
          <w:rFonts w:hint="eastAsia" w:ascii="仿宋" w:hAnsi="仿宋" w:eastAsia="仿宋" w:cs="仿宋"/>
          <w:sz w:val="24"/>
        </w:rPr>
        <w:t>关于其他保险的约定：</w:t>
      </w:r>
      <w:r>
        <w:rPr>
          <w:rFonts w:hint="eastAsia" w:ascii="仿宋" w:hAnsi="仿宋" w:eastAsia="仿宋" w:cs="仿宋"/>
          <w:kern w:val="0"/>
          <w:sz w:val="24"/>
          <w:u w:val="single"/>
        </w:rPr>
        <w:t xml:space="preserve">        /           </w:t>
      </w:r>
      <w:r>
        <w:rPr>
          <w:rFonts w:hint="eastAsia" w:ascii="仿宋" w:hAnsi="仿宋" w:eastAsia="仿宋" w:cs="仿宋"/>
          <w:kern w:val="0"/>
          <w:sz w:val="24"/>
        </w:rPr>
        <w:t>。</w:t>
      </w:r>
    </w:p>
    <w:p w14:paraId="7C046D93">
      <w:pPr>
        <w:spacing w:line="360" w:lineRule="auto"/>
        <w:ind w:firstLine="480" w:firstLineChars="200"/>
        <w:jc w:val="left"/>
        <w:rPr>
          <w:rFonts w:ascii="仿宋" w:hAnsi="仿宋" w:eastAsia="仿宋" w:cs="仿宋"/>
          <w:kern w:val="0"/>
          <w:sz w:val="24"/>
        </w:rPr>
      </w:pPr>
      <w:r>
        <w:rPr>
          <w:rFonts w:hint="eastAsia" w:ascii="仿宋" w:hAnsi="仿宋" w:eastAsia="仿宋" w:cs="仿宋"/>
          <w:sz w:val="24"/>
        </w:rPr>
        <w:t>承包人是否应为其施工设备等办理财产保险：</w:t>
      </w:r>
      <w:r>
        <w:rPr>
          <w:rFonts w:hint="eastAsia" w:ascii="仿宋" w:hAnsi="仿宋" w:eastAsia="仿宋" w:cs="仿宋"/>
          <w:sz w:val="24"/>
          <w:u w:val="single"/>
        </w:rPr>
        <w:t xml:space="preserve">   按通用条款执行   </w:t>
      </w:r>
      <w:r>
        <w:rPr>
          <w:rFonts w:hint="eastAsia" w:ascii="仿宋" w:hAnsi="仿宋" w:eastAsia="仿宋" w:cs="仿宋"/>
          <w:sz w:val="24"/>
        </w:rPr>
        <w:t>。</w:t>
      </w:r>
    </w:p>
    <w:p w14:paraId="50ECABEB">
      <w:pPr>
        <w:spacing w:after="120" w:line="360" w:lineRule="auto"/>
        <w:ind w:firstLine="480" w:firstLineChars="200"/>
        <w:rPr>
          <w:rFonts w:ascii="仿宋" w:hAnsi="仿宋" w:eastAsia="仿宋" w:cs="仿宋"/>
          <w:sz w:val="24"/>
        </w:rPr>
      </w:pPr>
      <w:r>
        <w:rPr>
          <w:rFonts w:hint="eastAsia" w:ascii="仿宋" w:hAnsi="仿宋" w:eastAsia="仿宋" w:cs="仿宋"/>
          <w:sz w:val="24"/>
        </w:rPr>
        <w:t>18.7 通知义务</w:t>
      </w:r>
    </w:p>
    <w:p w14:paraId="228C389B">
      <w:pPr>
        <w:spacing w:line="360" w:lineRule="auto"/>
        <w:ind w:firstLine="480" w:firstLineChars="200"/>
        <w:jc w:val="left"/>
        <w:rPr>
          <w:rFonts w:ascii="仿宋" w:hAnsi="仿宋" w:eastAsia="仿宋" w:cs="仿宋"/>
          <w:sz w:val="24"/>
        </w:rPr>
      </w:pPr>
      <w:r>
        <w:rPr>
          <w:rFonts w:hint="eastAsia" w:ascii="仿宋" w:hAnsi="仿宋" w:eastAsia="仿宋" w:cs="仿宋"/>
          <w:kern w:val="0"/>
          <w:sz w:val="24"/>
        </w:rPr>
        <w:t>关于变更保险合同时的通知义务的约定：</w:t>
      </w:r>
      <w:r>
        <w:rPr>
          <w:rFonts w:hint="eastAsia" w:ascii="仿宋" w:hAnsi="仿宋" w:eastAsia="仿宋" w:cs="仿宋"/>
          <w:sz w:val="24"/>
          <w:u w:val="single"/>
        </w:rPr>
        <w:t xml:space="preserve">   按通用条款执行     </w:t>
      </w:r>
      <w:r>
        <w:rPr>
          <w:rFonts w:hint="eastAsia" w:ascii="仿宋" w:hAnsi="仿宋" w:eastAsia="仿宋" w:cs="仿宋"/>
          <w:sz w:val="24"/>
        </w:rPr>
        <w:t>。</w:t>
      </w:r>
    </w:p>
    <w:bookmarkEnd w:id="887"/>
    <w:bookmarkEnd w:id="888"/>
    <w:bookmarkEnd w:id="889"/>
    <w:bookmarkEnd w:id="890"/>
    <w:bookmarkEnd w:id="891"/>
    <w:bookmarkEnd w:id="892"/>
    <w:bookmarkEnd w:id="893"/>
    <w:bookmarkEnd w:id="894"/>
    <w:bookmarkEnd w:id="895"/>
    <w:bookmarkEnd w:id="896"/>
    <w:bookmarkEnd w:id="897"/>
    <w:bookmarkEnd w:id="898"/>
    <w:p w14:paraId="78644ACD">
      <w:pPr>
        <w:spacing w:before="120" w:after="120" w:line="360" w:lineRule="auto"/>
        <w:rPr>
          <w:rFonts w:ascii="仿宋" w:hAnsi="仿宋" w:eastAsia="仿宋" w:cs="仿宋"/>
          <w:sz w:val="24"/>
        </w:rPr>
      </w:pPr>
      <w:bookmarkStart w:id="914" w:name="_Toc351203651"/>
      <w:r>
        <w:rPr>
          <w:rFonts w:hint="eastAsia" w:ascii="仿宋" w:hAnsi="仿宋" w:eastAsia="仿宋" w:cs="仿宋"/>
          <w:sz w:val="24"/>
        </w:rPr>
        <w:t>20. 争议解决</w:t>
      </w:r>
      <w:bookmarkEnd w:id="914"/>
    </w:p>
    <w:bookmarkEnd w:id="899"/>
    <w:bookmarkEnd w:id="900"/>
    <w:p w14:paraId="3A969907">
      <w:pPr>
        <w:spacing w:after="120" w:line="360" w:lineRule="auto"/>
        <w:ind w:firstLine="480" w:firstLineChars="200"/>
        <w:rPr>
          <w:rFonts w:ascii="仿宋" w:hAnsi="仿宋" w:eastAsia="仿宋" w:cs="仿宋"/>
          <w:sz w:val="24"/>
        </w:rPr>
      </w:pPr>
      <w:r>
        <w:rPr>
          <w:rFonts w:hint="eastAsia" w:ascii="仿宋" w:hAnsi="仿宋" w:eastAsia="仿宋" w:cs="仿宋"/>
          <w:sz w:val="24"/>
        </w:rPr>
        <w:t>20.3 争</w:t>
      </w:r>
      <w:bookmarkEnd w:id="901"/>
      <w:r>
        <w:rPr>
          <w:rFonts w:hint="eastAsia" w:ascii="仿宋" w:hAnsi="仿宋" w:eastAsia="仿宋" w:cs="仿宋"/>
          <w:sz w:val="24"/>
        </w:rPr>
        <w:t>议评审</w:t>
      </w:r>
    </w:p>
    <w:p w14:paraId="3E797371">
      <w:pPr>
        <w:spacing w:line="360" w:lineRule="auto"/>
        <w:ind w:left="149" w:leftChars="71" w:firstLine="360" w:firstLineChars="150"/>
        <w:jc w:val="left"/>
        <w:rPr>
          <w:rFonts w:ascii="仿宋" w:hAnsi="仿宋" w:eastAsia="仿宋" w:cs="仿宋"/>
          <w:sz w:val="24"/>
        </w:rPr>
      </w:pPr>
      <w:r>
        <w:rPr>
          <w:rFonts w:hint="eastAsia" w:ascii="仿宋" w:hAnsi="仿宋" w:eastAsia="仿宋" w:cs="仿宋"/>
          <w:sz w:val="24"/>
        </w:rPr>
        <w:t>合同当事人是否同意将工程争议提交争议评审小组决定：</w:t>
      </w:r>
      <w:r>
        <w:rPr>
          <w:rFonts w:hint="eastAsia" w:ascii="仿宋" w:hAnsi="仿宋" w:eastAsia="仿宋" w:cs="仿宋"/>
          <w:sz w:val="24"/>
          <w:u w:val="single"/>
        </w:rPr>
        <w:t xml:space="preserve">   /      </w:t>
      </w:r>
      <w:r>
        <w:rPr>
          <w:rFonts w:hint="eastAsia" w:ascii="仿宋" w:hAnsi="仿宋" w:eastAsia="仿宋" w:cs="仿宋"/>
          <w:sz w:val="24"/>
        </w:rPr>
        <w:t>。</w:t>
      </w:r>
    </w:p>
    <w:p w14:paraId="544E7DFB">
      <w:pPr>
        <w:spacing w:line="360" w:lineRule="auto"/>
        <w:ind w:firstLine="480" w:firstLineChars="200"/>
        <w:jc w:val="left"/>
        <w:rPr>
          <w:rFonts w:ascii="仿宋" w:hAnsi="仿宋" w:eastAsia="仿宋" w:cs="仿宋"/>
          <w:sz w:val="24"/>
        </w:rPr>
      </w:pPr>
      <w:r>
        <w:rPr>
          <w:rFonts w:hint="eastAsia" w:ascii="仿宋" w:hAnsi="仿宋" w:eastAsia="仿宋" w:cs="仿宋"/>
          <w:sz w:val="24"/>
        </w:rPr>
        <w:t>20.3.1 争议评审小组的确定</w:t>
      </w:r>
    </w:p>
    <w:p w14:paraId="6243EE68">
      <w:pPr>
        <w:spacing w:line="360" w:lineRule="auto"/>
        <w:ind w:firstLine="480" w:firstLineChars="200"/>
        <w:jc w:val="left"/>
        <w:rPr>
          <w:rFonts w:ascii="仿宋" w:hAnsi="仿宋" w:eastAsia="仿宋" w:cs="仿宋"/>
          <w:sz w:val="24"/>
          <w:u w:val="single"/>
        </w:rPr>
      </w:pPr>
      <w:r>
        <w:rPr>
          <w:rFonts w:hint="eastAsia" w:ascii="仿宋" w:hAnsi="仿宋" w:eastAsia="仿宋" w:cs="仿宋"/>
          <w:sz w:val="24"/>
        </w:rPr>
        <w:t>争议评审小组成员的确定：</w:t>
      </w:r>
      <w:r>
        <w:rPr>
          <w:rFonts w:hint="eastAsia" w:ascii="仿宋" w:hAnsi="仿宋" w:eastAsia="仿宋" w:cs="仿宋"/>
          <w:sz w:val="24"/>
          <w:u w:val="single"/>
        </w:rPr>
        <w:t xml:space="preserve">            /         </w:t>
      </w:r>
      <w:r>
        <w:rPr>
          <w:rFonts w:hint="eastAsia" w:ascii="仿宋" w:hAnsi="仿宋" w:eastAsia="仿宋" w:cs="仿宋"/>
          <w:sz w:val="24"/>
        </w:rPr>
        <w:t>。</w:t>
      </w:r>
    </w:p>
    <w:p w14:paraId="631DFF05">
      <w:pPr>
        <w:spacing w:line="360" w:lineRule="auto"/>
        <w:ind w:firstLine="480" w:firstLineChars="200"/>
        <w:jc w:val="left"/>
        <w:rPr>
          <w:rFonts w:ascii="仿宋" w:hAnsi="仿宋" w:eastAsia="仿宋" w:cs="仿宋"/>
          <w:sz w:val="24"/>
        </w:rPr>
      </w:pPr>
      <w:r>
        <w:rPr>
          <w:rFonts w:hint="eastAsia" w:ascii="仿宋" w:hAnsi="仿宋" w:eastAsia="仿宋" w:cs="仿宋"/>
          <w:sz w:val="24"/>
        </w:rPr>
        <w:t>选定争议评审员的期限：</w:t>
      </w:r>
      <w:r>
        <w:rPr>
          <w:rFonts w:hint="eastAsia" w:ascii="仿宋" w:hAnsi="仿宋" w:eastAsia="仿宋" w:cs="仿宋"/>
          <w:sz w:val="24"/>
          <w:u w:val="single"/>
        </w:rPr>
        <w:t xml:space="preserve">             /          </w:t>
      </w:r>
      <w:r>
        <w:rPr>
          <w:rFonts w:hint="eastAsia" w:ascii="仿宋" w:hAnsi="仿宋" w:eastAsia="仿宋" w:cs="仿宋"/>
          <w:sz w:val="24"/>
        </w:rPr>
        <w:t>。</w:t>
      </w:r>
    </w:p>
    <w:p w14:paraId="10CD4A98">
      <w:pPr>
        <w:spacing w:line="360" w:lineRule="auto"/>
        <w:ind w:firstLine="480" w:firstLineChars="200"/>
        <w:jc w:val="left"/>
        <w:rPr>
          <w:rFonts w:ascii="仿宋" w:hAnsi="仿宋" w:eastAsia="仿宋" w:cs="仿宋"/>
          <w:sz w:val="24"/>
        </w:rPr>
      </w:pPr>
      <w:r>
        <w:rPr>
          <w:rFonts w:hint="eastAsia" w:ascii="仿宋" w:hAnsi="仿宋" w:eastAsia="仿宋" w:cs="仿宋"/>
          <w:sz w:val="24"/>
        </w:rPr>
        <w:t>争议评审小组成员的报酬承担方式：</w:t>
      </w:r>
      <w:r>
        <w:rPr>
          <w:rFonts w:hint="eastAsia" w:ascii="仿宋" w:hAnsi="仿宋" w:eastAsia="仿宋" w:cs="仿宋"/>
          <w:sz w:val="24"/>
          <w:u w:val="single"/>
        </w:rPr>
        <w:t xml:space="preserve">    /   </w:t>
      </w:r>
      <w:r>
        <w:rPr>
          <w:rFonts w:hint="eastAsia" w:ascii="仿宋" w:hAnsi="仿宋" w:eastAsia="仿宋" w:cs="仿宋"/>
          <w:sz w:val="24"/>
        </w:rPr>
        <w:t>。</w:t>
      </w:r>
    </w:p>
    <w:p w14:paraId="2EB372A6">
      <w:pPr>
        <w:spacing w:line="360" w:lineRule="auto"/>
        <w:ind w:firstLine="480" w:firstLineChars="200"/>
        <w:jc w:val="left"/>
        <w:rPr>
          <w:rFonts w:ascii="仿宋" w:hAnsi="仿宋" w:eastAsia="仿宋" w:cs="仿宋"/>
          <w:sz w:val="24"/>
        </w:rPr>
      </w:pPr>
      <w:r>
        <w:rPr>
          <w:rFonts w:hint="eastAsia" w:ascii="仿宋" w:hAnsi="仿宋" w:eastAsia="仿宋" w:cs="仿宋"/>
          <w:sz w:val="24"/>
        </w:rPr>
        <w:t>其他事项的约定：</w:t>
      </w:r>
      <w:r>
        <w:rPr>
          <w:rFonts w:hint="eastAsia" w:ascii="仿宋" w:hAnsi="仿宋" w:eastAsia="仿宋" w:cs="仿宋"/>
          <w:sz w:val="24"/>
          <w:u w:val="single"/>
        </w:rPr>
        <w:t xml:space="preserve">     /          </w:t>
      </w:r>
      <w:r>
        <w:rPr>
          <w:rFonts w:hint="eastAsia" w:ascii="仿宋" w:hAnsi="仿宋" w:eastAsia="仿宋" w:cs="仿宋"/>
          <w:sz w:val="24"/>
        </w:rPr>
        <w:t>。</w:t>
      </w:r>
    </w:p>
    <w:p w14:paraId="35422472">
      <w:pPr>
        <w:autoSpaceDE w:val="0"/>
        <w:autoSpaceDN w:val="0"/>
        <w:adjustRightInd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20.3.2 争议评审小组的决定</w:t>
      </w:r>
    </w:p>
    <w:p w14:paraId="457CF099">
      <w:pPr>
        <w:spacing w:line="360" w:lineRule="auto"/>
        <w:ind w:firstLine="480" w:firstLineChars="200"/>
        <w:jc w:val="left"/>
        <w:rPr>
          <w:rFonts w:ascii="仿宋" w:hAnsi="仿宋" w:eastAsia="仿宋" w:cs="仿宋"/>
          <w:sz w:val="24"/>
        </w:rPr>
      </w:pPr>
      <w:r>
        <w:rPr>
          <w:rFonts w:hint="eastAsia" w:ascii="仿宋" w:hAnsi="仿宋" w:eastAsia="仿宋" w:cs="仿宋"/>
          <w:sz w:val="24"/>
        </w:rPr>
        <w:t>合同当事人关于本项的约定：</w:t>
      </w:r>
      <w:r>
        <w:rPr>
          <w:rFonts w:hint="eastAsia" w:ascii="仿宋" w:hAnsi="仿宋" w:eastAsia="仿宋" w:cs="仿宋"/>
          <w:sz w:val="24"/>
          <w:u w:val="single"/>
        </w:rPr>
        <w:t xml:space="preserve">     /        </w:t>
      </w:r>
      <w:r>
        <w:rPr>
          <w:rFonts w:hint="eastAsia" w:ascii="仿宋" w:hAnsi="仿宋" w:eastAsia="仿宋" w:cs="仿宋"/>
          <w:sz w:val="24"/>
        </w:rPr>
        <w:t>。</w:t>
      </w:r>
    </w:p>
    <w:p w14:paraId="6526E67C">
      <w:pPr>
        <w:spacing w:after="120" w:line="360" w:lineRule="auto"/>
        <w:ind w:firstLine="480" w:firstLineChars="200"/>
        <w:rPr>
          <w:rFonts w:ascii="仿宋" w:hAnsi="仿宋" w:eastAsia="仿宋" w:cs="仿宋"/>
          <w:sz w:val="24"/>
        </w:rPr>
      </w:pPr>
      <w:r>
        <w:rPr>
          <w:rFonts w:hint="eastAsia" w:ascii="仿宋" w:hAnsi="仿宋" w:eastAsia="仿宋" w:cs="仿宋"/>
          <w:sz w:val="24"/>
        </w:rPr>
        <w:t>20.4仲裁或诉讼</w:t>
      </w:r>
      <w:bookmarkEnd w:id="902"/>
    </w:p>
    <w:p w14:paraId="20651923">
      <w:pPr>
        <w:spacing w:after="120" w:line="360" w:lineRule="auto"/>
        <w:ind w:firstLine="480" w:firstLineChars="200"/>
        <w:rPr>
          <w:rFonts w:ascii="仿宋" w:hAnsi="仿宋" w:eastAsia="仿宋" w:cs="仿宋"/>
          <w:sz w:val="24"/>
        </w:rPr>
      </w:pPr>
      <w:r>
        <w:rPr>
          <w:rFonts w:hint="eastAsia" w:ascii="仿宋" w:hAnsi="仿宋" w:eastAsia="仿宋" w:cs="仿宋"/>
          <w:sz w:val="24"/>
        </w:rPr>
        <w:t>因合同及合同有关事项发生的争议，按下列第</w:t>
      </w:r>
      <w:r>
        <w:rPr>
          <w:rFonts w:hint="eastAsia" w:ascii="仿宋" w:hAnsi="仿宋" w:eastAsia="仿宋" w:cs="仿宋"/>
          <w:sz w:val="24"/>
          <w:u w:val="single"/>
        </w:rPr>
        <w:t>（2）</w:t>
      </w:r>
      <w:r>
        <w:rPr>
          <w:rFonts w:hint="eastAsia" w:ascii="仿宋" w:hAnsi="仿宋" w:eastAsia="仿宋" w:cs="仿宋"/>
          <w:sz w:val="24"/>
        </w:rPr>
        <w:t>种方式解决：</w:t>
      </w:r>
    </w:p>
    <w:p w14:paraId="61821161">
      <w:pPr>
        <w:spacing w:line="360" w:lineRule="auto"/>
        <w:ind w:firstLine="480" w:firstLineChars="200"/>
        <w:jc w:val="left"/>
        <w:rPr>
          <w:rFonts w:ascii="仿宋" w:hAnsi="仿宋" w:eastAsia="仿宋" w:cs="仿宋"/>
          <w:sz w:val="24"/>
        </w:rPr>
      </w:pPr>
      <w:r>
        <w:rPr>
          <w:rFonts w:hint="eastAsia" w:ascii="仿宋" w:hAnsi="仿宋" w:eastAsia="仿宋" w:cs="仿宋"/>
          <w:sz w:val="24"/>
        </w:rPr>
        <w:t>（1）向</w:t>
      </w:r>
      <w:r>
        <w:rPr>
          <w:rFonts w:hint="eastAsia" w:ascii="仿宋" w:hAnsi="仿宋" w:eastAsia="仿宋" w:cs="仿宋"/>
          <w:sz w:val="24"/>
          <w:u w:val="single"/>
        </w:rPr>
        <w:t xml:space="preserve">  绍兴  </w:t>
      </w:r>
      <w:r>
        <w:rPr>
          <w:rFonts w:hint="eastAsia" w:ascii="仿宋" w:hAnsi="仿宋" w:eastAsia="仿宋" w:cs="仿宋"/>
          <w:sz w:val="24"/>
        </w:rPr>
        <w:t>仲裁委员会申请仲裁；</w:t>
      </w:r>
    </w:p>
    <w:p w14:paraId="55E1A2E2">
      <w:pPr>
        <w:spacing w:line="360" w:lineRule="auto"/>
        <w:ind w:firstLine="480"/>
        <w:jc w:val="left"/>
        <w:rPr>
          <w:rFonts w:ascii="仿宋" w:hAnsi="仿宋" w:eastAsia="仿宋" w:cs="仿宋"/>
          <w:sz w:val="24"/>
        </w:rPr>
      </w:pPr>
      <w:r>
        <w:rPr>
          <w:rFonts w:hint="eastAsia" w:ascii="仿宋" w:hAnsi="仿宋" w:eastAsia="仿宋" w:cs="仿宋"/>
          <w:sz w:val="24"/>
        </w:rPr>
        <w:t>（2）向</w:t>
      </w:r>
      <w:r>
        <w:rPr>
          <w:rFonts w:hint="eastAsia" w:ascii="仿宋" w:hAnsi="仿宋" w:eastAsia="仿宋" w:cs="仿宋"/>
          <w:sz w:val="24"/>
          <w:u w:val="single"/>
        </w:rPr>
        <w:t xml:space="preserve">  诸暨市  </w:t>
      </w:r>
      <w:r>
        <w:rPr>
          <w:rFonts w:hint="eastAsia" w:ascii="仿宋" w:hAnsi="仿宋" w:eastAsia="仿宋" w:cs="仿宋"/>
          <w:sz w:val="24"/>
        </w:rPr>
        <w:t xml:space="preserve"> 人民法院起诉。</w:t>
      </w:r>
      <w:bookmarkEnd w:id="903"/>
      <w:bookmarkEnd w:id="904"/>
      <w:bookmarkEnd w:id="905"/>
      <w:bookmarkEnd w:id="906"/>
      <w:bookmarkEnd w:id="907"/>
      <w:bookmarkEnd w:id="908"/>
    </w:p>
    <w:p w14:paraId="4C32A07A">
      <w:pPr>
        <w:spacing w:line="360" w:lineRule="auto"/>
        <w:ind w:firstLine="240" w:firstLineChars="100"/>
        <w:jc w:val="left"/>
        <w:rPr>
          <w:rFonts w:ascii="仿宋" w:hAnsi="仿宋" w:eastAsia="仿宋" w:cs="仿宋"/>
          <w:sz w:val="24"/>
        </w:rPr>
      </w:pPr>
      <w:r>
        <w:rPr>
          <w:rFonts w:hint="eastAsia" w:ascii="仿宋" w:hAnsi="仿宋" w:eastAsia="仿宋" w:cs="仿宋"/>
          <w:snapToGrid w:val="0"/>
          <w:sz w:val="24"/>
        </w:rPr>
        <w:t>21.</w:t>
      </w:r>
      <w:r>
        <w:rPr>
          <w:rFonts w:hint="eastAsia" w:ascii="仿宋" w:hAnsi="仿宋" w:eastAsia="仿宋" w:cs="仿宋"/>
          <w:sz w:val="24"/>
        </w:rPr>
        <w:t xml:space="preserve"> 特别条款</w:t>
      </w:r>
    </w:p>
    <w:p w14:paraId="4D434322">
      <w:pPr>
        <w:spacing w:line="360" w:lineRule="auto"/>
        <w:ind w:firstLine="480" w:firstLineChars="200"/>
        <w:rPr>
          <w:rFonts w:ascii="仿宋" w:hAnsi="仿宋" w:eastAsia="仿宋" w:cs="仿宋"/>
          <w:bCs/>
          <w:sz w:val="24"/>
        </w:rPr>
      </w:pPr>
      <w:r>
        <w:rPr>
          <w:rFonts w:hint="eastAsia" w:ascii="仿宋" w:hAnsi="仿宋" w:eastAsia="仿宋" w:cs="仿宋"/>
          <w:bCs/>
          <w:sz w:val="24"/>
        </w:rPr>
        <w:t>1、资质证书按建建发〔2015〕421号规定执行、安全文明施工按</w:t>
      </w:r>
      <w:r>
        <w:rPr>
          <w:rFonts w:hint="eastAsia" w:ascii="仿宋" w:hAnsi="仿宋" w:eastAsia="仿宋" w:cs="仿宋"/>
          <w:bCs/>
          <w:color w:val="0000FF"/>
          <w:sz w:val="24"/>
        </w:rPr>
        <w:t>浙建建发〔2022〕37号</w:t>
      </w:r>
      <w:r>
        <w:rPr>
          <w:rFonts w:hint="eastAsia" w:ascii="仿宋" w:hAnsi="仿宋" w:eastAsia="仿宋" w:cs="仿宋"/>
          <w:bCs/>
          <w:sz w:val="24"/>
        </w:rPr>
        <w:t>规定执行。</w:t>
      </w:r>
    </w:p>
    <w:p w14:paraId="28734EE3">
      <w:pPr>
        <w:spacing w:line="360" w:lineRule="auto"/>
        <w:ind w:firstLine="480" w:firstLineChars="200"/>
        <w:rPr>
          <w:rFonts w:ascii="仿宋" w:hAnsi="仿宋" w:eastAsia="仿宋" w:cs="仿宋"/>
          <w:bCs/>
          <w:sz w:val="24"/>
        </w:rPr>
      </w:pPr>
      <w:r>
        <w:rPr>
          <w:rFonts w:hint="eastAsia" w:ascii="仿宋" w:hAnsi="仿宋" w:eastAsia="仿宋" w:cs="仿宋"/>
          <w:bCs/>
          <w:sz w:val="24"/>
        </w:rPr>
        <w:t>2、竞包时不要求提供施工组织设计文件，承包人提供施工组织设计文件并装订成册送发包人审查。</w:t>
      </w:r>
    </w:p>
    <w:p w14:paraId="6AA624A4">
      <w:pPr>
        <w:spacing w:line="360" w:lineRule="auto"/>
        <w:ind w:firstLine="480" w:firstLineChars="200"/>
        <w:rPr>
          <w:rFonts w:ascii="仿宋" w:hAnsi="仿宋" w:eastAsia="仿宋" w:cs="仿宋"/>
          <w:bCs/>
          <w:sz w:val="24"/>
        </w:rPr>
      </w:pPr>
      <w:r>
        <w:rPr>
          <w:rFonts w:hint="eastAsia" w:ascii="仿宋" w:hAnsi="仿宋" w:eastAsia="仿宋" w:cs="仿宋"/>
          <w:bCs/>
          <w:sz w:val="24"/>
        </w:rPr>
        <w:t>3、</w:t>
      </w:r>
      <w:r>
        <w:rPr>
          <w:rFonts w:hint="eastAsia" w:ascii="仿宋" w:hAnsi="仿宋" w:eastAsia="仿宋" w:cs="仿宋"/>
          <w:sz w:val="24"/>
        </w:rPr>
        <w:t>根据《绍兴市柴油动力移动源排气污染防治办法》第九条、第十三条的规定，乙方在合同实施过程中使用的柴油动力移动源（柴油货车、非道路移动机械）必须符合低排放要求并已向生态环境部门申领绿色编码，在进入作业现场前须如实向甲方登记报备绿色编码，未申领绿色编码的柴油动力移动源不得进入作业现场施工。在作业现场发现有未申领绿色编码的柴油动力移动源或者未如实进行绿色编码报备的，认定乙方违约，按照本合同违约条款承担相应违约责任。</w:t>
      </w:r>
    </w:p>
    <w:p w14:paraId="02D8A10A">
      <w:pPr>
        <w:spacing w:line="360" w:lineRule="auto"/>
        <w:rPr>
          <w:rFonts w:ascii="仿宋" w:hAnsi="仿宋" w:eastAsia="仿宋" w:cs="仿宋"/>
          <w:b/>
          <w:sz w:val="24"/>
        </w:rPr>
      </w:pPr>
    </w:p>
    <w:p w14:paraId="4BA6C0F8">
      <w:pPr>
        <w:spacing w:line="360" w:lineRule="auto"/>
        <w:rPr>
          <w:rFonts w:ascii="仿宋" w:hAnsi="仿宋" w:eastAsia="仿宋" w:cs="仿宋"/>
          <w:b/>
          <w:sz w:val="24"/>
        </w:rPr>
      </w:pPr>
    </w:p>
    <w:p w14:paraId="5745B6BF">
      <w:pPr>
        <w:spacing w:line="360" w:lineRule="auto"/>
        <w:rPr>
          <w:rFonts w:ascii="仿宋" w:hAnsi="仿宋" w:eastAsia="仿宋" w:cs="仿宋"/>
          <w:sz w:val="24"/>
        </w:rPr>
      </w:pPr>
      <w:r>
        <w:rPr>
          <w:rFonts w:hint="eastAsia" w:ascii="仿宋" w:hAnsi="仿宋" w:eastAsia="仿宋" w:cs="仿宋"/>
          <w:b/>
          <w:sz w:val="24"/>
        </w:rPr>
        <w:br w:type="page"/>
      </w:r>
      <w:r>
        <w:rPr>
          <w:rFonts w:hint="eastAsia" w:ascii="仿宋" w:hAnsi="仿宋" w:eastAsia="仿宋" w:cs="仿宋"/>
          <w:b/>
          <w:sz w:val="24"/>
        </w:rPr>
        <w:t>附件</w:t>
      </w:r>
    </w:p>
    <w:p w14:paraId="2880A743">
      <w:pPr>
        <w:spacing w:line="360" w:lineRule="auto"/>
        <w:jc w:val="left"/>
        <w:rPr>
          <w:rFonts w:ascii="仿宋" w:hAnsi="仿宋" w:eastAsia="仿宋" w:cs="仿宋"/>
          <w:sz w:val="24"/>
        </w:rPr>
      </w:pPr>
      <w:r>
        <w:rPr>
          <w:rFonts w:hint="eastAsia" w:ascii="仿宋" w:hAnsi="仿宋" w:eastAsia="仿宋" w:cs="仿宋"/>
          <w:sz w:val="24"/>
        </w:rPr>
        <w:t>协议书附件：</w:t>
      </w:r>
    </w:p>
    <w:p w14:paraId="6A9D8210">
      <w:pPr>
        <w:spacing w:line="360" w:lineRule="auto"/>
        <w:jc w:val="left"/>
        <w:rPr>
          <w:rFonts w:ascii="仿宋" w:hAnsi="仿宋" w:eastAsia="仿宋" w:cs="仿宋"/>
          <w:sz w:val="24"/>
        </w:rPr>
      </w:pPr>
      <w:r>
        <w:rPr>
          <w:rFonts w:hint="eastAsia" w:ascii="仿宋" w:hAnsi="仿宋" w:eastAsia="仿宋" w:cs="仿宋"/>
          <w:sz w:val="24"/>
        </w:rPr>
        <w:t>附件1：承包人承揽工程项目一览表</w:t>
      </w:r>
    </w:p>
    <w:p w14:paraId="3793A004">
      <w:pPr>
        <w:spacing w:line="360" w:lineRule="auto"/>
        <w:jc w:val="left"/>
        <w:rPr>
          <w:rFonts w:ascii="仿宋" w:hAnsi="仿宋" w:eastAsia="仿宋" w:cs="仿宋"/>
          <w:sz w:val="24"/>
        </w:rPr>
      </w:pPr>
      <w:r>
        <w:rPr>
          <w:rFonts w:hint="eastAsia" w:ascii="仿宋" w:hAnsi="仿宋" w:eastAsia="仿宋" w:cs="仿宋"/>
          <w:sz w:val="24"/>
        </w:rPr>
        <w:t>专用合同条款附件：</w:t>
      </w:r>
    </w:p>
    <w:p w14:paraId="356E8B20">
      <w:pPr>
        <w:spacing w:line="360" w:lineRule="auto"/>
        <w:jc w:val="left"/>
        <w:rPr>
          <w:rFonts w:ascii="仿宋" w:hAnsi="仿宋" w:eastAsia="仿宋" w:cs="仿宋"/>
          <w:sz w:val="24"/>
        </w:rPr>
      </w:pPr>
      <w:r>
        <w:rPr>
          <w:rFonts w:hint="eastAsia" w:ascii="仿宋" w:hAnsi="仿宋" w:eastAsia="仿宋" w:cs="仿宋"/>
          <w:sz w:val="24"/>
        </w:rPr>
        <w:t>附件2：发包人供应材料设备一览表</w:t>
      </w:r>
    </w:p>
    <w:p w14:paraId="6CDC2403">
      <w:pPr>
        <w:spacing w:line="360" w:lineRule="auto"/>
        <w:jc w:val="left"/>
        <w:rPr>
          <w:rFonts w:ascii="仿宋" w:hAnsi="仿宋" w:eastAsia="仿宋" w:cs="仿宋"/>
          <w:sz w:val="24"/>
        </w:rPr>
      </w:pPr>
      <w:r>
        <w:rPr>
          <w:rFonts w:hint="eastAsia" w:ascii="仿宋" w:hAnsi="仿宋" w:eastAsia="仿宋" w:cs="仿宋"/>
          <w:sz w:val="24"/>
        </w:rPr>
        <w:t>附件3：工程质量保修书</w:t>
      </w:r>
    </w:p>
    <w:p w14:paraId="545E7BAD">
      <w:pPr>
        <w:spacing w:line="360" w:lineRule="auto"/>
        <w:jc w:val="left"/>
        <w:rPr>
          <w:rFonts w:ascii="仿宋" w:hAnsi="仿宋" w:eastAsia="仿宋" w:cs="仿宋"/>
          <w:sz w:val="24"/>
        </w:rPr>
      </w:pPr>
      <w:r>
        <w:rPr>
          <w:rFonts w:hint="eastAsia" w:ascii="仿宋" w:hAnsi="仿宋" w:eastAsia="仿宋" w:cs="仿宋"/>
          <w:sz w:val="24"/>
        </w:rPr>
        <w:t>附件4：主要建设工程文件目录</w:t>
      </w:r>
    </w:p>
    <w:p w14:paraId="47BB8DF7">
      <w:pPr>
        <w:spacing w:line="360" w:lineRule="auto"/>
        <w:jc w:val="left"/>
        <w:rPr>
          <w:rFonts w:ascii="仿宋" w:hAnsi="仿宋" w:eastAsia="仿宋" w:cs="仿宋"/>
          <w:sz w:val="24"/>
        </w:rPr>
      </w:pPr>
      <w:r>
        <w:rPr>
          <w:rFonts w:hint="eastAsia" w:ascii="仿宋" w:hAnsi="仿宋" w:eastAsia="仿宋" w:cs="仿宋"/>
          <w:sz w:val="24"/>
        </w:rPr>
        <w:t>附件5：承包人用于本工程施工的机械设备表</w:t>
      </w:r>
    </w:p>
    <w:p w14:paraId="014208B6">
      <w:pPr>
        <w:spacing w:line="360" w:lineRule="auto"/>
        <w:jc w:val="left"/>
        <w:rPr>
          <w:rFonts w:ascii="仿宋" w:hAnsi="仿宋" w:eastAsia="仿宋" w:cs="仿宋"/>
          <w:sz w:val="24"/>
        </w:rPr>
      </w:pPr>
      <w:r>
        <w:rPr>
          <w:rFonts w:hint="eastAsia" w:ascii="仿宋" w:hAnsi="仿宋" w:eastAsia="仿宋" w:cs="仿宋"/>
          <w:sz w:val="24"/>
        </w:rPr>
        <w:t>附件6：承包人主要施工管理人员表</w:t>
      </w:r>
    </w:p>
    <w:p w14:paraId="5D54E8A2">
      <w:pPr>
        <w:spacing w:line="360" w:lineRule="auto"/>
        <w:jc w:val="left"/>
        <w:rPr>
          <w:rFonts w:ascii="仿宋" w:hAnsi="仿宋" w:eastAsia="仿宋" w:cs="仿宋"/>
          <w:sz w:val="24"/>
        </w:rPr>
      </w:pPr>
      <w:r>
        <w:rPr>
          <w:rFonts w:hint="eastAsia" w:ascii="仿宋" w:hAnsi="仿宋" w:eastAsia="仿宋" w:cs="仿宋"/>
          <w:sz w:val="24"/>
        </w:rPr>
        <w:t>附件7：分包人主要施工管理人员表</w:t>
      </w:r>
    </w:p>
    <w:p w14:paraId="1D6D89BD">
      <w:pPr>
        <w:spacing w:line="360" w:lineRule="auto"/>
        <w:jc w:val="left"/>
        <w:rPr>
          <w:rFonts w:ascii="仿宋" w:hAnsi="仿宋" w:eastAsia="仿宋" w:cs="仿宋"/>
          <w:sz w:val="24"/>
        </w:rPr>
      </w:pPr>
      <w:r>
        <w:rPr>
          <w:rFonts w:hint="eastAsia" w:ascii="仿宋" w:hAnsi="仿宋" w:eastAsia="仿宋" w:cs="仿宋"/>
          <w:sz w:val="24"/>
        </w:rPr>
        <w:t>附件8：履约担保格式</w:t>
      </w:r>
    </w:p>
    <w:p w14:paraId="0E49D268">
      <w:pPr>
        <w:spacing w:line="360" w:lineRule="auto"/>
        <w:jc w:val="left"/>
        <w:rPr>
          <w:rFonts w:ascii="仿宋" w:hAnsi="仿宋" w:eastAsia="仿宋" w:cs="仿宋"/>
          <w:sz w:val="24"/>
        </w:rPr>
      </w:pPr>
      <w:r>
        <w:rPr>
          <w:rFonts w:hint="eastAsia" w:ascii="仿宋" w:hAnsi="仿宋" w:eastAsia="仿宋" w:cs="仿宋"/>
          <w:sz w:val="24"/>
        </w:rPr>
        <w:t>附件9：预付款担保格式</w:t>
      </w:r>
    </w:p>
    <w:p w14:paraId="4119A2D8">
      <w:pPr>
        <w:spacing w:line="360" w:lineRule="auto"/>
        <w:jc w:val="left"/>
        <w:rPr>
          <w:rFonts w:ascii="仿宋" w:hAnsi="仿宋" w:eastAsia="仿宋" w:cs="仿宋"/>
          <w:sz w:val="24"/>
        </w:rPr>
      </w:pPr>
      <w:r>
        <w:rPr>
          <w:rFonts w:hint="eastAsia" w:ascii="仿宋" w:hAnsi="仿宋" w:eastAsia="仿宋" w:cs="仿宋"/>
          <w:sz w:val="24"/>
        </w:rPr>
        <w:t>附件10：支付担保格式</w:t>
      </w:r>
    </w:p>
    <w:p w14:paraId="0F8901C0">
      <w:pPr>
        <w:spacing w:line="360" w:lineRule="auto"/>
        <w:jc w:val="left"/>
        <w:rPr>
          <w:rFonts w:ascii="仿宋" w:hAnsi="仿宋" w:eastAsia="仿宋" w:cs="仿宋"/>
          <w:sz w:val="24"/>
        </w:rPr>
      </w:pPr>
      <w:r>
        <w:rPr>
          <w:rFonts w:hint="eastAsia" w:ascii="仿宋" w:hAnsi="仿宋" w:eastAsia="仿宋" w:cs="仿宋"/>
          <w:sz w:val="24"/>
        </w:rPr>
        <w:t>附件11：暂估价一览表</w:t>
      </w:r>
    </w:p>
    <w:p w14:paraId="1614EEF4">
      <w:pPr>
        <w:spacing w:line="360" w:lineRule="auto"/>
        <w:jc w:val="left"/>
        <w:rPr>
          <w:rFonts w:ascii="仿宋" w:hAnsi="仿宋" w:eastAsia="仿宋" w:cs="仿宋"/>
          <w:sz w:val="24"/>
        </w:rPr>
      </w:pPr>
      <w:r>
        <w:rPr>
          <w:rFonts w:hint="eastAsia" w:ascii="仿宋" w:hAnsi="仿宋" w:eastAsia="仿宋" w:cs="仿宋"/>
          <w:sz w:val="24"/>
        </w:rPr>
        <w:t>附件12：建设工程廉政责任书</w:t>
      </w:r>
    </w:p>
    <w:p w14:paraId="437D3E43">
      <w:pPr>
        <w:spacing w:line="360" w:lineRule="auto"/>
        <w:jc w:val="left"/>
        <w:rPr>
          <w:rFonts w:ascii="仿宋" w:hAnsi="仿宋" w:eastAsia="仿宋" w:cs="仿宋"/>
          <w:sz w:val="24"/>
        </w:rPr>
        <w:sectPr>
          <w:footerReference r:id="rId5" w:type="first"/>
          <w:footerReference r:id="rId4" w:type="default"/>
          <w:pgSz w:w="11906" w:h="16838"/>
          <w:pgMar w:top="1134" w:right="1134" w:bottom="1134" w:left="1418" w:header="851" w:footer="992" w:gutter="0"/>
          <w:cols w:space="720" w:num="1"/>
          <w:titlePg/>
          <w:docGrid w:type="lines" w:linePitch="312" w:charSpace="0"/>
        </w:sectPr>
      </w:pPr>
      <w:r>
        <w:rPr>
          <w:rFonts w:hint="eastAsia" w:ascii="仿宋" w:hAnsi="仿宋" w:eastAsia="仿宋" w:cs="仿宋"/>
          <w:sz w:val="24"/>
        </w:rPr>
        <w:t>附件13：安全承诺书</w:t>
      </w:r>
    </w:p>
    <w:p w14:paraId="2C641255">
      <w:pPr>
        <w:spacing w:before="156" w:beforeLines="50" w:after="156" w:afterLines="50" w:line="440" w:lineRule="exact"/>
        <w:jc w:val="left"/>
        <w:rPr>
          <w:rFonts w:ascii="仿宋" w:hAnsi="仿宋" w:eastAsia="仿宋" w:cs="仿宋"/>
          <w:sz w:val="24"/>
        </w:rPr>
      </w:pPr>
      <w:r>
        <w:rPr>
          <w:rFonts w:hint="eastAsia" w:ascii="仿宋" w:hAnsi="仿宋" w:eastAsia="仿宋" w:cs="仿宋"/>
          <w:sz w:val="24"/>
        </w:rPr>
        <w:t>附件1：</w:t>
      </w:r>
    </w:p>
    <w:p w14:paraId="16201DA6">
      <w:pPr>
        <w:spacing w:before="156" w:beforeLines="50" w:after="156" w:afterLines="50" w:line="440" w:lineRule="exact"/>
        <w:jc w:val="center"/>
        <w:rPr>
          <w:rFonts w:ascii="仿宋" w:hAnsi="仿宋" w:eastAsia="仿宋" w:cs="仿宋"/>
          <w:sz w:val="24"/>
        </w:rPr>
      </w:pPr>
      <w:r>
        <w:rPr>
          <w:rFonts w:hint="eastAsia" w:ascii="仿宋" w:hAnsi="仿宋" w:eastAsia="仿宋" w:cs="仿宋"/>
          <w:sz w:val="24"/>
        </w:rPr>
        <w:t>承包人承揽工程项目一览表</w:t>
      </w:r>
    </w:p>
    <w:tbl>
      <w:tblPr>
        <w:tblStyle w:val="16"/>
        <w:tblW w:w="14055" w:type="dxa"/>
        <w:tblInd w:w="-10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84"/>
        <w:gridCol w:w="1843"/>
        <w:gridCol w:w="1417"/>
        <w:gridCol w:w="2056"/>
        <w:gridCol w:w="1005"/>
        <w:gridCol w:w="1470"/>
        <w:gridCol w:w="1800"/>
        <w:gridCol w:w="1305"/>
        <w:gridCol w:w="1185"/>
        <w:gridCol w:w="990"/>
      </w:tblGrid>
      <w:tr w14:paraId="391EF0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84" w:type="dxa"/>
            <w:tcBorders>
              <w:top w:val="single" w:color="auto" w:sz="12" w:space="0"/>
              <w:bottom w:val="double" w:color="auto" w:sz="6" w:space="0"/>
            </w:tcBorders>
            <w:vAlign w:val="center"/>
          </w:tcPr>
          <w:p w14:paraId="691E29D1">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单位工程名称</w:t>
            </w:r>
          </w:p>
        </w:tc>
        <w:tc>
          <w:tcPr>
            <w:tcW w:w="1843" w:type="dxa"/>
            <w:tcBorders>
              <w:top w:val="single" w:color="auto" w:sz="12" w:space="0"/>
              <w:bottom w:val="double" w:color="auto" w:sz="6" w:space="0"/>
            </w:tcBorders>
            <w:vAlign w:val="center"/>
          </w:tcPr>
          <w:p w14:paraId="45371FD3">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建设规模</w:t>
            </w:r>
          </w:p>
        </w:tc>
        <w:tc>
          <w:tcPr>
            <w:tcW w:w="1417" w:type="dxa"/>
            <w:tcBorders>
              <w:top w:val="single" w:color="auto" w:sz="12" w:space="0"/>
              <w:bottom w:val="double" w:color="auto" w:sz="6" w:space="0"/>
            </w:tcBorders>
            <w:vAlign w:val="center"/>
          </w:tcPr>
          <w:p w14:paraId="6ECCC6E1">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建筑面积(平方米)</w:t>
            </w:r>
          </w:p>
        </w:tc>
        <w:tc>
          <w:tcPr>
            <w:tcW w:w="2056" w:type="dxa"/>
            <w:tcBorders>
              <w:top w:val="single" w:color="auto" w:sz="12" w:space="0"/>
              <w:bottom w:val="double" w:color="auto" w:sz="6" w:space="0"/>
            </w:tcBorders>
            <w:vAlign w:val="center"/>
          </w:tcPr>
          <w:p w14:paraId="40F68ECA">
            <w:pPr>
              <w:pStyle w:val="7"/>
              <w:keepNext/>
              <w:spacing w:after="0" w:line="440" w:lineRule="exact"/>
              <w:ind w:left="63" w:right="63"/>
              <w:rPr>
                <w:rFonts w:ascii="仿宋" w:hAnsi="仿宋" w:eastAsia="仿宋" w:cs="仿宋"/>
                <w:sz w:val="24"/>
              </w:rPr>
            </w:pPr>
            <w:r>
              <w:rPr>
                <w:rFonts w:hint="eastAsia" w:ascii="仿宋" w:hAnsi="仿宋" w:eastAsia="仿宋" w:cs="仿宋"/>
                <w:sz w:val="24"/>
              </w:rPr>
              <w:t>结构形式</w:t>
            </w:r>
          </w:p>
        </w:tc>
        <w:tc>
          <w:tcPr>
            <w:tcW w:w="1005" w:type="dxa"/>
            <w:tcBorders>
              <w:top w:val="single" w:color="auto" w:sz="12" w:space="0"/>
              <w:bottom w:val="double" w:color="auto" w:sz="6" w:space="0"/>
            </w:tcBorders>
            <w:vAlign w:val="center"/>
          </w:tcPr>
          <w:p w14:paraId="4DD0A855">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层数</w:t>
            </w:r>
          </w:p>
        </w:tc>
        <w:tc>
          <w:tcPr>
            <w:tcW w:w="1470" w:type="dxa"/>
            <w:tcBorders>
              <w:top w:val="single" w:color="auto" w:sz="12" w:space="0"/>
              <w:bottom w:val="double" w:color="auto" w:sz="6" w:space="0"/>
            </w:tcBorders>
            <w:vAlign w:val="center"/>
          </w:tcPr>
          <w:p w14:paraId="58D6B39F">
            <w:pPr>
              <w:pStyle w:val="7"/>
              <w:keepNext/>
              <w:spacing w:after="0" w:line="440" w:lineRule="exact"/>
              <w:ind w:left="63" w:right="63"/>
              <w:rPr>
                <w:rFonts w:ascii="仿宋" w:hAnsi="仿宋" w:eastAsia="仿宋" w:cs="仿宋"/>
                <w:sz w:val="24"/>
              </w:rPr>
            </w:pPr>
            <w:r>
              <w:rPr>
                <w:rFonts w:hint="eastAsia" w:ascii="仿宋" w:hAnsi="仿宋" w:eastAsia="仿宋" w:cs="仿宋"/>
                <w:sz w:val="24"/>
              </w:rPr>
              <w:t>生产能力</w:t>
            </w:r>
          </w:p>
        </w:tc>
        <w:tc>
          <w:tcPr>
            <w:tcW w:w="1800" w:type="dxa"/>
            <w:tcBorders>
              <w:top w:val="single" w:color="auto" w:sz="12" w:space="0"/>
              <w:bottom w:val="double" w:color="auto" w:sz="6" w:space="0"/>
            </w:tcBorders>
            <w:vAlign w:val="center"/>
          </w:tcPr>
          <w:p w14:paraId="3FB5C66F">
            <w:pPr>
              <w:pStyle w:val="7"/>
              <w:keepNext/>
              <w:spacing w:after="0" w:line="440" w:lineRule="exact"/>
              <w:ind w:left="63" w:right="63"/>
              <w:rPr>
                <w:rFonts w:ascii="仿宋" w:hAnsi="仿宋" w:eastAsia="仿宋" w:cs="仿宋"/>
                <w:sz w:val="24"/>
              </w:rPr>
            </w:pPr>
            <w:r>
              <w:rPr>
                <w:rFonts w:hint="eastAsia" w:ascii="仿宋" w:hAnsi="仿宋" w:eastAsia="仿宋" w:cs="仿宋"/>
                <w:sz w:val="24"/>
              </w:rPr>
              <w:t>设备安装内容</w:t>
            </w:r>
          </w:p>
        </w:tc>
        <w:tc>
          <w:tcPr>
            <w:tcW w:w="1305" w:type="dxa"/>
            <w:tcBorders>
              <w:top w:val="single" w:color="auto" w:sz="12" w:space="0"/>
              <w:bottom w:val="double" w:color="auto" w:sz="6" w:space="0"/>
            </w:tcBorders>
            <w:vAlign w:val="center"/>
          </w:tcPr>
          <w:p w14:paraId="3B8A6AD7">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合同价格（元）</w:t>
            </w:r>
          </w:p>
        </w:tc>
        <w:tc>
          <w:tcPr>
            <w:tcW w:w="1185" w:type="dxa"/>
            <w:tcBorders>
              <w:top w:val="single" w:color="auto" w:sz="12" w:space="0"/>
              <w:bottom w:val="double" w:color="auto" w:sz="6" w:space="0"/>
            </w:tcBorders>
            <w:vAlign w:val="center"/>
          </w:tcPr>
          <w:p w14:paraId="48317DC4">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开工日期</w:t>
            </w:r>
          </w:p>
        </w:tc>
        <w:tc>
          <w:tcPr>
            <w:tcW w:w="990" w:type="dxa"/>
            <w:tcBorders>
              <w:top w:val="single" w:color="auto" w:sz="12" w:space="0"/>
              <w:bottom w:val="double" w:color="auto" w:sz="6" w:space="0"/>
            </w:tcBorders>
            <w:vAlign w:val="center"/>
          </w:tcPr>
          <w:p w14:paraId="2DB2A2DE">
            <w:pPr>
              <w:pStyle w:val="7"/>
              <w:keepNext/>
              <w:spacing w:after="0" w:line="440" w:lineRule="exact"/>
              <w:ind w:left="63" w:right="63"/>
              <w:rPr>
                <w:rFonts w:ascii="仿宋" w:hAnsi="仿宋" w:eastAsia="仿宋" w:cs="仿宋"/>
                <w:sz w:val="24"/>
              </w:rPr>
            </w:pPr>
            <w:r>
              <w:rPr>
                <w:rFonts w:hint="eastAsia" w:ascii="仿宋" w:hAnsi="仿宋" w:eastAsia="仿宋" w:cs="仿宋"/>
                <w:sz w:val="24"/>
              </w:rPr>
              <w:t>竣工日期</w:t>
            </w:r>
          </w:p>
        </w:tc>
      </w:tr>
      <w:tr w14:paraId="79F858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84" w:type="dxa"/>
            <w:tcBorders>
              <w:top w:val="double" w:color="auto" w:sz="6" w:space="0"/>
              <w:bottom w:val="single" w:color="auto" w:sz="6" w:space="0"/>
            </w:tcBorders>
            <w:vAlign w:val="center"/>
          </w:tcPr>
          <w:p w14:paraId="72F3734E">
            <w:pPr>
              <w:pStyle w:val="7"/>
              <w:keepNext/>
              <w:spacing w:after="0" w:line="440" w:lineRule="exact"/>
              <w:ind w:left="63" w:right="63"/>
              <w:rPr>
                <w:rFonts w:ascii="仿宋" w:hAnsi="仿宋" w:eastAsia="仿宋" w:cs="仿宋"/>
                <w:sz w:val="24"/>
              </w:rPr>
            </w:pPr>
          </w:p>
        </w:tc>
        <w:tc>
          <w:tcPr>
            <w:tcW w:w="1843" w:type="dxa"/>
            <w:tcBorders>
              <w:top w:val="double" w:color="auto" w:sz="6" w:space="0"/>
              <w:bottom w:val="single" w:color="auto" w:sz="6" w:space="0"/>
            </w:tcBorders>
            <w:vAlign w:val="center"/>
          </w:tcPr>
          <w:p w14:paraId="009B700D">
            <w:pPr>
              <w:pStyle w:val="7"/>
              <w:keepNext/>
              <w:spacing w:after="0" w:line="440" w:lineRule="exact"/>
              <w:ind w:left="63" w:right="63"/>
              <w:rPr>
                <w:rFonts w:ascii="仿宋" w:hAnsi="仿宋" w:eastAsia="仿宋" w:cs="仿宋"/>
                <w:sz w:val="24"/>
              </w:rPr>
            </w:pPr>
          </w:p>
        </w:tc>
        <w:tc>
          <w:tcPr>
            <w:tcW w:w="1417" w:type="dxa"/>
            <w:tcBorders>
              <w:top w:val="double" w:color="auto" w:sz="6" w:space="0"/>
              <w:bottom w:val="single" w:color="auto" w:sz="6" w:space="0"/>
            </w:tcBorders>
            <w:vAlign w:val="center"/>
          </w:tcPr>
          <w:p w14:paraId="662647CF">
            <w:pPr>
              <w:pStyle w:val="7"/>
              <w:keepNext/>
              <w:spacing w:after="0" w:line="440" w:lineRule="exact"/>
              <w:ind w:left="63" w:right="63"/>
              <w:rPr>
                <w:rFonts w:ascii="仿宋" w:hAnsi="仿宋" w:eastAsia="仿宋" w:cs="仿宋"/>
                <w:sz w:val="24"/>
              </w:rPr>
            </w:pPr>
          </w:p>
        </w:tc>
        <w:tc>
          <w:tcPr>
            <w:tcW w:w="2056" w:type="dxa"/>
            <w:tcBorders>
              <w:top w:val="double" w:color="auto" w:sz="6" w:space="0"/>
              <w:bottom w:val="single" w:color="auto" w:sz="6" w:space="0"/>
            </w:tcBorders>
            <w:vAlign w:val="center"/>
          </w:tcPr>
          <w:p w14:paraId="659DCD07">
            <w:pPr>
              <w:pStyle w:val="7"/>
              <w:keepNext/>
              <w:spacing w:after="0" w:line="440" w:lineRule="exact"/>
              <w:ind w:left="63" w:right="63"/>
              <w:rPr>
                <w:rFonts w:ascii="仿宋" w:hAnsi="仿宋" w:eastAsia="仿宋" w:cs="仿宋"/>
                <w:sz w:val="24"/>
              </w:rPr>
            </w:pPr>
          </w:p>
        </w:tc>
        <w:tc>
          <w:tcPr>
            <w:tcW w:w="1005" w:type="dxa"/>
            <w:tcBorders>
              <w:top w:val="double" w:color="auto" w:sz="6" w:space="0"/>
              <w:bottom w:val="single" w:color="auto" w:sz="6" w:space="0"/>
            </w:tcBorders>
            <w:vAlign w:val="center"/>
          </w:tcPr>
          <w:p w14:paraId="71CF825F">
            <w:pPr>
              <w:pStyle w:val="7"/>
              <w:keepNext/>
              <w:spacing w:after="0" w:line="440" w:lineRule="exact"/>
              <w:ind w:left="63" w:right="63"/>
              <w:rPr>
                <w:rFonts w:ascii="仿宋" w:hAnsi="仿宋" w:eastAsia="仿宋" w:cs="仿宋"/>
                <w:sz w:val="24"/>
              </w:rPr>
            </w:pPr>
          </w:p>
        </w:tc>
        <w:tc>
          <w:tcPr>
            <w:tcW w:w="1470" w:type="dxa"/>
            <w:tcBorders>
              <w:top w:val="double" w:color="auto" w:sz="6" w:space="0"/>
              <w:bottom w:val="single" w:color="auto" w:sz="6" w:space="0"/>
            </w:tcBorders>
            <w:vAlign w:val="center"/>
          </w:tcPr>
          <w:p w14:paraId="40C967E1">
            <w:pPr>
              <w:pStyle w:val="7"/>
              <w:keepNext/>
              <w:spacing w:after="0" w:line="440" w:lineRule="exact"/>
              <w:ind w:left="63" w:right="63"/>
              <w:rPr>
                <w:rFonts w:ascii="仿宋" w:hAnsi="仿宋" w:eastAsia="仿宋" w:cs="仿宋"/>
                <w:sz w:val="24"/>
              </w:rPr>
            </w:pPr>
          </w:p>
        </w:tc>
        <w:tc>
          <w:tcPr>
            <w:tcW w:w="1800" w:type="dxa"/>
            <w:tcBorders>
              <w:top w:val="double" w:color="auto" w:sz="6" w:space="0"/>
              <w:bottom w:val="single" w:color="auto" w:sz="6" w:space="0"/>
            </w:tcBorders>
            <w:vAlign w:val="center"/>
          </w:tcPr>
          <w:p w14:paraId="09A2F5D6">
            <w:pPr>
              <w:pStyle w:val="7"/>
              <w:keepNext/>
              <w:spacing w:after="0" w:line="440" w:lineRule="exact"/>
              <w:ind w:left="63" w:right="63"/>
              <w:rPr>
                <w:rFonts w:ascii="仿宋" w:hAnsi="仿宋" w:eastAsia="仿宋" w:cs="仿宋"/>
                <w:sz w:val="24"/>
              </w:rPr>
            </w:pPr>
          </w:p>
        </w:tc>
        <w:tc>
          <w:tcPr>
            <w:tcW w:w="1305" w:type="dxa"/>
            <w:tcBorders>
              <w:top w:val="double" w:color="auto" w:sz="6" w:space="0"/>
              <w:bottom w:val="single" w:color="auto" w:sz="6" w:space="0"/>
            </w:tcBorders>
            <w:vAlign w:val="center"/>
          </w:tcPr>
          <w:p w14:paraId="4BBDD714">
            <w:pPr>
              <w:pStyle w:val="7"/>
              <w:keepNext/>
              <w:spacing w:after="0" w:line="440" w:lineRule="exact"/>
              <w:ind w:left="63" w:right="63"/>
              <w:rPr>
                <w:rFonts w:ascii="仿宋" w:hAnsi="仿宋" w:eastAsia="仿宋" w:cs="仿宋"/>
                <w:sz w:val="24"/>
              </w:rPr>
            </w:pPr>
          </w:p>
        </w:tc>
        <w:tc>
          <w:tcPr>
            <w:tcW w:w="1185" w:type="dxa"/>
            <w:tcBorders>
              <w:top w:val="double" w:color="auto" w:sz="6" w:space="0"/>
              <w:bottom w:val="single" w:color="auto" w:sz="6" w:space="0"/>
            </w:tcBorders>
            <w:vAlign w:val="center"/>
          </w:tcPr>
          <w:p w14:paraId="4CF0E6EB">
            <w:pPr>
              <w:pStyle w:val="7"/>
              <w:keepNext/>
              <w:spacing w:after="0" w:line="440" w:lineRule="exact"/>
              <w:ind w:left="63" w:right="63"/>
              <w:rPr>
                <w:rFonts w:ascii="仿宋" w:hAnsi="仿宋" w:eastAsia="仿宋" w:cs="仿宋"/>
                <w:sz w:val="24"/>
              </w:rPr>
            </w:pPr>
          </w:p>
        </w:tc>
        <w:tc>
          <w:tcPr>
            <w:tcW w:w="990" w:type="dxa"/>
            <w:tcBorders>
              <w:top w:val="double" w:color="auto" w:sz="6" w:space="0"/>
              <w:bottom w:val="single" w:color="auto" w:sz="6" w:space="0"/>
            </w:tcBorders>
            <w:vAlign w:val="center"/>
          </w:tcPr>
          <w:p w14:paraId="50D7983E">
            <w:pPr>
              <w:pStyle w:val="7"/>
              <w:keepNext/>
              <w:spacing w:after="0" w:line="440" w:lineRule="exact"/>
              <w:ind w:left="63" w:right="63"/>
              <w:rPr>
                <w:rFonts w:ascii="仿宋" w:hAnsi="仿宋" w:eastAsia="仿宋" w:cs="仿宋"/>
                <w:sz w:val="24"/>
              </w:rPr>
            </w:pPr>
          </w:p>
        </w:tc>
      </w:tr>
      <w:tr w14:paraId="4F87B6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84" w:type="dxa"/>
            <w:tcBorders>
              <w:top w:val="nil"/>
            </w:tcBorders>
            <w:vAlign w:val="center"/>
          </w:tcPr>
          <w:p w14:paraId="4760F471">
            <w:pPr>
              <w:pStyle w:val="7"/>
              <w:keepNext/>
              <w:spacing w:after="0" w:line="440" w:lineRule="exact"/>
              <w:ind w:left="63" w:right="63"/>
              <w:rPr>
                <w:rFonts w:ascii="仿宋" w:hAnsi="仿宋" w:eastAsia="仿宋" w:cs="仿宋"/>
                <w:sz w:val="24"/>
              </w:rPr>
            </w:pPr>
          </w:p>
        </w:tc>
        <w:tc>
          <w:tcPr>
            <w:tcW w:w="1843" w:type="dxa"/>
            <w:tcBorders>
              <w:top w:val="nil"/>
            </w:tcBorders>
            <w:vAlign w:val="center"/>
          </w:tcPr>
          <w:p w14:paraId="6D8E64CC">
            <w:pPr>
              <w:pStyle w:val="7"/>
              <w:keepNext/>
              <w:spacing w:after="0" w:line="440" w:lineRule="exact"/>
              <w:ind w:left="63" w:right="63"/>
              <w:rPr>
                <w:rFonts w:ascii="仿宋" w:hAnsi="仿宋" w:eastAsia="仿宋" w:cs="仿宋"/>
                <w:sz w:val="24"/>
              </w:rPr>
            </w:pPr>
          </w:p>
        </w:tc>
        <w:tc>
          <w:tcPr>
            <w:tcW w:w="1417" w:type="dxa"/>
            <w:tcBorders>
              <w:top w:val="nil"/>
            </w:tcBorders>
            <w:vAlign w:val="center"/>
          </w:tcPr>
          <w:p w14:paraId="0ABDC679">
            <w:pPr>
              <w:pStyle w:val="7"/>
              <w:keepNext/>
              <w:spacing w:after="0" w:line="440" w:lineRule="exact"/>
              <w:ind w:left="63" w:right="63"/>
              <w:rPr>
                <w:rFonts w:ascii="仿宋" w:hAnsi="仿宋" w:eastAsia="仿宋" w:cs="仿宋"/>
                <w:sz w:val="24"/>
              </w:rPr>
            </w:pPr>
          </w:p>
        </w:tc>
        <w:tc>
          <w:tcPr>
            <w:tcW w:w="2056" w:type="dxa"/>
            <w:tcBorders>
              <w:top w:val="nil"/>
            </w:tcBorders>
            <w:vAlign w:val="center"/>
          </w:tcPr>
          <w:p w14:paraId="2D73B3D9">
            <w:pPr>
              <w:pStyle w:val="7"/>
              <w:keepNext/>
              <w:spacing w:after="0" w:line="440" w:lineRule="exact"/>
              <w:ind w:left="63" w:right="63"/>
              <w:rPr>
                <w:rFonts w:ascii="仿宋" w:hAnsi="仿宋" w:eastAsia="仿宋" w:cs="仿宋"/>
                <w:sz w:val="24"/>
              </w:rPr>
            </w:pPr>
          </w:p>
        </w:tc>
        <w:tc>
          <w:tcPr>
            <w:tcW w:w="1005" w:type="dxa"/>
            <w:tcBorders>
              <w:top w:val="nil"/>
            </w:tcBorders>
            <w:vAlign w:val="center"/>
          </w:tcPr>
          <w:p w14:paraId="4AC765E5">
            <w:pPr>
              <w:pStyle w:val="7"/>
              <w:keepNext/>
              <w:spacing w:after="0" w:line="440" w:lineRule="exact"/>
              <w:ind w:left="63" w:right="63"/>
              <w:rPr>
                <w:rFonts w:ascii="仿宋" w:hAnsi="仿宋" w:eastAsia="仿宋" w:cs="仿宋"/>
                <w:sz w:val="24"/>
              </w:rPr>
            </w:pPr>
          </w:p>
        </w:tc>
        <w:tc>
          <w:tcPr>
            <w:tcW w:w="1470" w:type="dxa"/>
            <w:tcBorders>
              <w:top w:val="nil"/>
            </w:tcBorders>
            <w:vAlign w:val="center"/>
          </w:tcPr>
          <w:p w14:paraId="5E9CE8C4">
            <w:pPr>
              <w:pStyle w:val="7"/>
              <w:keepNext/>
              <w:spacing w:after="0" w:line="440" w:lineRule="exact"/>
              <w:ind w:left="63" w:right="63"/>
              <w:rPr>
                <w:rFonts w:ascii="仿宋" w:hAnsi="仿宋" w:eastAsia="仿宋" w:cs="仿宋"/>
                <w:sz w:val="24"/>
              </w:rPr>
            </w:pPr>
          </w:p>
        </w:tc>
        <w:tc>
          <w:tcPr>
            <w:tcW w:w="1800" w:type="dxa"/>
            <w:tcBorders>
              <w:top w:val="nil"/>
            </w:tcBorders>
            <w:vAlign w:val="center"/>
          </w:tcPr>
          <w:p w14:paraId="449A9A98">
            <w:pPr>
              <w:pStyle w:val="7"/>
              <w:keepNext/>
              <w:spacing w:after="0" w:line="440" w:lineRule="exact"/>
              <w:ind w:left="63" w:right="63"/>
              <w:rPr>
                <w:rFonts w:ascii="仿宋" w:hAnsi="仿宋" w:eastAsia="仿宋" w:cs="仿宋"/>
                <w:sz w:val="24"/>
              </w:rPr>
            </w:pPr>
          </w:p>
        </w:tc>
        <w:tc>
          <w:tcPr>
            <w:tcW w:w="1305" w:type="dxa"/>
            <w:tcBorders>
              <w:top w:val="nil"/>
            </w:tcBorders>
            <w:vAlign w:val="center"/>
          </w:tcPr>
          <w:p w14:paraId="7A298891">
            <w:pPr>
              <w:pStyle w:val="7"/>
              <w:keepNext/>
              <w:spacing w:after="0" w:line="440" w:lineRule="exact"/>
              <w:ind w:left="63" w:right="63"/>
              <w:rPr>
                <w:rFonts w:ascii="仿宋" w:hAnsi="仿宋" w:eastAsia="仿宋" w:cs="仿宋"/>
                <w:sz w:val="24"/>
              </w:rPr>
            </w:pPr>
          </w:p>
        </w:tc>
        <w:tc>
          <w:tcPr>
            <w:tcW w:w="1185" w:type="dxa"/>
            <w:tcBorders>
              <w:top w:val="nil"/>
            </w:tcBorders>
            <w:vAlign w:val="center"/>
          </w:tcPr>
          <w:p w14:paraId="26690A3B">
            <w:pPr>
              <w:pStyle w:val="7"/>
              <w:keepNext/>
              <w:spacing w:after="0" w:line="440" w:lineRule="exact"/>
              <w:ind w:left="63" w:right="63"/>
              <w:rPr>
                <w:rFonts w:ascii="仿宋" w:hAnsi="仿宋" w:eastAsia="仿宋" w:cs="仿宋"/>
                <w:sz w:val="24"/>
              </w:rPr>
            </w:pPr>
          </w:p>
        </w:tc>
        <w:tc>
          <w:tcPr>
            <w:tcW w:w="990" w:type="dxa"/>
            <w:tcBorders>
              <w:top w:val="nil"/>
            </w:tcBorders>
            <w:vAlign w:val="center"/>
          </w:tcPr>
          <w:p w14:paraId="26BA2E1C">
            <w:pPr>
              <w:pStyle w:val="7"/>
              <w:keepNext/>
              <w:spacing w:after="0" w:line="440" w:lineRule="exact"/>
              <w:ind w:left="63" w:right="63"/>
              <w:rPr>
                <w:rFonts w:ascii="仿宋" w:hAnsi="仿宋" w:eastAsia="仿宋" w:cs="仿宋"/>
                <w:sz w:val="24"/>
              </w:rPr>
            </w:pPr>
          </w:p>
        </w:tc>
      </w:tr>
      <w:tr w14:paraId="404B47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84" w:type="dxa"/>
            <w:tcBorders>
              <w:top w:val="nil"/>
            </w:tcBorders>
            <w:vAlign w:val="center"/>
          </w:tcPr>
          <w:p w14:paraId="24677311">
            <w:pPr>
              <w:pStyle w:val="7"/>
              <w:keepNext/>
              <w:spacing w:after="0" w:line="440" w:lineRule="exact"/>
              <w:ind w:left="63" w:right="63"/>
              <w:rPr>
                <w:rFonts w:ascii="仿宋" w:hAnsi="仿宋" w:eastAsia="仿宋" w:cs="仿宋"/>
                <w:sz w:val="24"/>
              </w:rPr>
            </w:pPr>
          </w:p>
        </w:tc>
        <w:tc>
          <w:tcPr>
            <w:tcW w:w="1843" w:type="dxa"/>
            <w:tcBorders>
              <w:top w:val="nil"/>
            </w:tcBorders>
            <w:vAlign w:val="center"/>
          </w:tcPr>
          <w:p w14:paraId="2FB62766">
            <w:pPr>
              <w:pStyle w:val="7"/>
              <w:keepNext/>
              <w:spacing w:after="0" w:line="440" w:lineRule="exact"/>
              <w:ind w:left="63" w:right="63"/>
              <w:rPr>
                <w:rFonts w:ascii="仿宋" w:hAnsi="仿宋" w:eastAsia="仿宋" w:cs="仿宋"/>
                <w:sz w:val="24"/>
              </w:rPr>
            </w:pPr>
          </w:p>
        </w:tc>
        <w:tc>
          <w:tcPr>
            <w:tcW w:w="1417" w:type="dxa"/>
            <w:tcBorders>
              <w:top w:val="nil"/>
            </w:tcBorders>
            <w:vAlign w:val="center"/>
          </w:tcPr>
          <w:p w14:paraId="7A122DD2">
            <w:pPr>
              <w:pStyle w:val="7"/>
              <w:keepNext/>
              <w:spacing w:after="0" w:line="440" w:lineRule="exact"/>
              <w:ind w:left="63" w:right="63"/>
              <w:rPr>
                <w:rFonts w:ascii="仿宋" w:hAnsi="仿宋" w:eastAsia="仿宋" w:cs="仿宋"/>
                <w:sz w:val="24"/>
              </w:rPr>
            </w:pPr>
          </w:p>
        </w:tc>
        <w:tc>
          <w:tcPr>
            <w:tcW w:w="2056" w:type="dxa"/>
            <w:tcBorders>
              <w:top w:val="nil"/>
            </w:tcBorders>
            <w:vAlign w:val="center"/>
          </w:tcPr>
          <w:p w14:paraId="2674D337">
            <w:pPr>
              <w:pStyle w:val="7"/>
              <w:keepNext/>
              <w:spacing w:after="0" w:line="440" w:lineRule="exact"/>
              <w:ind w:left="63" w:right="63"/>
              <w:rPr>
                <w:rFonts w:ascii="仿宋" w:hAnsi="仿宋" w:eastAsia="仿宋" w:cs="仿宋"/>
                <w:sz w:val="24"/>
              </w:rPr>
            </w:pPr>
          </w:p>
        </w:tc>
        <w:tc>
          <w:tcPr>
            <w:tcW w:w="1005" w:type="dxa"/>
            <w:tcBorders>
              <w:top w:val="nil"/>
            </w:tcBorders>
            <w:vAlign w:val="center"/>
          </w:tcPr>
          <w:p w14:paraId="6AD7BD9E">
            <w:pPr>
              <w:pStyle w:val="7"/>
              <w:keepNext/>
              <w:spacing w:after="0" w:line="440" w:lineRule="exact"/>
              <w:ind w:left="63" w:right="63"/>
              <w:rPr>
                <w:rFonts w:ascii="仿宋" w:hAnsi="仿宋" w:eastAsia="仿宋" w:cs="仿宋"/>
                <w:sz w:val="24"/>
              </w:rPr>
            </w:pPr>
          </w:p>
        </w:tc>
        <w:tc>
          <w:tcPr>
            <w:tcW w:w="1470" w:type="dxa"/>
            <w:tcBorders>
              <w:top w:val="nil"/>
            </w:tcBorders>
            <w:vAlign w:val="center"/>
          </w:tcPr>
          <w:p w14:paraId="71925207">
            <w:pPr>
              <w:pStyle w:val="7"/>
              <w:keepNext/>
              <w:spacing w:after="0" w:line="440" w:lineRule="exact"/>
              <w:ind w:left="63" w:right="63"/>
              <w:rPr>
                <w:rFonts w:ascii="仿宋" w:hAnsi="仿宋" w:eastAsia="仿宋" w:cs="仿宋"/>
                <w:sz w:val="24"/>
              </w:rPr>
            </w:pPr>
          </w:p>
        </w:tc>
        <w:tc>
          <w:tcPr>
            <w:tcW w:w="1800" w:type="dxa"/>
            <w:tcBorders>
              <w:top w:val="nil"/>
            </w:tcBorders>
            <w:vAlign w:val="center"/>
          </w:tcPr>
          <w:p w14:paraId="1561CBA9">
            <w:pPr>
              <w:pStyle w:val="7"/>
              <w:keepNext/>
              <w:spacing w:after="0" w:line="440" w:lineRule="exact"/>
              <w:ind w:left="63" w:right="63"/>
              <w:rPr>
                <w:rFonts w:ascii="仿宋" w:hAnsi="仿宋" w:eastAsia="仿宋" w:cs="仿宋"/>
                <w:sz w:val="24"/>
              </w:rPr>
            </w:pPr>
          </w:p>
        </w:tc>
        <w:tc>
          <w:tcPr>
            <w:tcW w:w="1305" w:type="dxa"/>
            <w:tcBorders>
              <w:top w:val="nil"/>
            </w:tcBorders>
            <w:vAlign w:val="center"/>
          </w:tcPr>
          <w:p w14:paraId="63CEC246">
            <w:pPr>
              <w:pStyle w:val="7"/>
              <w:keepNext/>
              <w:spacing w:after="0" w:line="440" w:lineRule="exact"/>
              <w:ind w:left="63" w:right="63"/>
              <w:rPr>
                <w:rFonts w:ascii="仿宋" w:hAnsi="仿宋" w:eastAsia="仿宋" w:cs="仿宋"/>
                <w:sz w:val="24"/>
              </w:rPr>
            </w:pPr>
          </w:p>
        </w:tc>
        <w:tc>
          <w:tcPr>
            <w:tcW w:w="1185" w:type="dxa"/>
            <w:tcBorders>
              <w:top w:val="nil"/>
            </w:tcBorders>
            <w:vAlign w:val="center"/>
          </w:tcPr>
          <w:p w14:paraId="0DFFD3E5">
            <w:pPr>
              <w:pStyle w:val="7"/>
              <w:keepNext/>
              <w:spacing w:after="0" w:line="440" w:lineRule="exact"/>
              <w:ind w:left="63" w:right="63"/>
              <w:rPr>
                <w:rFonts w:ascii="仿宋" w:hAnsi="仿宋" w:eastAsia="仿宋" w:cs="仿宋"/>
                <w:sz w:val="24"/>
              </w:rPr>
            </w:pPr>
          </w:p>
        </w:tc>
        <w:tc>
          <w:tcPr>
            <w:tcW w:w="990" w:type="dxa"/>
            <w:tcBorders>
              <w:top w:val="nil"/>
            </w:tcBorders>
            <w:vAlign w:val="center"/>
          </w:tcPr>
          <w:p w14:paraId="2A70B137">
            <w:pPr>
              <w:pStyle w:val="7"/>
              <w:keepNext/>
              <w:spacing w:after="0" w:line="440" w:lineRule="exact"/>
              <w:ind w:left="63" w:right="63"/>
              <w:rPr>
                <w:rFonts w:ascii="仿宋" w:hAnsi="仿宋" w:eastAsia="仿宋" w:cs="仿宋"/>
                <w:sz w:val="24"/>
              </w:rPr>
            </w:pPr>
          </w:p>
        </w:tc>
      </w:tr>
      <w:tr w14:paraId="7119E6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84" w:type="dxa"/>
            <w:vAlign w:val="center"/>
          </w:tcPr>
          <w:p w14:paraId="22F8310C">
            <w:pPr>
              <w:pStyle w:val="7"/>
              <w:keepNext/>
              <w:spacing w:after="0" w:line="440" w:lineRule="exact"/>
              <w:ind w:left="63" w:right="63"/>
              <w:rPr>
                <w:rFonts w:ascii="仿宋" w:hAnsi="仿宋" w:eastAsia="仿宋" w:cs="仿宋"/>
                <w:sz w:val="24"/>
              </w:rPr>
            </w:pPr>
          </w:p>
        </w:tc>
        <w:tc>
          <w:tcPr>
            <w:tcW w:w="1843" w:type="dxa"/>
            <w:vAlign w:val="center"/>
          </w:tcPr>
          <w:p w14:paraId="267E5CF2">
            <w:pPr>
              <w:pStyle w:val="7"/>
              <w:keepNext/>
              <w:spacing w:after="0" w:line="440" w:lineRule="exact"/>
              <w:ind w:left="63" w:right="63"/>
              <w:rPr>
                <w:rFonts w:ascii="仿宋" w:hAnsi="仿宋" w:eastAsia="仿宋" w:cs="仿宋"/>
                <w:sz w:val="24"/>
              </w:rPr>
            </w:pPr>
          </w:p>
        </w:tc>
        <w:tc>
          <w:tcPr>
            <w:tcW w:w="1417" w:type="dxa"/>
            <w:vAlign w:val="center"/>
          </w:tcPr>
          <w:p w14:paraId="58C0839C">
            <w:pPr>
              <w:pStyle w:val="7"/>
              <w:keepNext/>
              <w:spacing w:after="0" w:line="440" w:lineRule="exact"/>
              <w:ind w:left="63" w:right="63"/>
              <w:rPr>
                <w:rFonts w:ascii="仿宋" w:hAnsi="仿宋" w:eastAsia="仿宋" w:cs="仿宋"/>
                <w:sz w:val="24"/>
              </w:rPr>
            </w:pPr>
          </w:p>
        </w:tc>
        <w:tc>
          <w:tcPr>
            <w:tcW w:w="2056" w:type="dxa"/>
            <w:vAlign w:val="center"/>
          </w:tcPr>
          <w:p w14:paraId="6C85CD63">
            <w:pPr>
              <w:pStyle w:val="7"/>
              <w:keepNext/>
              <w:spacing w:after="0" w:line="440" w:lineRule="exact"/>
              <w:ind w:left="63" w:right="63"/>
              <w:rPr>
                <w:rFonts w:ascii="仿宋" w:hAnsi="仿宋" w:eastAsia="仿宋" w:cs="仿宋"/>
                <w:sz w:val="24"/>
              </w:rPr>
            </w:pPr>
          </w:p>
        </w:tc>
        <w:tc>
          <w:tcPr>
            <w:tcW w:w="1005" w:type="dxa"/>
            <w:vAlign w:val="center"/>
          </w:tcPr>
          <w:p w14:paraId="6425475F">
            <w:pPr>
              <w:pStyle w:val="7"/>
              <w:keepNext/>
              <w:spacing w:after="0" w:line="440" w:lineRule="exact"/>
              <w:ind w:left="63" w:right="63"/>
              <w:rPr>
                <w:rFonts w:ascii="仿宋" w:hAnsi="仿宋" w:eastAsia="仿宋" w:cs="仿宋"/>
                <w:sz w:val="24"/>
              </w:rPr>
            </w:pPr>
          </w:p>
        </w:tc>
        <w:tc>
          <w:tcPr>
            <w:tcW w:w="1470" w:type="dxa"/>
            <w:vAlign w:val="center"/>
          </w:tcPr>
          <w:p w14:paraId="053003D2">
            <w:pPr>
              <w:pStyle w:val="7"/>
              <w:keepNext/>
              <w:spacing w:after="0" w:line="440" w:lineRule="exact"/>
              <w:ind w:left="63" w:right="63"/>
              <w:rPr>
                <w:rFonts w:ascii="仿宋" w:hAnsi="仿宋" w:eastAsia="仿宋" w:cs="仿宋"/>
                <w:sz w:val="24"/>
              </w:rPr>
            </w:pPr>
          </w:p>
        </w:tc>
        <w:tc>
          <w:tcPr>
            <w:tcW w:w="1800" w:type="dxa"/>
            <w:vAlign w:val="center"/>
          </w:tcPr>
          <w:p w14:paraId="1E0F4FE1">
            <w:pPr>
              <w:pStyle w:val="7"/>
              <w:keepNext/>
              <w:spacing w:after="0" w:line="440" w:lineRule="exact"/>
              <w:ind w:left="63" w:right="63"/>
              <w:rPr>
                <w:rFonts w:ascii="仿宋" w:hAnsi="仿宋" w:eastAsia="仿宋" w:cs="仿宋"/>
                <w:sz w:val="24"/>
              </w:rPr>
            </w:pPr>
          </w:p>
        </w:tc>
        <w:tc>
          <w:tcPr>
            <w:tcW w:w="1305" w:type="dxa"/>
            <w:vAlign w:val="center"/>
          </w:tcPr>
          <w:p w14:paraId="4C78343E">
            <w:pPr>
              <w:pStyle w:val="7"/>
              <w:keepNext/>
              <w:spacing w:after="0" w:line="440" w:lineRule="exact"/>
              <w:ind w:left="63" w:right="63"/>
              <w:rPr>
                <w:rFonts w:ascii="仿宋" w:hAnsi="仿宋" w:eastAsia="仿宋" w:cs="仿宋"/>
                <w:sz w:val="24"/>
              </w:rPr>
            </w:pPr>
          </w:p>
        </w:tc>
        <w:tc>
          <w:tcPr>
            <w:tcW w:w="1185" w:type="dxa"/>
            <w:vAlign w:val="center"/>
          </w:tcPr>
          <w:p w14:paraId="3A790FA2">
            <w:pPr>
              <w:pStyle w:val="7"/>
              <w:keepNext/>
              <w:spacing w:after="0" w:line="440" w:lineRule="exact"/>
              <w:ind w:left="63" w:right="63"/>
              <w:rPr>
                <w:rFonts w:ascii="仿宋" w:hAnsi="仿宋" w:eastAsia="仿宋" w:cs="仿宋"/>
                <w:sz w:val="24"/>
              </w:rPr>
            </w:pPr>
          </w:p>
        </w:tc>
        <w:tc>
          <w:tcPr>
            <w:tcW w:w="990" w:type="dxa"/>
            <w:vAlign w:val="center"/>
          </w:tcPr>
          <w:p w14:paraId="51597CE9">
            <w:pPr>
              <w:pStyle w:val="7"/>
              <w:keepNext/>
              <w:spacing w:after="0" w:line="440" w:lineRule="exact"/>
              <w:ind w:left="63" w:right="63"/>
              <w:rPr>
                <w:rFonts w:ascii="仿宋" w:hAnsi="仿宋" w:eastAsia="仿宋" w:cs="仿宋"/>
                <w:sz w:val="24"/>
              </w:rPr>
            </w:pPr>
          </w:p>
        </w:tc>
      </w:tr>
      <w:tr w14:paraId="37977C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84" w:type="dxa"/>
            <w:vAlign w:val="center"/>
          </w:tcPr>
          <w:p w14:paraId="09A47117">
            <w:pPr>
              <w:pStyle w:val="7"/>
              <w:keepNext/>
              <w:spacing w:after="0" w:line="440" w:lineRule="exact"/>
              <w:ind w:left="63" w:right="63"/>
              <w:rPr>
                <w:rFonts w:ascii="仿宋" w:hAnsi="仿宋" w:eastAsia="仿宋" w:cs="仿宋"/>
                <w:sz w:val="24"/>
              </w:rPr>
            </w:pPr>
          </w:p>
        </w:tc>
        <w:tc>
          <w:tcPr>
            <w:tcW w:w="1843" w:type="dxa"/>
            <w:vAlign w:val="center"/>
          </w:tcPr>
          <w:p w14:paraId="0493287F">
            <w:pPr>
              <w:pStyle w:val="7"/>
              <w:keepNext/>
              <w:spacing w:after="0" w:line="440" w:lineRule="exact"/>
              <w:ind w:left="63" w:right="63"/>
              <w:rPr>
                <w:rFonts w:ascii="仿宋" w:hAnsi="仿宋" w:eastAsia="仿宋" w:cs="仿宋"/>
                <w:sz w:val="24"/>
              </w:rPr>
            </w:pPr>
          </w:p>
        </w:tc>
        <w:tc>
          <w:tcPr>
            <w:tcW w:w="1417" w:type="dxa"/>
            <w:vAlign w:val="center"/>
          </w:tcPr>
          <w:p w14:paraId="1C8538E6">
            <w:pPr>
              <w:pStyle w:val="7"/>
              <w:keepNext/>
              <w:spacing w:after="0" w:line="440" w:lineRule="exact"/>
              <w:ind w:left="63" w:right="63"/>
              <w:rPr>
                <w:rFonts w:ascii="仿宋" w:hAnsi="仿宋" w:eastAsia="仿宋" w:cs="仿宋"/>
                <w:sz w:val="24"/>
              </w:rPr>
            </w:pPr>
          </w:p>
        </w:tc>
        <w:tc>
          <w:tcPr>
            <w:tcW w:w="2056" w:type="dxa"/>
            <w:vAlign w:val="center"/>
          </w:tcPr>
          <w:p w14:paraId="3DE4A233">
            <w:pPr>
              <w:pStyle w:val="7"/>
              <w:keepNext/>
              <w:spacing w:after="0" w:line="440" w:lineRule="exact"/>
              <w:ind w:left="63" w:right="63"/>
              <w:rPr>
                <w:rFonts w:ascii="仿宋" w:hAnsi="仿宋" w:eastAsia="仿宋" w:cs="仿宋"/>
                <w:sz w:val="24"/>
              </w:rPr>
            </w:pPr>
          </w:p>
        </w:tc>
        <w:tc>
          <w:tcPr>
            <w:tcW w:w="1005" w:type="dxa"/>
            <w:vAlign w:val="center"/>
          </w:tcPr>
          <w:p w14:paraId="072F65C8">
            <w:pPr>
              <w:pStyle w:val="7"/>
              <w:keepNext/>
              <w:spacing w:after="0" w:line="440" w:lineRule="exact"/>
              <w:ind w:left="63" w:right="63"/>
              <w:rPr>
                <w:rFonts w:ascii="仿宋" w:hAnsi="仿宋" w:eastAsia="仿宋" w:cs="仿宋"/>
                <w:sz w:val="24"/>
              </w:rPr>
            </w:pPr>
          </w:p>
        </w:tc>
        <w:tc>
          <w:tcPr>
            <w:tcW w:w="1470" w:type="dxa"/>
            <w:vAlign w:val="center"/>
          </w:tcPr>
          <w:p w14:paraId="406068AC">
            <w:pPr>
              <w:pStyle w:val="7"/>
              <w:keepNext/>
              <w:spacing w:after="0" w:line="440" w:lineRule="exact"/>
              <w:ind w:left="63" w:right="63"/>
              <w:rPr>
                <w:rFonts w:ascii="仿宋" w:hAnsi="仿宋" w:eastAsia="仿宋" w:cs="仿宋"/>
                <w:sz w:val="24"/>
              </w:rPr>
            </w:pPr>
          </w:p>
        </w:tc>
        <w:tc>
          <w:tcPr>
            <w:tcW w:w="1800" w:type="dxa"/>
            <w:vAlign w:val="center"/>
          </w:tcPr>
          <w:p w14:paraId="4D9C5F1B">
            <w:pPr>
              <w:pStyle w:val="7"/>
              <w:keepNext/>
              <w:spacing w:after="0" w:line="440" w:lineRule="exact"/>
              <w:ind w:left="63" w:right="63"/>
              <w:rPr>
                <w:rFonts w:ascii="仿宋" w:hAnsi="仿宋" w:eastAsia="仿宋" w:cs="仿宋"/>
                <w:sz w:val="24"/>
              </w:rPr>
            </w:pPr>
          </w:p>
        </w:tc>
        <w:tc>
          <w:tcPr>
            <w:tcW w:w="1305" w:type="dxa"/>
            <w:vAlign w:val="center"/>
          </w:tcPr>
          <w:p w14:paraId="02F979BC">
            <w:pPr>
              <w:pStyle w:val="7"/>
              <w:keepNext/>
              <w:spacing w:after="0" w:line="440" w:lineRule="exact"/>
              <w:ind w:left="63" w:right="63"/>
              <w:rPr>
                <w:rFonts w:ascii="仿宋" w:hAnsi="仿宋" w:eastAsia="仿宋" w:cs="仿宋"/>
                <w:sz w:val="24"/>
              </w:rPr>
            </w:pPr>
          </w:p>
        </w:tc>
        <w:tc>
          <w:tcPr>
            <w:tcW w:w="1185" w:type="dxa"/>
            <w:vAlign w:val="center"/>
          </w:tcPr>
          <w:p w14:paraId="37BFDC7E">
            <w:pPr>
              <w:pStyle w:val="7"/>
              <w:keepNext/>
              <w:spacing w:after="0" w:line="440" w:lineRule="exact"/>
              <w:ind w:left="63" w:right="63"/>
              <w:rPr>
                <w:rFonts w:ascii="仿宋" w:hAnsi="仿宋" w:eastAsia="仿宋" w:cs="仿宋"/>
                <w:sz w:val="24"/>
              </w:rPr>
            </w:pPr>
          </w:p>
        </w:tc>
        <w:tc>
          <w:tcPr>
            <w:tcW w:w="990" w:type="dxa"/>
            <w:vAlign w:val="center"/>
          </w:tcPr>
          <w:p w14:paraId="567A9448">
            <w:pPr>
              <w:pStyle w:val="7"/>
              <w:keepNext/>
              <w:spacing w:after="0" w:line="440" w:lineRule="exact"/>
              <w:ind w:left="63" w:right="63"/>
              <w:rPr>
                <w:rFonts w:ascii="仿宋" w:hAnsi="仿宋" w:eastAsia="仿宋" w:cs="仿宋"/>
                <w:sz w:val="24"/>
              </w:rPr>
            </w:pPr>
          </w:p>
        </w:tc>
      </w:tr>
      <w:tr w14:paraId="6FD6F9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84" w:type="dxa"/>
            <w:tcBorders>
              <w:top w:val="nil"/>
            </w:tcBorders>
            <w:vAlign w:val="center"/>
          </w:tcPr>
          <w:p w14:paraId="497FD0A6">
            <w:pPr>
              <w:pStyle w:val="7"/>
              <w:keepNext/>
              <w:spacing w:after="0" w:line="440" w:lineRule="exact"/>
              <w:ind w:left="63" w:right="63"/>
              <w:rPr>
                <w:rFonts w:ascii="仿宋" w:hAnsi="仿宋" w:eastAsia="仿宋" w:cs="仿宋"/>
                <w:sz w:val="24"/>
              </w:rPr>
            </w:pPr>
          </w:p>
        </w:tc>
        <w:tc>
          <w:tcPr>
            <w:tcW w:w="1843" w:type="dxa"/>
            <w:tcBorders>
              <w:top w:val="nil"/>
            </w:tcBorders>
            <w:vAlign w:val="center"/>
          </w:tcPr>
          <w:p w14:paraId="477451C9">
            <w:pPr>
              <w:pStyle w:val="7"/>
              <w:keepNext/>
              <w:spacing w:after="0" w:line="440" w:lineRule="exact"/>
              <w:ind w:left="63" w:right="63"/>
              <w:rPr>
                <w:rFonts w:ascii="仿宋" w:hAnsi="仿宋" w:eastAsia="仿宋" w:cs="仿宋"/>
                <w:sz w:val="24"/>
              </w:rPr>
            </w:pPr>
          </w:p>
        </w:tc>
        <w:tc>
          <w:tcPr>
            <w:tcW w:w="1417" w:type="dxa"/>
            <w:tcBorders>
              <w:top w:val="nil"/>
            </w:tcBorders>
            <w:vAlign w:val="center"/>
          </w:tcPr>
          <w:p w14:paraId="547271EC">
            <w:pPr>
              <w:pStyle w:val="7"/>
              <w:keepNext/>
              <w:spacing w:after="0" w:line="440" w:lineRule="exact"/>
              <w:ind w:left="63" w:right="63"/>
              <w:rPr>
                <w:rFonts w:ascii="仿宋" w:hAnsi="仿宋" w:eastAsia="仿宋" w:cs="仿宋"/>
                <w:sz w:val="24"/>
              </w:rPr>
            </w:pPr>
          </w:p>
        </w:tc>
        <w:tc>
          <w:tcPr>
            <w:tcW w:w="2056" w:type="dxa"/>
            <w:tcBorders>
              <w:top w:val="nil"/>
            </w:tcBorders>
            <w:vAlign w:val="center"/>
          </w:tcPr>
          <w:p w14:paraId="458945C6">
            <w:pPr>
              <w:pStyle w:val="7"/>
              <w:keepNext/>
              <w:spacing w:after="0" w:line="440" w:lineRule="exact"/>
              <w:ind w:left="63" w:right="63"/>
              <w:rPr>
                <w:rFonts w:ascii="仿宋" w:hAnsi="仿宋" w:eastAsia="仿宋" w:cs="仿宋"/>
                <w:sz w:val="24"/>
              </w:rPr>
            </w:pPr>
          </w:p>
        </w:tc>
        <w:tc>
          <w:tcPr>
            <w:tcW w:w="1005" w:type="dxa"/>
            <w:tcBorders>
              <w:top w:val="nil"/>
            </w:tcBorders>
            <w:vAlign w:val="center"/>
          </w:tcPr>
          <w:p w14:paraId="3E468B01">
            <w:pPr>
              <w:pStyle w:val="7"/>
              <w:keepNext/>
              <w:spacing w:after="0" w:line="440" w:lineRule="exact"/>
              <w:ind w:left="63" w:right="63"/>
              <w:rPr>
                <w:rFonts w:ascii="仿宋" w:hAnsi="仿宋" w:eastAsia="仿宋" w:cs="仿宋"/>
                <w:sz w:val="24"/>
              </w:rPr>
            </w:pPr>
          </w:p>
        </w:tc>
        <w:tc>
          <w:tcPr>
            <w:tcW w:w="1470" w:type="dxa"/>
            <w:tcBorders>
              <w:top w:val="nil"/>
            </w:tcBorders>
            <w:vAlign w:val="center"/>
          </w:tcPr>
          <w:p w14:paraId="334F898B">
            <w:pPr>
              <w:pStyle w:val="7"/>
              <w:keepNext/>
              <w:spacing w:after="0" w:line="440" w:lineRule="exact"/>
              <w:ind w:left="63" w:right="63"/>
              <w:rPr>
                <w:rFonts w:ascii="仿宋" w:hAnsi="仿宋" w:eastAsia="仿宋" w:cs="仿宋"/>
                <w:sz w:val="24"/>
              </w:rPr>
            </w:pPr>
          </w:p>
        </w:tc>
        <w:tc>
          <w:tcPr>
            <w:tcW w:w="1800" w:type="dxa"/>
            <w:tcBorders>
              <w:top w:val="nil"/>
            </w:tcBorders>
            <w:vAlign w:val="center"/>
          </w:tcPr>
          <w:p w14:paraId="0D5C6DB8">
            <w:pPr>
              <w:pStyle w:val="7"/>
              <w:keepNext/>
              <w:spacing w:after="0" w:line="440" w:lineRule="exact"/>
              <w:ind w:left="63" w:right="63"/>
              <w:rPr>
                <w:rFonts w:ascii="仿宋" w:hAnsi="仿宋" w:eastAsia="仿宋" w:cs="仿宋"/>
                <w:sz w:val="24"/>
              </w:rPr>
            </w:pPr>
          </w:p>
        </w:tc>
        <w:tc>
          <w:tcPr>
            <w:tcW w:w="1305" w:type="dxa"/>
            <w:tcBorders>
              <w:top w:val="nil"/>
            </w:tcBorders>
            <w:vAlign w:val="center"/>
          </w:tcPr>
          <w:p w14:paraId="2DE9E59D">
            <w:pPr>
              <w:pStyle w:val="7"/>
              <w:keepNext/>
              <w:spacing w:after="0" w:line="440" w:lineRule="exact"/>
              <w:ind w:left="63" w:right="63"/>
              <w:rPr>
                <w:rFonts w:ascii="仿宋" w:hAnsi="仿宋" w:eastAsia="仿宋" w:cs="仿宋"/>
                <w:sz w:val="24"/>
              </w:rPr>
            </w:pPr>
          </w:p>
        </w:tc>
        <w:tc>
          <w:tcPr>
            <w:tcW w:w="1185" w:type="dxa"/>
            <w:tcBorders>
              <w:top w:val="nil"/>
            </w:tcBorders>
            <w:vAlign w:val="center"/>
          </w:tcPr>
          <w:p w14:paraId="011A939A">
            <w:pPr>
              <w:pStyle w:val="7"/>
              <w:keepNext/>
              <w:spacing w:after="0" w:line="440" w:lineRule="exact"/>
              <w:ind w:left="63" w:right="63"/>
              <w:rPr>
                <w:rFonts w:ascii="仿宋" w:hAnsi="仿宋" w:eastAsia="仿宋" w:cs="仿宋"/>
                <w:sz w:val="24"/>
              </w:rPr>
            </w:pPr>
          </w:p>
        </w:tc>
        <w:tc>
          <w:tcPr>
            <w:tcW w:w="990" w:type="dxa"/>
            <w:tcBorders>
              <w:top w:val="nil"/>
            </w:tcBorders>
            <w:vAlign w:val="center"/>
          </w:tcPr>
          <w:p w14:paraId="739D2D12">
            <w:pPr>
              <w:pStyle w:val="7"/>
              <w:keepNext/>
              <w:spacing w:after="0" w:line="440" w:lineRule="exact"/>
              <w:ind w:left="63" w:right="63"/>
              <w:rPr>
                <w:rFonts w:ascii="仿宋" w:hAnsi="仿宋" w:eastAsia="仿宋" w:cs="仿宋"/>
                <w:sz w:val="24"/>
              </w:rPr>
            </w:pPr>
          </w:p>
        </w:tc>
      </w:tr>
      <w:tr w14:paraId="2BCCA1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984" w:type="dxa"/>
            <w:vAlign w:val="center"/>
          </w:tcPr>
          <w:p w14:paraId="2524552E">
            <w:pPr>
              <w:pStyle w:val="7"/>
              <w:keepNext/>
              <w:spacing w:after="0" w:line="440" w:lineRule="exact"/>
              <w:ind w:left="63" w:right="63"/>
              <w:rPr>
                <w:rFonts w:ascii="仿宋" w:hAnsi="仿宋" w:eastAsia="仿宋" w:cs="仿宋"/>
                <w:sz w:val="24"/>
              </w:rPr>
            </w:pPr>
          </w:p>
        </w:tc>
        <w:tc>
          <w:tcPr>
            <w:tcW w:w="1843" w:type="dxa"/>
            <w:vAlign w:val="center"/>
          </w:tcPr>
          <w:p w14:paraId="7DE48C37">
            <w:pPr>
              <w:pStyle w:val="7"/>
              <w:keepNext/>
              <w:spacing w:after="0" w:line="440" w:lineRule="exact"/>
              <w:ind w:left="63" w:right="63"/>
              <w:rPr>
                <w:rFonts w:ascii="仿宋" w:hAnsi="仿宋" w:eastAsia="仿宋" w:cs="仿宋"/>
                <w:sz w:val="24"/>
              </w:rPr>
            </w:pPr>
          </w:p>
        </w:tc>
        <w:tc>
          <w:tcPr>
            <w:tcW w:w="1417" w:type="dxa"/>
            <w:vAlign w:val="center"/>
          </w:tcPr>
          <w:p w14:paraId="43E41743">
            <w:pPr>
              <w:pStyle w:val="7"/>
              <w:keepNext/>
              <w:spacing w:after="0" w:line="440" w:lineRule="exact"/>
              <w:ind w:left="63" w:right="63"/>
              <w:rPr>
                <w:rFonts w:ascii="仿宋" w:hAnsi="仿宋" w:eastAsia="仿宋" w:cs="仿宋"/>
                <w:sz w:val="24"/>
              </w:rPr>
            </w:pPr>
          </w:p>
        </w:tc>
        <w:tc>
          <w:tcPr>
            <w:tcW w:w="2056" w:type="dxa"/>
            <w:vAlign w:val="center"/>
          </w:tcPr>
          <w:p w14:paraId="205D33CB">
            <w:pPr>
              <w:pStyle w:val="7"/>
              <w:keepNext/>
              <w:spacing w:after="0" w:line="440" w:lineRule="exact"/>
              <w:ind w:left="63" w:right="63"/>
              <w:rPr>
                <w:rFonts w:ascii="仿宋" w:hAnsi="仿宋" w:eastAsia="仿宋" w:cs="仿宋"/>
                <w:sz w:val="24"/>
              </w:rPr>
            </w:pPr>
          </w:p>
        </w:tc>
        <w:tc>
          <w:tcPr>
            <w:tcW w:w="1005" w:type="dxa"/>
            <w:vAlign w:val="center"/>
          </w:tcPr>
          <w:p w14:paraId="3298AD0B">
            <w:pPr>
              <w:pStyle w:val="7"/>
              <w:keepNext/>
              <w:spacing w:after="0" w:line="440" w:lineRule="exact"/>
              <w:ind w:left="63" w:right="63"/>
              <w:rPr>
                <w:rFonts w:ascii="仿宋" w:hAnsi="仿宋" w:eastAsia="仿宋" w:cs="仿宋"/>
                <w:sz w:val="24"/>
              </w:rPr>
            </w:pPr>
          </w:p>
        </w:tc>
        <w:tc>
          <w:tcPr>
            <w:tcW w:w="1470" w:type="dxa"/>
            <w:vAlign w:val="center"/>
          </w:tcPr>
          <w:p w14:paraId="26333E9D">
            <w:pPr>
              <w:pStyle w:val="7"/>
              <w:keepNext/>
              <w:spacing w:after="0" w:line="440" w:lineRule="exact"/>
              <w:ind w:left="63" w:right="63"/>
              <w:rPr>
                <w:rFonts w:ascii="仿宋" w:hAnsi="仿宋" w:eastAsia="仿宋" w:cs="仿宋"/>
                <w:sz w:val="24"/>
              </w:rPr>
            </w:pPr>
          </w:p>
        </w:tc>
        <w:tc>
          <w:tcPr>
            <w:tcW w:w="1800" w:type="dxa"/>
            <w:vAlign w:val="center"/>
          </w:tcPr>
          <w:p w14:paraId="16F5C8AE">
            <w:pPr>
              <w:pStyle w:val="7"/>
              <w:keepNext/>
              <w:spacing w:after="0" w:line="440" w:lineRule="exact"/>
              <w:ind w:left="63" w:right="63"/>
              <w:rPr>
                <w:rFonts w:ascii="仿宋" w:hAnsi="仿宋" w:eastAsia="仿宋" w:cs="仿宋"/>
                <w:sz w:val="24"/>
              </w:rPr>
            </w:pPr>
          </w:p>
        </w:tc>
        <w:tc>
          <w:tcPr>
            <w:tcW w:w="1305" w:type="dxa"/>
            <w:vAlign w:val="center"/>
          </w:tcPr>
          <w:p w14:paraId="6E20852A">
            <w:pPr>
              <w:pStyle w:val="7"/>
              <w:keepNext/>
              <w:spacing w:after="0" w:line="440" w:lineRule="exact"/>
              <w:ind w:left="63" w:right="63"/>
              <w:rPr>
                <w:rFonts w:ascii="仿宋" w:hAnsi="仿宋" w:eastAsia="仿宋" w:cs="仿宋"/>
                <w:sz w:val="24"/>
              </w:rPr>
            </w:pPr>
          </w:p>
        </w:tc>
        <w:tc>
          <w:tcPr>
            <w:tcW w:w="1185" w:type="dxa"/>
            <w:vAlign w:val="center"/>
          </w:tcPr>
          <w:p w14:paraId="70A180CF">
            <w:pPr>
              <w:pStyle w:val="7"/>
              <w:keepNext/>
              <w:spacing w:after="0" w:line="440" w:lineRule="exact"/>
              <w:ind w:left="63" w:right="63"/>
              <w:rPr>
                <w:rFonts w:ascii="仿宋" w:hAnsi="仿宋" w:eastAsia="仿宋" w:cs="仿宋"/>
                <w:sz w:val="24"/>
              </w:rPr>
            </w:pPr>
          </w:p>
        </w:tc>
        <w:tc>
          <w:tcPr>
            <w:tcW w:w="990" w:type="dxa"/>
            <w:vAlign w:val="center"/>
          </w:tcPr>
          <w:p w14:paraId="7ED77C68">
            <w:pPr>
              <w:pStyle w:val="7"/>
              <w:keepNext/>
              <w:spacing w:after="0" w:line="440" w:lineRule="exact"/>
              <w:ind w:left="63" w:right="63"/>
              <w:rPr>
                <w:rFonts w:ascii="仿宋" w:hAnsi="仿宋" w:eastAsia="仿宋" w:cs="仿宋"/>
                <w:sz w:val="24"/>
              </w:rPr>
            </w:pPr>
          </w:p>
        </w:tc>
      </w:tr>
    </w:tbl>
    <w:p w14:paraId="646392CF">
      <w:pPr>
        <w:rPr>
          <w:rFonts w:ascii="仿宋" w:hAnsi="仿宋" w:eastAsia="仿宋" w:cs="仿宋"/>
          <w:sz w:val="24"/>
        </w:rPr>
      </w:pPr>
      <w:r>
        <w:rPr>
          <w:rFonts w:hint="eastAsia" w:ascii="仿宋" w:hAnsi="仿宋" w:eastAsia="仿宋" w:cs="仿宋"/>
          <w:sz w:val="24"/>
        </w:rPr>
        <w:br w:type="page"/>
      </w:r>
    </w:p>
    <w:p w14:paraId="5B04000A">
      <w:pPr>
        <w:spacing w:line="440" w:lineRule="exact"/>
        <w:rPr>
          <w:rFonts w:ascii="仿宋" w:hAnsi="仿宋" w:eastAsia="仿宋" w:cs="仿宋"/>
          <w:sz w:val="24"/>
        </w:rPr>
      </w:pPr>
      <w:r>
        <w:rPr>
          <w:rFonts w:hint="eastAsia" w:ascii="仿宋" w:hAnsi="仿宋" w:eastAsia="仿宋" w:cs="仿宋"/>
          <w:sz w:val="24"/>
        </w:rPr>
        <w:t>附</w:t>
      </w:r>
      <w:bookmarkStart w:id="915" w:name="_Toc296891265"/>
      <w:bookmarkStart w:id="916" w:name="_Toc267261692"/>
      <w:bookmarkStart w:id="917" w:name="_Toc296347224"/>
      <w:bookmarkStart w:id="918" w:name="_Toc296346726"/>
      <w:bookmarkStart w:id="919" w:name="_Toc296503225"/>
      <w:bookmarkStart w:id="920" w:name="_Toc296944564"/>
      <w:bookmarkStart w:id="921" w:name="_Toc296891053"/>
      <w:r>
        <w:rPr>
          <w:rFonts w:hint="eastAsia" w:ascii="仿宋" w:hAnsi="仿宋" w:eastAsia="仿宋" w:cs="仿宋"/>
          <w:sz w:val="24"/>
        </w:rPr>
        <w:t>件2：</w:t>
      </w:r>
    </w:p>
    <w:bookmarkEnd w:id="915"/>
    <w:bookmarkEnd w:id="916"/>
    <w:bookmarkEnd w:id="917"/>
    <w:bookmarkEnd w:id="918"/>
    <w:bookmarkEnd w:id="919"/>
    <w:bookmarkEnd w:id="920"/>
    <w:bookmarkEnd w:id="921"/>
    <w:p w14:paraId="43826E9A">
      <w:pPr>
        <w:spacing w:before="156" w:beforeLines="50" w:after="156" w:afterLines="50" w:line="440" w:lineRule="exact"/>
        <w:jc w:val="center"/>
        <w:rPr>
          <w:rFonts w:ascii="仿宋" w:hAnsi="仿宋" w:eastAsia="仿宋" w:cs="仿宋"/>
          <w:sz w:val="24"/>
        </w:rPr>
      </w:pPr>
      <w:r>
        <w:rPr>
          <w:rFonts w:hint="eastAsia" w:ascii="仿宋" w:hAnsi="仿宋" w:eastAsia="仿宋" w:cs="仿宋"/>
          <w:sz w:val="24"/>
        </w:rPr>
        <w:t>发包人供应材料设备一览表</w:t>
      </w:r>
    </w:p>
    <w:tbl>
      <w:tblPr>
        <w:tblStyle w:val="1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567"/>
        <w:gridCol w:w="1470"/>
        <w:gridCol w:w="1095"/>
        <w:gridCol w:w="1095"/>
        <w:gridCol w:w="1305"/>
        <w:gridCol w:w="1500"/>
        <w:gridCol w:w="1755"/>
        <w:gridCol w:w="1890"/>
        <w:gridCol w:w="1372"/>
      </w:tblGrid>
      <w:tr w14:paraId="302E5D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14:paraId="7DD9E428">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序号</w:t>
            </w:r>
          </w:p>
        </w:tc>
        <w:tc>
          <w:tcPr>
            <w:tcW w:w="1567" w:type="dxa"/>
            <w:tcBorders>
              <w:top w:val="single" w:color="auto" w:sz="12" w:space="0"/>
              <w:bottom w:val="double" w:color="auto" w:sz="6" w:space="0"/>
            </w:tcBorders>
            <w:vAlign w:val="center"/>
          </w:tcPr>
          <w:p w14:paraId="2B12C70C">
            <w:pPr>
              <w:pStyle w:val="7"/>
              <w:keepNext/>
              <w:spacing w:after="0" w:line="440" w:lineRule="exact"/>
              <w:ind w:left="63" w:right="63"/>
              <w:rPr>
                <w:rFonts w:ascii="仿宋" w:hAnsi="仿宋" w:eastAsia="仿宋" w:cs="仿宋"/>
                <w:sz w:val="24"/>
              </w:rPr>
            </w:pPr>
            <w:r>
              <w:rPr>
                <w:rFonts w:hint="eastAsia" w:ascii="仿宋" w:hAnsi="仿宋" w:eastAsia="仿宋" w:cs="仿宋"/>
                <w:sz w:val="24"/>
              </w:rPr>
              <w:t>材料、</w:t>
            </w:r>
          </w:p>
          <w:p w14:paraId="0A6ADC39">
            <w:pPr>
              <w:pStyle w:val="7"/>
              <w:keepNext/>
              <w:spacing w:after="0" w:line="440" w:lineRule="exact"/>
              <w:ind w:left="0" w:leftChars="0" w:right="63"/>
              <w:jc w:val="both"/>
              <w:rPr>
                <w:rFonts w:ascii="仿宋" w:hAnsi="仿宋" w:eastAsia="仿宋" w:cs="仿宋"/>
                <w:sz w:val="24"/>
              </w:rPr>
            </w:pPr>
            <w:r>
              <w:rPr>
                <w:rFonts w:hint="eastAsia" w:ascii="仿宋" w:hAnsi="仿宋" w:eastAsia="仿宋" w:cs="仿宋"/>
                <w:sz w:val="24"/>
              </w:rPr>
              <w:t>设备品种</w:t>
            </w:r>
          </w:p>
        </w:tc>
        <w:tc>
          <w:tcPr>
            <w:tcW w:w="1470" w:type="dxa"/>
            <w:tcBorders>
              <w:top w:val="single" w:color="auto" w:sz="12" w:space="0"/>
              <w:bottom w:val="double" w:color="auto" w:sz="6" w:space="0"/>
            </w:tcBorders>
            <w:vAlign w:val="center"/>
          </w:tcPr>
          <w:p w14:paraId="408F2769">
            <w:pPr>
              <w:pStyle w:val="7"/>
              <w:keepNext/>
              <w:spacing w:after="0" w:line="440" w:lineRule="exact"/>
              <w:ind w:left="63" w:right="63"/>
              <w:rPr>
                <w:rFonts w:ascii="仿宋" w:hAnsi="仿宋" w:eastAsia="仿宋" w:cs="仿宋"/>
                <w:sz w:val="24"/>
              </w:rPr>
            </w:pPr>
            <w:r>
              <w:rPr>
                <w:rFonts w:hint="eastAsia" w:ascii="仿宋" w:hAnsi="仿宋" w:eastAsia="仿宋" w:cs="仿宋"/>
                <w:sz w:val="24"/>
              </w:rPr>
              <w:t>规格型号</w:t>
            </w:r>
          </w:p>
        </w:tc>
        <w:tc>
          <w:tcPr>
            <w:tcW w:w="1095" w:type="dxa"/>
            <w:tcBorders>
              <w:top w:val="single" w:color="auto" w:sz="12" w:space="0"/>
              <w:bottom w:val="double" w:color="auto" w:sz="6" w:space="0"/>
            </w:tcBorders>
            <w:vAlign w:val="center"/>
          </w:tcPr>
          <w:p w14:paraId="4EE7C388">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单位</w:t>
            </w:r>
          </w:p>
        </w:tc>
        <w:tc>
          <w:tcPr>
            <w:tcW w:w="1095" w:type="dxa"/>
            <w:tcBorders>
              <w:top w:val="single" w:color="auto" w:sz="12" w:space="0"/>
              <w:bottom w:val="double" w:color="auto" w:sz="6" w:space="0"/>
            </w:tcBorders>
            <w:vAlign w:val="center"/>
          </w:tcPr>
          <w:p w14:paraId="2C4510D3">
            <w:pPr>
              <w:pStyle w:val="7"/>
              <w:keepNext/>
              <w:spacing w:after="0" w:line="440" w:lineRule="exact"/>
              <w:ind w:left="63" w:right="63"/>
              <w:rPr>
                <w:rFonts w:ascii="仿宋" w:hAnsi="仿宋" w:eastAsia="仿宋" w:cs="仿宋"/>
                <w:sz w:val="24"/>
              </w:rPr>
            </w:pPr>
            <w:r>
              <w:rPr>
                <w:rFonts w:hint="eastAsia" w:ascii="仿宋" w:hAnsi="仿宋" w:eastAsia="仿宋" w:cs="仿宋"/>
                <w:sz w:val="24"/>
              </w:rPr>
              <w:t>数量</w:t>
            </w:r>
          </w:p>
        </w:tc>
        <w:tc>
          <w:tcPr>
            <w:tcW w:w="1305" w:type="dxa"/>
            <w:tcBorders>
              <w:top w:val="single" w:color="auto" w:sz="12" w:space="0"/>
              <w:bottom w:val="double" w:color="auto" w:sz="6" w:space="0"/>
            </w:tcBorders>
            <w:vAlign w:val="center"/>
          </w:tcPr>
          <w:p w14:paraId="70A32F03">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单价（元）</w:t>
            </w:r>
          </w:p>
        </w:tc>
        <w:tc>
          <w:tcPr>
            <w:tcW w:w="1500" w:type="dxa"/>
            <w:tcBorders>
              <w:top w:val="single" w:color="auto" w:sz="12" w:space="0"/>
              <w:bottom w:val="double" w:color="auto" w:sz="6" w:space="0"/>
            </w:tcBorders>
            <w:vAlign w:val="center"/>
          </w:tcPr>
          <w:p w14:paraId="3F4F876B">
            <w:pPr>
              <w:pStyle w:val="7"/>
              <w:keepNext/>
              <w:spacing w:after="0" w:line="440" w:lineRule="exact"/>
              <w:ind w:left="63" w:right="63"/>
              <w:rPr>
                <w:rFonts w:ascii="仿宋" w:hAnsi="仿宋" w:eastAsia="仿宋" w:cs="仿宋"/>
                <w:sz w:val="24"/>
              </w:rPr>
            </w:pPr>
            <w:r>
              <w:rPr>
                <w:rFonts w:hint="eastAsia" w:ascii="仿宋" w:hAnsi="仿宋" w:eastAsia="仿宋" w:cs="仿宋"/>
                <w:sz w:val="24"/>
              </w:rPr>
              <w:t>质量等级</w:t>
            </w:r>
          </w:p>
        </w:tc>
        <w:tc>
          <w:tcPr>
            <w:tcW w:w="1755" w:type="dxa"/>
            <w:tcBorders>
              <w:top w:val="single" w:color="auto" w:sz="12" w:space="0"/>
              <w:bottom w:val="double" w:color="auto" w:sz="6" w:space="0"/>
            </w:tcBorders>
            <w:vAlign w:val="center"/>
          </w:tcPr>
          <w:p w14:paraId="690ADB20">
            <w:pPr>
              <w:pStyle w:val="7"/>
              <w:keepNext/>
              <w:spacing w:after="0" w:line="440" w:lineRule="exact"/>
              <w:ind w:left="63" w:right="63"/>
              <w:rPr>
                <w:rFonts w:ascii="仿宋" w:hAnsi="仿宋" w:eastAsia="仿宋" w:cs="仿宋"/>
                <w:sz w:val="24"/>
              </w:rPr>
            </w:pPr>
            <w:r>
              <w:rPr>
                <w:rFonts w:hint="eastAsia" w:ascii="仿宋" w:hAnsi="仿宋" w:eastAsia="仿宋" w:cs="仿宋"/>
                <w:sz w:val="24"/>
              </w:rPr>
              <w:t>供应时间</w:t>
            </w:r>
          </w:p>
        </w:tc>
        <w:tc>
          <w:tcPr>
            <w:tcW w:w="1890" w:type="dxa"/>
            <w:tcBorders>
              <w:top w:val="single" w:color="auto" w:sz="12" w:space="0"/>
              <w:bottom w:val="double" w:color="auto" w:sz="6" w:space="0"/>
            </w:tcBorders>
            <w:vAlign w:val="center"/>
          </w:tcPr>
          <w:p w14:paraId="608550DC">
            <w:pPr>
              <w:pStyle w:val="7"/>
              <w:keepNext/>
              <w:spacing w:after="0" w:line="440" w:lineRule="exact"/>
              <w:ind w:left="63" w:right="63"/>
              <w:rPr>
                <w:rFonts w:ascii="仿宋" w:hAnsi="仿宋" w:eastAsia="仿宋" w:cs="仿宋"/>
                <w:sz w:val="24"/>
              </w:rPr>
            </w:pPr>
            <w:r>
              <w:rPr>
                <w:rFonts w:hint="eastAsia" w:ascii="仿宋" w:hAnsi="仿宋" w:eastAsia="仿宋" w:cs="仿宋"/>
                <w:sz w:val="24"/>
              </w:rPr>
              <w:t>送达地点</w:t>
            </w:r>
          </w:p>
        </w:tc>
        <w:tc>
          <w:tcPr>
            <w:tcW w:w="1372" w:type="dxa"/>
            <w:tcBorders>
              <w:top w:val="single" w:color="auto" w:sz="12" w:space="0"/>
              <w:bottom w:val="double" w:color="auto" w:sz="6" w:space="0"/>
            </w:tcBorders>
            <w:vAlign w:val="center"/>
          </w:tcPr>
          <w:p w14:paraId="757BF9E3">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备注</w:t>
            </w:r>
          </w:p>
        </w:tc>
      </w:tr>
      <w:tr w14:paraId="58259C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14:paraId="7DD3F6C5">
            <w:pPr>
              <w:pStyle w:val="7"/>
              <w:keepNext/>
              <w:spacing w:after="0" w:line="440" w:lineRule="exact"/>
              <w:ind w:left="63" w:right="63"/>
              <w:rPr>
                <w:rFonts w:ascii="仿宋" w:hAnsi="仿宋" w:eastAsia="仿宋" w:cs="仿宋"/>
                <w:sz w:val="24"/>
              </w:rPr>
            </w:pPr>
          </w:p>
        </w:tc>
        <w:tc>
          <w:tcPr>
            <w:tcW w:w="1567" w:type="dxa"/>
            <w:tcBorders>
              <w:top w:val="double" w:color="auto" w:sz="6" w:space="0"/>
              <w:bottom w:val="single" w:color="auto" w:sz="6" w:space="0"/>
            </w:tcBorders>
            <w:vAlign w:val="center"/>
          </w:tcPr>
          <w:p w14:paraId="47AEDDB3">
            <w:pPr>
              <w:pStyle w:val="7"/>
              <w:keepNext/>
              <w:spacing w:after="0" w:line="440" w:lineRule="exact"/>
              <w:ind w:left="63" w:right="63"/>
              <w:rPr>
                <w:rFonts w:ascii="仿宋" w:hAnsi="仿宋" w:eastAsia="仿宋" w:cs="仿宋"/>
                <w:sz w:val="24"/>
              </w:rPr>
            </w:pPr>
          </w:p>
        </w:tc>
        <w:tc>
          <w:tcPr>
            <w:tcW w:w="1470" w:type="dxa"/>
            <w:tcBorders>
              <w:top w:val="double" w:color="auto" w:sz="6" w:space="0"/>
              <w:bottom w:val="single" w:color="auto" w:sz="6" w:space="0"/>
            </w:tcBorders>
            <w:vAlign w:val="center"/>
          </w:tcPr>
          <w:p w14:paraId="1A7BF8DE">
            <w:pPr>
              <w:pStyle w:val="7"/>
              <w:keepNext/>
              <w:spacing w:after="0" w:line="440" w:lineRule="exact"/>
              <w:ind w:left="63" w:right="63"/>
              <w:rPr>
                <w:rFonts w:ascii="仿宋" w:hAnsi="仿宋" w:eastAsia="仿宋" w:cs="仿宋"/>
                <w:sz w:val="24"/>
              </w:rPr>
            </w:pPr>
          </w:p>
        </w:tc>
        <w:tc>
          <w:tcPr>
            <w:tcW w:w="1095" w:type="dxa"/>
            <w:tcBorders>
              <w:top w:val="double" w:color="auto" w:sz="6" w:space="0"/>
              <w:bottom w:val="single" w:color="auto" w:sz="6" w:space="0"/>
            </w:tcBorders>
            <w:vAlign w:val="center"/>
          </w:tcPr>
          <w:p w14:paraId="21071226">
            <w:pPr>
              <w:pStyle w:val="7"/>
              <w:keepNext/>
              <w:spacing w:after="0" w:line="440" w:lineRule="exact"/>
              <w:ind w:left="63" w:right="63"/>
              <w:rPr>
                <w:rFonts w:ascii="仿宋" w:hAnsi="仿宋" w:eastAsia="仿宋" w:cs="仿宋"/>
                <w:sz w:val="24"/>
              </w:rPr>
            </w:pPr>
          </w:p>
        </w:tc>
        <w:tc>
          <w:tcPr>
            <w:tcW w:w="1095" w:type="dxa"/>
            <w:tcBorders>
              <w:top w:val="double" w:color="auto" w:sz="6" w:space="0"/>
              <w:bottom w:val="single" w:color="auto" w:sz="6" w:space="0"/>
            </w:tcBorders>
            <w:vAlign w:val="center"/>
          </w:tcPr>
          <w:p w14:paraId="275009CF">
            <w:pPr>
              <w:pStyle w:val="7"/>
              <w:keepNext/>
              <w:spacing w:after="0" w:line="440" w:lineRule="exact"/>
              <w:ind w:left="63" w:right="63"/>
              <w:rPr>
                <w:rFonts w:ascii="仿宋" w:hAnsi="仿宋" w:eastAsia="仿宋" w:cs="仿宋"/>
                <w:sz w:val="24"/>
              </w:rPr>
            </w:pPr>
          </w:p>
        </w:tc>
        <w:tc>
          <w:tcPr>
            <w:tcW w:w="1305" w:type="dxa"/>
            <w:tcBorders>
              <w:top w:val="double" w:color="auto" w:sz="6" w:space="0"/>
              <w:bottom w:val="single" w:color="auto" w:sz="6" w:space="0"/>
            </w:tcBorders>
            <w:vAlign w:val="center"/>
          </w:tcPr>
          <w:p w14:paraId="4495010C">
            <w:pPr>
              <w:pStyle w:val="7"/>
              <w:keepNext/>
              <w:spacing w:after="0" w:line="440" w:lineRule="exact"/>
              <w:ind w:left="63" w:right="63"/>
              <w:rPr>
                <w:rFonts w:ascii="仿宋" w:hAnsi="仿宋" w:eastAsia="仿宋" w:cs="仿宋"/>
                <w:sz w:val="24"/>
              </w:rPr>
            </w:pPr>
          </w:p>
        </w:tc>
        <w:tc>
          <w:tcPr>
            <w:tcW w:w="1500" w:type="dxa"/>
            <w:tcBorders>
              <w:top w:val="double" w:color="auto" w:sz="6" w:space="0"/>
              <w:bottom w:val="single" w:color="auto" w:sz="6" w:space="0"/>
            </w:tcBorders>
            <w:vAlign w:val="center"/>
          </w:tcPr>
          <w:p w14:paraId="235601B4">
            <w:pPr>
              <w:pStyle w:val="7"/>
              <w:keepNext/>
              <w:spacing w:after="0" w:line="440" w:lineRule="exact"/>
              <w:ind w:left="63" w:right="63"/>
              <w:rPr>
                <w:rFonts w:ascii="仿宋" w:hAnsi="仿宋" w:eastAsia="仿宋" w:cs="仿宋"/>
                <w:sz w:val="24"/>
              </w:rPr>
            </w:pPr>
          </w:p>
        </w:tc>
        <w:tc>
          <w:tcPr>
            <w:tcW w:w="1755" w:type="dxa"/>
            <w:tcBorders>
              <w:top w:val="double" w:color="auto" w:sz="6" w:space="0"/>
              <w:bottom w:val="single" w:color="auto" w:sz="6" w:space="0"/>
            </w:tcBorders>
            <w:vAlign w:val="center"/>
          </w:tcPr>
          <w:p w14:paraId="358C0FC9">
            <w:pPr>
              <w:pStyle w:val="7"/>
              <w:keepNext/>
              <w:spacing w:after="0" w:line="440" w:lineRule="exact"/>
              <w:ind w:left="63" w:right="63"/>
              <w:rPr>
                <w:rFonts w:ascii="仿宋" w:hAnsi="仿宋" w:eastAsia="仿宋" w:cs="仿宋"/>
                <w:sz w:val="24"/>
              </w:rPr>
            </w:pPr>
          </w:p>
        </w:tc>
        <w:tc>
          <w:tcPr>
            <w:tcW w:w="1890" w:type="dxa"/>
            <w:tcBorders>
              <w:top w:val="double" w:color="auto" w:sz="6" w:space="0"/>
              <w:bottom w:val="single" w:color="auto" w:sz="6" w:space="0"/>
            </w:tcBorders>
            <w:vAlign w:val="center"/>
          </w:tcPr>
          <w:p w14:paraId="5946711A">
            <w:pPr>
              <w:pStyle w:val="7"/>
              <w:keepNext/>
              <w:spacing w:after="0" w:line="440" w:lineRule="exact"/>
              <w:ind w:left="63" w:right="63"/>
              <w:rPr>
                <w:rFonts w:ascii="仿宋" w:hAnsi="仿宋" w:eastAsia="仿宋" w:cs="仿宋"/>
                <w:sz w:val="24"/>
              </w:rPr>
            </w:pPr>
          </w:p>
        </w:tc>
        <w:tc>
          <w:tcPr>
            <w:tcW w:w="1372" w:type="dxa"/>
            <w:tcBorders>
              <w:top w:val="double" w:color="auto" w:sz="6" w:space="0"/>
              <w:bottom w:val="single" w:color="auto" w:sz="6" w:space="0"/>
            </w:tcBorders>
            <w:vAlign w:val="center"/>
          </w:tcPr>
          <w:p w14:paraId="7E6DDF8A">
            <w:pPr>
              <w:pStyle w:val="7"/>
              <w:keepNext/>
              <w:spacing w:after="0" w:line="440" w:lineRule="exact"/>
              <w:ind w:left="63" w:right="63"/>
              <w:rPr>
                <w:rFonts w:ascii="仿宋" w:hAnsi="仿宋" w:eastAsia="仿宋" w:cs="仿宋"/>
                <w:sz w:val="24"/>
              </w:rPr>
            </w:pPr>
          </w:p>
        </w:tc>
      </w:tr>
      <w:tr w14:paraId="3B9669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14:paraId="3603252B">
            <w:pPr>
              <w:pStyle w:val="7"/>
              <w:keepNext/>
              <w:spacing w:after="0" w:line="440" w:lineRule="exact"/>
              <w:ind w:left="63" w:right="63"/>
              <w:rPr>
                <w:rFonts w:ascii="仿宋" w:hAnsi="仿宋" w:eastAsia="仿宋" w:cs="仿宋"/>
                <w:sz w:val="24"/>
              </w:rPr>
            </w:pPr>
          </w:p>
        </w:tc>
        <w:tc>
          <w:tcPr>
            <w:tcW w:w="1567" w:type="dxa"/>
            <w:tcBorders>
              <w:top w:val="nil"/>
            </w:tcBorders>
            <w:vAlign w:val="center"/>
          </w:tcPr>
          <w:p w14:paraId="31B5A502">
            <w:pPr>
              <w:pStyle w:val="7"/>
              <w:keepNext/>
              <w:spacing w:after="0" w:line="440" w:lineRule="exact"/>
              <w:ind w:left="63" w:right="63"/>
              <w:rPr>
                <w:rFonts w:ascii="仿宋" w:hAnsi="仿宋" w:eastAsia="仿宋" w:cs="仿宋"/>
                <w:sz w:val="24"/>
              </w:rPr>
            </w:pPr>
          </w:p>
        </w:tc>
        <w:tc>
          <w:tcPr>
            <w:tcW w:w="1470" w:type="dxa"/>
            <w:tcBorders>
              <w:top w:val="nil"/>
            </w:tcBorders>
            <w:vAlign w:val="center"/>
          </w:tcPr>
          <w:p w14:paraId="20881505">
            <w:pPr>
              <w:pStyle w:val="7"/>
              <w:keepNext/>
              <w:spacing w:after="0" w:line="440" w:lineRule="exact"/>
              <w:ind w:left="63" w:right="63"/>
              <w:rPr>
                <w:rFonts w:ascii="仿宋" w:hAnsi="仿宋" w:eastAsia="仿宋" w:cs="仿宋"/>
                <w:sz w:val="24"/>
              </w:rPr>
            </w:pPr>
          </w:p>
        </w:tc>
        <w:tc>
          <w:tcPr>
            <w:tcW w:w="1095" w:type="dxa"/>
            <w:tcBorders>
              <w:top w:val="nil"/>
            </w:tcBorders>
            <w:vAlign w:val="center"/>
          </w:tcPr>
          <w:p w14:paraId="1F9B2BBF">
            <w:pPr>
              <w:pStyle w:val="7"/>
              <w:keepNext/>
              <w:spacing w:after="0" w:line="440" w:lineRule="exact"/>
              <w:ind w:left="63" w:right="63"/>
              <w:rPr>
                <w:rFonts w:ascii="仿宋" w:hAnsi="仿宋" w:eastAsia="仿宋" w:cs="仿宋"/>
                <w:sz w:val="24"/>
              </w:rPr>
            </w:pPr>
          </w:p>
        </w:tc>
        <w:tc>
          <w:tcPr>
            <w:tcW w:w="1095" w:type="dxa"/>
            <w:tcBorders>
              <w:top w:val="nil"/>
            </w:tcBorders>
            <w:vAlign w:val="center"/>
          </w:tcPr>
          <w:p w14:paraId="1EEA0A71">
            <w:pPr>
              <w:pStyle w:val="7"/>
              <w:keepNext/>
              <w:spacing w:after="0" w:line="440" w:lineRule="exact"/>
              <w:ind w:left="63" w:right="63"/>
              <w:rPr>
                <w:rFonts w:ascii="仿宋" w:hAnsi="仿宋" w:eastAsia="仿宋" w:cs="仿宋"/>
                <w:sz w:val="24"/>
              </w:rPr>
            </w:pPr>
          </w:p>
        </w:tc>
        <w:tc>
          <w:tcPr>
            <w:tcW w:w="1305" w:type="dxa"/>
            <w:tcBorders>
              <w:top w:val="nil"/>
            </w:tcBorders>
            <w:vAlign w:val="center"/>
          </w:tcPr>
          <w:p w14:paraId="139F528B">
            <w:pPr>
              <w:pStyle w:val="7"/>
              <w:keepNext/>
              <w:spacing w:after="0" w:line="440" w:lineRule="exact"/>
              <w:ind w:left="63" w:right="63"/>
              <w:rPr>
                <w:rFonts w:ascii="仿宋" w:hAnsi="仿宋" w:eastAsia="仿宋" w:cs="仿宋"/>
                <w:sz w:val="24"/>
              </w:rPr>
            </w:pPr>
          </w:p>
        </w:tc>
        <w:tc>
          <w:tcPr>
            <w:tcW w:w="1500" w:type="dxa"/>
            <w:tcBorders>
              <w:top w:val="nil"/>
            </w:tcBorders>
            <w:vAlign w:val="center"/>
          </w:tcPr>
          <w:p w14:paraId="622E4887">
            <w:pPr>
              <w:pStyle w:val="7"/>
              <w:keepNext/>
              <w:spacing w:after="0" w:line="440" w:lineRule="exact"/>
              <w:ind w:left="63" w:right="63"/>
              <w:rPr>
                <w:rFonts w:ascii="仿宋" w:hAnsi="仿宋" w:eastAsia="仿宋" w:cs="仿宋"/>
                <w:sz w:val="24"/>
              </w:rPr>
            </w:pPr>
          </w:p>
        </w:tc>
        <w:tc>
          <w:tcPr>
            <w:tcW w:w="1755" w:type="dxa"/>
            <w:tcBorders>
              <w:top w:val="nil"/>
            </w:tcBorders>
            <w:vAlign w:val="center"/>
          </w:tcPr>
          <w:p w14:paraId="24A15F6D">
            <w:pPr>
              <w:pStyle w:val="7"/>
              <w:keepNext/>
              <w:spacing w:after="0" w:line="440" w:lineRule="exact"/>
              <w:ind w:left="63" w:right="63"/>
              <w:rPr>
                <w:rFonts w:ascii="仿宋" w:hAnsi="仿宋" w:eastAsia="仿宋" w:cs="仿宋"/>
                <w:sz w:val="24"/>
              </w:rPr>
            </w:pPr>
          </w:p>
        </w:tc>
        <w:tc>
          <w:tcPr>
            <w:tcW w:w="1890" w:type="dxa"/>
            <w:tcBorders>
              <w:top w:val="nil"/>
            </w:tcBorders>
            <w:vAlign w:val="center"/>
          </w:tcPr>
          <w:p w14:paraId="5DD6A027">
            <w:pPr>
              <w:pStyle w:val="7"/>
              <w:keepNext/>
              <w:spacing w:after="0" w:line="440" w:lineRule="exact"/>
              <w:ind w:left="63" w:right="63"/>
              <w:rPr>
                <w:rFonts w:ascii="仿宋" w:hAnsi="仿宋" w:eastAsia="仿宋" w:cs="仿宋"/>
                <w:sz w:val="24"/>
              </w:rPr>
            </w:pPr>
          </w:p>
        </w:tc>
        <w:tc>
          <w:tcPr>
            <w:tcW w:w="1372" w:type="dxa"/>
            <w:tcBorders>
              <w:top w:val="nil"/>
            </w:tcBorders>
            <w:vAlign w:val="center"/>
          </w:tcPr>
          <w:p w14:paraId="0DCAE3EB">
            <w:pPr>
              <w:pStyle w:val="7"/>
              <w:keepNext/>
              <w:spacing w:after="0" w:line="440" w:lineRule="exact"/>
              <w:ind w:left="63" w:right="63"/>
              <w:rPr>
                <w:rFonts w:ascii="仿宋" w:hAnsi="仿宋" w:eastAsia="仿宋" w:cs="仿宋"/>
                <w:sz w:val="24"/>
              </w:rPr>
            </w:pPr>
          </w:p>
        </w:tc>
      </w:tr>
      <w:tr w14:paraId="651F09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459C651">
            <w:pPr>
              <w:pStyle w:val="7"/>
              <w:keepNext/>
              <w:spacing w:after="0" w:line="440" w:lineRule="exact"/>
              <w:ind w:left="63" w:right="63"/>
              <w:rPr>
                <w:rFonts w:ascii="仿宋" w:hAnsi="仿宋" w:eastAsia="仿宋" w:cs="仿宋"/>
                <w:sz w:val="24"/>
              </w:rPr>
            </w:pPr>
          </w:p>
        </w:tc>
        <w:tc>
          <w:tcPr>
            <w:tcW w:w="1567" w:type="dxa"/>
            <w:vAlign w:val="center"/>
          </w:tcPr>
          <w:p w14:paraId="5319C619">
            <w:pPr>
              <w:pStyle w:val="7"/>
              <w:keepNext/>
              <w:spacing w:after="0" w:line="440" w:lineRule="exact"/>
              <w:ind w:left="63" w:right="63"/>
              <w:rPr>
                <w:rFonts w:ascii="仿宋" w:hAnsi="仿宋" w:eastAsia="仿宋" w:cs="仿宋"/>
                <w:sz w:val="24"/>
              </w:rPr>
            </w:pPr>
          </w:p>
        </w:tc>
        <w:tc>
          <w:tcPr>
            <w:tcW w:w="1470" w:type="dxa"/>
            <w:vAlign w:val="center"/>
          </w:tcPr>
          <w:p w14:paraId="1ED1A186">
            <w:pPr>
              <w:pStyle w:val="7"/>
              <w:keepNext/>
              <w:spacing w:after="0" w:line="440" w:lineRule="exact"/>
              <w:ind w:left="63" w:right="63"/>
              <w:rPr>
                <w:rFonts w:ascii="仿宋" w:hAnsi="仿宋" w:eastAsia="仿宋" w:cs="仿宋"/>
                <w:sz w:val="24"/>
              </w:rPr>
            </w:pPr>
          </w:p>
        </w:tc>
        <w:tc>
          <w:tcPr>
            <w:tcW w:w="1095" w:type="dxa"/>
            <w:vAlign w:val="center"/>
          </w:tcPr>
          <w:p w14:paraId="6B2E4F7E">
            <w:pPr>
              <w:pStyle w:val="7"/>
              <w:keepNext/>
              <w:spacing w:after="0" w:line="440" w:lineRule="exact"/>
              <w:ind w:left="63" w:right="63"/>
              <w:rPr>
                <w:rFonts w:ascii="仿宋" w:hAnsi="仿宋" w:eastAsia="仿宋" w:cs="仿宋"/>
                <w:sz w:val="24"/>
              </w:rPr>
            </w:pPr>
          </w:p>
        </w:tc>
        <w:tc>
          <w:tcPr>
            <w:tcW w:w="1095" w:type="dxa"/>
            <w:vAlign w:val="center"/>
          </w:tcPr>
          <w:p w14:paraId="6AAC8F5B">
            <w:pPr>
              <w:pStyle w:val="7"/>
              <w:keepNext/>
              <w:spacing w:after="0" w:line="440" w:lineRule="exact"/>
              <w:ind w:left="63" w:right="63"/>
              <w:rPr>
                <w:rFonts w:ascii="仿宋" w:hAnsi="仿宋" w:eastAsia="仿宋" w:cs="仿宋"/>
                <w:sz w:val="24"/>
              </w:rPr>
            </w:pPr>
          </w:p>
        </w:tc>
        <w:tc>
          <w:tcPr>
            <w:tcW w:w="1305" w:type="dxa"/>
            <w:vAlign w:val="center"/>
          </w:tcPr>
          <w:p w14:paraId="79047630">
            <w:pPr>
              <w:pStyle w:val="7"/>
              <w:keepNext/>
              <w:spacing w:after="0" w:line="440" w:lineRule="exact"/>
              <w:ind w:left="63" w:right="63"/>
              <w:rPr>
                <w:rFonts w:ascii="仿宋" w:hAnsi="仿宋" w:eastAsia="仿宋" w:cs="仿宋"/>
                <w:sz w:val="24"/>
              </w:rPr>
            </w:pPr>
          </w:p>
        </w:tc>
        <w:tc>
          <w:tcPr>
            <w:tcW w:w="1500" w:type="dxa"/>
            <w:vAlign w:val="center"/>
          </w:tcPr>
          <w:p w14:paraId="3B37115D">
            <w:pPr>
              <w:pStyle w:val="7"/>
              <w:keepNext/>
              <w:spacing w:after="0" w:line="440" w:lineRule="exact"/>
              <w:ind w:left="63" w:right="63"/>
              <w:rPr>
                <w:rFonts w:ascii="仿宋" w:hAnsi="仿宋" w:eastAsia="仿宋" w:cs="仿宋"/>
                <w:sz w:val="24"/>
              </w:rPr>
            </w:pPr>
          </w:p>
        </w:tc>
        <w:tc>
          <w:tcPr>
            <w:tcW w:w="1755" w:type="dxa"/>
            <w:vAlign w:val="center"/>
          </w:tcPr>
          <w:p w14:paraId="4AA1F56D">
            <w:pPr>
              <w:pStyle w:val="7"/>
              <w:keepNext/>
              <w:spacing w:after="0" w:line="440" w:lineRule="exact"/>
              <w:ind w:left="63" w:right="63"/>
              <w:rPr>
                <w:rFonts w:ascii="仿宋" w:hAnsi="仿宋" w:eastAsia="仿宋" w:cs="仿宋"/>
                <w:sz w:val="24"/>
              </w:rPr>
            </w:pPr>
          </w:p>
        </w:tc>
        <w:tc>
          <w:tcPr>
            <w:tcW w:w="1890" w:type="dxa"/>
            <w:vAlign w:val="center"/>
          </w:tcPr>
          <w:p w14:paraId="42512BDE">
            <w:pPr>
              <w:pStyle w:val="7"/>
              <w:keepNext/>
              <w:spacing w:after="0" w:line="440" w:lineRule="exact"/>
              <w:ind w:left="63" w:right="63"/>
              <w:rPr>
                <w:rFonts w:ascii="仿宋" w:hAnsi="仿宋" w:eastAsia="仿宋" w:cs="仿宋"/>
                <w:sz w:val="24"/>
              </w:rPr>
            </w:pPr>
          </w:p>
        </w:tc>
        <w:tc>
          <w:tcPr>
            <w:tcW w:w="1372" w:type="dxa"/>
            <w:vAlign w:val="center"/>
          </w:tcPr>
          <w:p w14:paraId="3F0CB240">
            <w:pPr>
              <w:pStyle w:val="7"/>
              <w:keepNext/>
              <w:spacing w:after="0" w:line="440" w:lineRule="exact"/>
              <w:ind w:left="63" w:right="63"/>
              <w:rPr>
                <w:rFonts w:ascii="仿宋" w:hAnsi="仿宋" w:eastAsia="仿宋" w:cs="仿宋"/>
                <w:sz w:val="24"/>
              </w:rPr>
            </w:pPr>
          </w:p>
        </w:tc>
      </w:tr>
      <w:tr w14:paraId="4B966B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2BB916B">
            <w:pPr>
              <w:pStyle w:val="7"/>
              <w:keepNext/>
              <w:spacing w:after="0" w:line="440" w:lineRule="exact"/>
              <w:ind w:left="63" w:right="63"/>
              <w:rPr>
                <w:rFonts w:ascii="仿宋" w:hAnsi="仿宋" w:eastAsia="仿宋" w:cs="仿宋"/>
                <w:sz w:val="24"/>
              </w:rPr>
            </w:pPr>
          </w:p>
        </w:tc>
        <w:tc>
          <w:tcPr>
            <w:tcW w:w="1567" w:type="dxa"/>
            <w:vAlign w:val="center"/>
          </w:tcPr>
          <w:p w14:paraId="20C698A1">
            <w:pPr>
              <w:pStyle w:val="7"/>
              <w:keepNext/>
              <w:spacing w:after="0" w:line="440" w:lineRule="exact"/>
              <w:ind w:left="63" w:right="63"/>
              <w:rPr>
                <w:rFonts w:ascii="仿宋" w:hAnsi="仿宋" w:eastAsia="仿宋" w:cs="仿宋"/>
                <w:sz w:val="24"/>
              </w:rPr>
            </w:pPr>
          </w:p>
        </w:tc>
        <w:tc>
          <w:tcPr>
            <w:tcW w:w="1470" w:type="dxa"/>
            <w:vAlign w:val="center"/>
          </w:tcPr>
          <w:p w14:paraId="7DDA1B8C">
            <w:pPr>
              <w:pStyle w:val="7"/>
              <w:keepNext/>
              <w:spacing w:after="0" w:line="440" w:lineRule="exact"/>
              <w:ind w:left="63" w:right="63"/>
              <w:rPr>
                <w:rFonts w:ascii="仿宋" w:hAnsi="仿宋" w:eastAsia="仿宋" w:cs="仿宋"/>
                <w:sz w:val="24"/>
              </w:rPr>
            </w:pPr>
          </w:p>
        </w:tc>
        <w:tc>
          <w:tcPr>
            <w:tcW w:w="1095" w:type="dxa"/>
            <w:vAlign w:val="center"/>
          </w:tcPr>
          <w:p w14:paraId="335FB981">
            <w:pPr>
              <w:pStyle w:val="7"/>
              <w:keepNext/>
              <w:spacing w:after="0" w:line="440" w:lineRule="exact"/>
              <w:ind w:left="63" w:right="63"/>
              <w:rPr>
                <w:rFonts w:ascii="仿宋" w:hAnsi="仿宋" w:eastAsia="仿宋" w:cs="仿宋"/>
                <w:sz w:val="24"/>
              </w:rPr>
            </w:pPr>
          </w:p>
        </w:tc>
        <w:tc>
          <w:tcPr>
            <w:tcW w:w="1095" w:type="dxa"/>
            <w:vAlign w:val="center"/>
          </w:tcPr>
          <w:p w14:paraId="7A5C5636">
            <w:pPr>
              <w:pStyle w:val="7"/>
              <w:keepNext/>
              <w:spacing w:after="0" w:line="440" w:lineRule="exact"/>
              <w:ind w:left="63" w:right="63"/>
              <w:rPr>
                <w:rFonts w:ascii="仿宋" w:hAnsi="仿宋" w:eastAsia="仿宋" w:cs="仿宋"/>
                <w:sz w:val="24"/>
              </w:rPr>
            </w:pPr>
          </w:p>
        </w:tc>
        <w:tc>
          <w:tcPr>
            <w:tcW w:w="1305" w:type="dxa"/>
            <w:vAlign w:val="center"/>
          </w:tcPr>
          <w:p w14:paraId="43645957">
            <w:pPr>
              <w:pStyle w:val="7"/>
              <w:keepNext/>
              <w:spacing w:after="0" w:line="440" w:lineRule="exact"/>
              <w:ind w:left="63" w:right="63"/>
              <w:rPr>
                <w:rFonts w:ascii="仿宋" w:hAnsi="仿宋" w:eastAsia="仿宋" w:cs="仿宋"/>
                <w:sz w:val="24"/>
              </w:rPr>
            </w:pPr>
          </w:p>
        </w:tc>
        <w:tc>
          <w:tcPr>
            <w:tcW w:w="1500" w:type="dxa"/>
            <w:vAlign w:val="center"/>
          </w:tcPr>
          <w:p w14:paraId="7BC44507">
            <w:pPr>
              <w:pStyle w:val="7"/>
              <w:keepNext/>
              <w:spacing w:after="0" w:line="440" w:lineRule="exact"/>
              <w:ind w:left="63" w:right="63"/>
              <w:rPr>
                <w:rFonts w:ascii="仿宋" w:hAnsi="仿宋" w:eastAsia="仿宋" w:cs="仿宋"/>
                <w:sz w:val="24"/>
              </w:rPr>
            </w:pPr>
          </w:p>
        </w:tc>
        <w:tc>
          <w:tcPr>
            <w:tcW w:w="1755" w:type="dxa"/>
            <w:vAlign w:val="center"/>
          </w:tcPr>
          <w:p w14:paraId="3399295C">
            <w:pPr>
              <w:pStyle w:val="7"/>
              <w:keepNext/>
              <w:spacing w:after="0" w:line="440" w:lineRule="exact"/>
              <w:ind w:left="63" w:right="63"/>
              <w:rPr>
                <w:rFonts w:ascii="仿宋" w:hAnsi="仿宋" w:eastAsia="仿宋" w:cs="仿宋"/>
                <w:sz w:val="24"/>
              </w:rPr>
            </w:pPr>
          </w:p>
        </w:tc>
        <w:tc>
          <w:tcPr>
            <w:tcW w:w="1890" w:type="dxa"/>
            <w:vAlign w:val="center"/>
          </w:tcPr>
          <w:p w14:paraId="15D4862A">
            <w:pPr>
              <w:pStyle w:val="7"/>
              <w:keepNext/>
              <w:spacing w:after="0" w:line="440" w:lineRule="exact"/>
              <w:ind w:left="63" w:right="63"/>
              <w:rPr>
                <w:rFonts w:ascii="仿宋" w:hAnsi="仿宋" w:eastAsia="仿宋" w:cs="仿宋"/>
                <w:sz w:val="24"/>
              </w:rPr>
            </w:pPr>
          </w:p>
        </w:tc>
        <w:tc>
          <w:tcPr>
            <w:tcW w:w="1372" w:type="dxa"/>
            <w:vAlign w:val="center"/>
          </w:tcPr>
          <w:p w14:paraId="152BC7A3">
            <w:pPr>
              <w:pStyle w:val="7"/>
              <w:keepNext/>
              <w:spacing w:after="0" w:line="440" w:lineRule="exact"/>
              <w:ind w:left="63" w:right="63"/>
              <w:rPr>
                <w:rFonts w:ascii="仿宋" w:hAnsi="仿宋" w:eastAsia="仿宋" w:cs="仿宋"/>
                <w:sz w:val="24"/>
              </w:rPr>
            </w:pPr>
          </w:p>
        </w:tc>
      </w:tr>
      <w:tr w14:paraId="5CD254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4A8773B">
            <w:pPr>
              <w:pStyle w:val="7"/>
              <w:keepNext/>
              <w:spacing w:after="0" w:line="440" w:lineRule="exact"/>
              <w:ind w:left="63" w:right="63"/>
              <w:rPr>
                <w:rFonts w:ascii="仿宋" w:hAnsi="仿宋" w:eastAsia="仿宋" w:cs="仿宋"/>
                <w:sz w:val="24"/>
              </w:rPr>
            </w:pPr>
          </w:p>
        </w:tc>
        <w:tc>
          <w:tcPr>
            <w:tcW w:w="1567" w:type="dxa"/>
            <w:vAlign w:val="center"/>
          </w:tcPr>
          <w:p w14:paraId="2DF2F411">
            <w:pPr>
              <w:pStyle w:val="7"/>
              <w:keepNext/>
              <w:spacing w:after="0" w:line="440" w:lineRule="exact"/>
              <w:ind w:left="63" w:right="63"/>
              <w:rPr>
                <w:rFonts w:ascii="仿宋" w:hAnsi="仿宋" w:eastAsia="仿宋" w:cs="仿宋"/>
                <w:sz w:val="24"/>
              </w:rPr>
            </w:pPr>
          </w:p>
        </w:tc>
        <w:tc>
          <w:tcPr>
            <w:tcW w:w="1470" w:type="dxa"/>
            <w:vAlign w:val="center"/>
          </w:tcPr>
          <w:p w14:paraId="5C89FDA6">
            <w:pPr>
              <w:pStyle w:val="7"/>
              <w:keepNext/>
              <w:spacing w:after="0" w:line="440" w:lineRule="exact"/>
              <w:ind w:left="63" w:right="63"/>
              <w:rPr>
                <w:rFonts w:ascii="仿宋" w:hAnsi="仿宋" w:eastAsia="仿宋" w:cs="仿宋"/>
                <w:sz w:val="24"/>
              </w:rPr>
            </w:pPr>
          </w:p>
        </w:tc>
        <w:tc>
          <w:tcPr>
            <w:tcW w:w="1095" w:type="dxa"/>
            <w:vAlign w:val="center"/>
          </w:tcPr>
          <w:p w14:paraId="34D4C277">
            <w:pPr>
              <w:pStyle w:val="7"/>
              <w:keepNext/>
              <w:spacing w:after="0" w:line="440" w:lineRule="exact"/>
              <w:ind w:left="63" w:right="63"/>
              <w:rPr>
                <w:rFonts w:ascii="仿宋" w:hAnsi="仿宋" w:eastAsia="仿宋" w:cs="仿宋"/>
                <w:sz w:val="24"/>
              </w:rPr>
            </w:pPr>
          </w:p>
        </w:tc>
        <w:tc>
          <w:tcPr>
            <w:tcW w:w="1095" w:type="dxa"/>
            <w:vAlign w:val="center"/>
          </w:tcPr>
          <w:p w14:paraId="61351E0E">
            <w:pPr>
              <w:pStyle w:val="7"/>
              <w:keepNext/>
              <w:spacing w:after="0" w:line="440" w:lineRule="exact"/>
              <w:ind w:left="63" w:right="63"/>
              <w:rPr>
                <w:rFonts w:ascii="仿宋" w:hAnsi="仿宋" w:eastAsia="仿宋" w:cs="仿宋"/>
                <w:sz w:val="24"/>
              </w:rPr>
            </w:pPr>
          </w:p>
        </w:tc>
        <w:tc>
          <w:tcPr>
            <w:tcW w:w="1305" w:type="dxa"/>
            <w:vAlign w:val="center"/>
          </w:tcPr>
          <w:p w14:paraId="4DCEDC39">
            <w:pPr>
              <w:pStyle w:val="7"/>
              <w:keepNext/>
              <w:spacing w:after="0" w:line="440" w:lineRule="exact"/>
              <w:ind w:left="63" w:right="63"/>
              <w:rPr>
                <w:rFonts w:ascii="仿宋" w:hAnsi="仿宋" w:eastAsia="仿宋" w:cs="仿宋"/>
                <w:sz w:val="24"/>
              </w:rPr>
            </w:pPr>
          </w:p>
        </w:tc>
        <w:tc>
          <w:tcPr>
            <w:tcW w:w="1500" w:type="dxa"/>
            <w:vAlign w:val="center"/>
          </w:tcPr>
          <w:p w14:paraId="13E34815">
            <w:pPr>
              <w:pStyle w:val="7"/>
              <w:keepNext/>
              <w:spacing w:after="0" w:line="440" w:lineRule="exact"/>
              <w:ind w:left="63" w:right="63"/>
              <w:rPr>
                <w:rFonts w:ascii="仿宋" w:hAnsi="仿宋" w:eastAsia="仿宋" w:cs="仿宋"/>
                <w:sz w:val="24"/>
              </w:rPr>
            </w:pPr>
          </w:p>
        </w:tc>
        <w:tc>
          <w:tcPr>
            <w:tcW w:w="1755" w:type="dxa"/>
            <w:vAlign w:val="center"/>
          </w:tcPr>
          <w:p w14:paraId="11510B26">
            <w:pPr>
              <w:pStyle w:val="7"/>
              <w:keepNext/>
              <w:spacing w:after="0" w:line="440" w:lineRule="exact"/>
              <w:ind w:left="63" w:right="63"/>
              <w:rPr>
                <w:rFonts w:ascii="仿宋" w:hAnsi="仿宋" w:eastAsia="仿宋" w:cs="仿宋"/>
                <w:sz w:val="24"/>
              </w:rPr>
            </w:pPr>
          </w:p>
        </w:tc>
        <w:tc>
          <w:tcPr>
            <w:tcW w:w="1890" w:type="dxa"/>
            <w:vAlign w:val="center"/>
          </w:tcPr>
          <w:p w14:paraId="6D256926">
            <w:pPr>
              <w:pStyle w:val="7"/>
              <w:keepNext/>
              <w:spacing w:after="0" w:line="440" w:lineRule="exact"/>
              <w:ind w:left="63" w:right="63"/>
              <w:rPr>
                <w:rFonts w:ascii="仿宋" w:hAnsi="仿宋" w:eastAsia="仿宋" w:cs="仿宋"/>
                <w:sz w:val="24"/>
              </w:rPr>
            </w:pPr>
          </w:p>
        </w:tc>
        <w:tc>
          <w:tcPr>
            <w:tcW w:w="1372" w:type="dxa"/>
            <w:vAlign w:val="center"/>
          </w:tcPr>
          <w:p w14:paraId="4F3FC76C">
            <w:pPr>
              <w:pStyle w:val="7"/>
              <w:keepNext/>
              <w:spacing w:after="0" w:line="440" w:lineRule="exact"/>
              <w:ind w:left="63" w:right="63"/>
              <w:rPr>
                <w:rFonts w:ascii="仿宋" w:hAnsi="仿宋" w:eastAsia="仿宋" w:cs="仿宋"/>
                <w:sz w:val="24"/>
              </w:rPr>
            </w:pPr>
          </w:p>
        </w:tc>
      </w:tr>
      <w:tr w14:paraId="6C55FE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BFBAE0F">
            <w:pPr>
              <w:pStyle w:val="7"/>
              <w:keepNext/>
              <w:spacing w:after="0" w:line="440" w:lineRule="exact"/>
              <w:ind w:left="63" w:right="63"/>
              <w:rPr>
                <w:rFonts w:ascii="仿宋" w:hAnsi="仿宋" w:eastAsia="仿宋" w:cs="仿宋"/>
                <w:sz w:val="24"/>
              </w:rPr>
            </w:pPr>
          </w:p>
        </w:tc>
        <w:tc>
          <w:tcPr>
            <w:tcW w:w="1567" w:type="dxa"/>
            <w:vAlign w:val="center"/>
          </w:tcPr>
          <w:p w14:paraId="51513E5B">
            <w:pPr>
              <w:pStyle w:val="7"/>
              <w:keepNext/>
              <w:spacing w:after="0" w:line="440" w:lineRule="exact"/>
              <w:ind w:left="63" w:right="63"/>
              <w:rPr>
                <w:rFonts w:ascii="仿宋" w:hAnsi="仿宋" w:eastAsia="仿宋" w:cs="仿宋"/>
                <w:sz w:val="24"/>
              </w:rPr>
            </w:pPr>
          </w:p>
        </w:tc>
        <w:tc>
          <w:tcPr>
            <w:tcW w:w="1470" w:type="dxa"/>
            <w:vAlign w:val="center"/>
          </w:tcPr>
          <w:p w14:paraId="34D1F8C9">
            <w:pPr>
              <w:pStyle w:val="7"/>
              <w:keepNext/>
              <w:spacing w:after="0" w:line="440" w:lineRule="exact"/>
              <w:ind w:left="63" w:right="63"/>
              <w:rPr>
                <w:rFonts w:ascii="仿宋" w:hAnsi="仿宋" w:eastAsia="仿宋" w:cs="仿宋"/>
                <w:sz w:val="24"/>
              </w:rPr>
            </w:pPr>
          </w:p>
        </w:tc>
        <w:tc>
          <w:tcPr>
            <w:tcW w:w="1095" w:type="dxa"/>
            <w:vAlign w:val="center"/>
          </w:tcPr>
          <w:p w14:paraId="7641F4AF">
            <w:pPr>
              <w:pStyle w:val="7"/>
              <w:keepNext/>
              <w:spacing w:after="0" w:line="440" w:lineRule="exact"/>
              <w:ind w:left="63" w:right="63"/>
              <w:rPr>
                <w:rFonts w:ascii="仿宋" w:hAnsi="仿宋" w:eastAsia="仿宋" w:cs="仿宋"/>
                <w:sz w:val="24"/>
              </w:rPr>
            </w:pPr>
          </w:p>
        </w:tc>
        <w:tc>
          <w:tcPr>
            <w:tcW w:w="1095" w:type="dxa"/>
            <w:vAlign w:val="center"/>
          </w:tcPr>
          <w:p w14:paraId="5B54CA38">
            <w:pPr>
              <w:pStyle w:val="7"/>
              <w:keepNext/>
              <w:spacing w:after="0" w:line="440" w:lineRule="exact"/>
              <w:ind w:left="63" w:right="63"/>
              <w:rPr>
                <w:rFonts w:ascii="仿宋" w:hAnsi="仿宋" w:eastAsia="仿宋" w:cs="仿宋"/>
                <w:sz w:val="24"/>
              </w:rPr>
            </w:pPr>
          </w:p>
        </w:tc>
        <w:tc>
          <w:tcPr>
            <w:tcW w:w="1305" w:type="dxa"/>
            <w:vAlign w:val="center"/>
          </w:tcPr>
          <w:p w14:paraId="5EDEAEDE">
            <w:pPr>
              <w:pStyle w:val="7"/>
              <w:keepNext/>
              <w:spacing w:after="0" w:line="440" w:lineRule="exact"/>
              <w:ind w:left="63" w:right="63"/>
              <w:rPr>
                <w:rFonts w:ascii="仿宋" w:hAnsi="仿宋" w:eastAsia="仿宋" w:cs="仿宋"/>
                <w:sz w:val="24"/>
              </w:rPr>
            </w:pPr>
          </w:p>
        </w:tc>
        <w:tc>
          <w:tcPr>
            <w:tcW w:w="1500" w:type="dxa"/>
            <w:vAlign w:val="center"/>
          </w:tcPr>
          <w:p w14:paraId="1FE76367">
            <w:pPr>
              <w:pStyle w:val="7"/>
              <w:keepNext/>
              <w:spacing w:after="0" w:line="440" w:lineRule="exact"/>
              <w:ind w:left="63" w:right="63"/>
              <w:rPr>
                <w:rFonts w:ascii="仿宋" w:hAnsi="仿宋" w:eastAsia="仿宋" w:cs="仿宋"/>
                <w:sz w:val="24"/>
              </w:rPr>
            </w:pPr>
          </w:p>
        </w:tc>
        <w:tc>
          <w:tcPr>
            <w:tcW w:w="1755" w:type="dxa"/>
            <w:vAlign w:val="center"/>
          </w:tcPr>
          <w:p w14:paraId="0ADD175A">
            <w:pPr>
              <w:pStyle w:val="7"/>
              <w:keepNext/>
              <w:spacing w:after="0" w:line="440" w:lineRule="exact"/>
              <w:ind w:left="63" w:right="63"/>
              <w:rPr>
                <w:rFonts w:ascii="仿宋" w:hAnsi="仿宋" w:eastAsia="仿宋" w:cs="仿宋"/>
                <w:sz w:val="24"/>
              </w:rPr>
            </w:pPr>
          </w:p>
        </w:tc>
        <w:tc>
          <w:tcPr>
            <w:tcW w:w="1890" w:type="dxa"/>
            <w:vAlign w:val="center"/>
          </w:tcPr>
          <w:p w14:paraId="5ED57C42">
            <w:pPr>
              <w:pStyle w:val="7"/>
              <w:keepNext/>
              <w:spacing w:after="0" w:line="440" w:lineRule="exact"/>
              <w:ind w:left="63" w:right="63"/>
              <w:rPr>
                <w:rFonts w:ascii="仿宋" w:hAnsi="仿宋" w:eastAsia="仿宋" w:cs="仿宋"/>
                <w:sz w:val="24"/>
              </w:rPr>
            </w:pPr>
          </w:p>
        </w:tc>
        <w:tc>
          <w:tcPr>
            <w:tcW w:w="1372" w:type="dxa"/>
            <w:vAlign w:val="center"/>
          </w:tcPr>
          <w:p w14:paraId="3F0CE264">
            <w:pPr>
              <w:pStyle w:val="7"/>
              <w:keepNext/>
              <w:spacing w:after="0" w:line="440" w:lineRule="exact"/>
              <w:ind w:left="63" w:right="63"/>
              <w:rPr>
                <w:rFonts w:ascii="仿宋" w:hAnsi="仿宋" w:eastAsia="仿宋" w:cs="仿宋"/>
                <w:sz w:val="24"/>
              </w:rPr>
            </w:pPr>
          </w:p>
        </w:tc>
      </w:tr>
      <w:tr w14:paraId="3E66BD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A04FB1C">
            <w:pPr>
              <w:pStyle w:val="7"/>
              <w:keepNext/>
              <w:spacing w:after="0" w:line="440" w:lineRule="exact"/>
              <w:ind w:left="63" w:right="63"/>
              <w:rPr>
                <w:rFonts w:ascii="仿宋" w:hAnsi="仿宋" w:eastAsia="仿宋" w:cs="仿宋"/>
                <w:sz w:val="24"/>
              </w:rPr>
            </w:pPr>
          </w:p>
        </w:tc>
        <w:tc>
          <w:tcPr>
            <w:tcW w:w="1567" w:type="dxa"/>
            <w:vAlign w:val="center"/>
          </w:tcPr>
          <w:p w14:paraId="6C223743">
            <w:pPr>
              <w:pStyle w:val="7"/>
              <w:keepNext/>
              <w:spacing w:after="0" w:line="440" w:lineRule="exact"/>
              <w:ind w:left="63" w:right="63"/>
              <w:rPr>
                <w:rFonts w:ascii="仿宋" w:hAnsi="仿宋" w:eastAsia="仿宋" w:cs="仿宋"/>
                <w:sz w:val="24"/>
              </w:rPr>
            </w:pPr>
          </w:p>
        </w:tc>
        <w:tc>
          <w:tcPr>
            <w:tcW w:w="1470" w:type="dxa"/>
            <w:vAlign w:val="center"/>
          </w:tcPr>
          <w:p w14:paraId="77AEFA3A">
            <w:pPr>
              <w:pStyle w:val="7"/>
              <w:keepNext/>
              <w:spacing w:after="0" w:line="440" w:lineRule="exact"/>
              <w:ind w:left="63" w:right="63"/>
              <w:rPr>
                <w:rFonts w:ascii="仿宋" w:hAnsi="仿宋" w:eastAsia="仿宋" w:cs="仿宋"/>
                <w:sz w:val="24"/>
              </w:rPr>
            </w:pPr>
          </w:p>
        </w:tc>
        <w:tc>
          <w:tcPr>
            <w:tcW w:w="1095" w:type="dxa"/>
            <w:vAlign w:val="center"/>
          </w:tcPr>
          <w:p w14:paraId="0EC26AB3">
            <w:pPr>
              <w:pStyle w:val="7"/>
              <w:keepNext/>
              <w:spacing w:after="0" w:line="440" w:lineRule="exact"/>
              <w:ind w:left="63" w:right="63"/>
              <w:rPr>
                <w:rFonts w:ascii="仿宋" w:hAnsi="仿宋" w:eastAsia="仿宋" w:cs="仿宋"/>
                <w:sz w:val="24"/>
              </w:rPr>
            </w:pPr>
          </w:p>
        </w:tc>
        <w:tc>
          <w:tcPr>
            <w:tcW w:w="1095" w:type="dxa"/>
            <w:vAlign w:val="center"/>
          </w:tcPr>
          <w:p w14:paraId="53841098">
            <w:pPr>
              <w:pStyle w:val="7"/>
              <w:keepNext/>
              <w:spacing w:after="0" w:line="440" w:lineRule="exact"/>
              <w:ind w:left="63" w:right="63"/>
              <w:rPr>
                <w:rFonts w:ascii="仿宋" w:hAnsi="仿宋" w:eastAsia="仿宋" w:cs="仿宋"/>
                <w:sz w:val="24"/>
              </w:rPr>
            </w:pPr>
          </w:p>
        </w:tc>
        <w:tc>
          <w:tcPr>
            <w:tcW w:w="1305" w:type="dxa"/>
            <w:vAlign w:val="center"/>
          </w:tcPr>
          <w:p w14:paraId="0C7D8092">
            <w:pPr>
              <w:pStyle w:val="7"/>
              <w:keepNext/>
              <w:spacing w:after="0" w:line="440" w:lineRule="exact"/>
              <w:ind w:left="63" w:right="63"/>
              <w:rPr>
                <w:rFonts w:ascii="仿宋" w:hAnsi="仿宋" w:eastAsia="仿宋" w:cs="仿宋"/>
                <w:sz w:val="24"/>
              </w:rPr>
            </w:pPr>
          </w:p>
        </w:tc>
        <w:tc>
          <w:tcPr>
            <w:tcW w:w="1500" w:type="dxa"/>
            <w:vAlign w:val="center"/>
          </w:tcPr>
          <w:p w14:paraId="45BA235A">
            <w:pPr>
              <w:pStyle w:val="7"/>
              <w:keepNext/>
              <w:spacing w:after="0" w:line="440" w:lineRule="exact"/>
              <w:ind w:left="63" w:right="63"/>
              <w:rPr>
                <w:rFonts w:ascii="仿宋" w:hAnsi="仿宋" w:eastAsia="仿宋" w:cs="仿宋"/>
                <w:sz w:val="24"/>
              </w:rPr>
            </w:pPr>
          </w:p>
        </w:tc>
        <w:tc>
          <w:tcPr>
            <w:tcW w:w="1755" w:type="dxa"/>
            <w:vAlign w:val="center"/>
          </w:tcPr>
          <w:p w14:paraId="10EB0406">
            <w:pPr>
              <w:pStyle w:val="7"/>
              <w:keepNext/>
              <w:spacing w:after="0" w:line="440" w:lineRule="exact"/>
              <w:ind w:left="63" w:right="63"/>
              <w:rPr>
                <w:rFonts w:ascii="仿宋" w:hAnsi="仿宋" w:eastAsia="仿宋" w:cs="仿宋"/>
                <w:sz w:val="24"/>
              </w:rPr>
            </w:pPr>
          </w:p>
        </w:tc>
        <w:tc>
          <w:tcPr>
            <w:tcW w:w="1890" w:type="dxa"/>
            <w:vAlign w:val="center"/>
          </w:tcPr>
          <w:p w14:paraId="230602DE">
            <w:pPr>
              <w:pStyle w:val="7"/>
              <w:keepNext/>
              <w:spacing w:after="0" w:line="440" w:lineRule="exact"/>
              <w:ind w:left="63" w:right="63"/>
              <w:rPr>
                <w:rFonts w:ascii="仿宋" w:hAnsi="仿宋" w:eastAsia="仿宋" w:cs="仿宋"/>
                <w:sz w:val="24"/>
              </w:rPr>
            </w:pPr>
          </w:p>
        </w:tc>
        <w:tc>
          <w:tcPr>
            <w:tcW w:w="1372" w:type="dxa"/>
            <w:vAlign w:val="center"/>
          </w:tcPr>
          <w:p w14:paraId="38A8CA54">
            <w:pPr>
              <w:pStyle w:val="7"/>
              <w:keepNext/>
              <w:spacing w:after="0" w:line="440" w:lineRule="exact"/>
              <w:ind w:left="63" w:right="63"/>
              <w:rPr>
                <w:rFonts w:ascii="仿宋" w:hAnsi="仿宋" w:eastAsia="仿宋" w:cs="仿宋"/>
                <w:sz w:val="24"/>
              </w:rPr>
            </w:pPr>
          </w:p>
        </w:tc>
      </w:tr>
      <w:tr w14:paraId="63D98D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681A2B0">
            <w:pPr>
              <w:pStyle w:val="7"/>
              <w:keepNext/>
              <w:spacing w:after="0" w:line="440" w:lineRule="exact"/>
              <w:ind w:left="63" w:right="63"/>
              <w:rPr>
                <w:rFonts w:ascii="仿宋" w:hAnsi="仿宋" w:eastAsia="仿宋" w:cs="仿宋"/>
                <w:sz w:val="24"/>
              </w:rPr>
            </w:pPr>
          </w:p>
        </w:tc>
        <w:tc>
          <w:tcPr>
            <w:tcW w:w="1567" w:type="dxa"/>
            <w:vAlign w:val="center"/>
          </w:tcPr>
          <w:p w14:paraId="364AE7B8">
            <w:pPr>
              <w:pStyle w:val="7"/>
              <w:keepNext/>
              <w:spacing w:after="0" w:line="440" w:lineRule="exact"/>
              <w:ind w:left="63" w:right="63"/>
              <w:rPr>
                <w:rFonts w:ascii="仿宋" w:hAnsi="仿宋" w:eastAsia="仿宋" w:cs="仿宋"/>
                <w:sz w:val="24"/>
              </w:rPr>
            </w:pPr>
          </w:p>
        </w:tc>
        <w:tc>
          <w:tcPr>
            <w:tcW w:w="1470" w:type="dxa"/>
            <w:vAlign w:val="center"/>
          </w:tcPr>
          <w:p w14:paraId="72A85701">
            <w:pPr>
              <w:pStyle w:val="7"/>
              <w:keepNext/>
              <w:spacing w:after="0" w:line="440" w:lineRule="exact"/>
              <w:ind w:left="63" w:right="63"/>
              <w:rPr>
                <w:rFonts w:ascii="仿宋" w:hAnsi="仿宋" w:eastAsia="仿宋" w:cs="仿宋"/>
                <w:sz w:val="24"/>
              </w:rPr>
            </w:pPr>
          </w:p>
        </w:tc>
        <w:tc>
          <w:tcPr>
            <w:tcW w:w="1095" w:type="dxa"/>
            <w:vAlign w:val="center"/>
          </w:tcPr>
          <w:p w14:paraId="3F1EC769">
            <w:pPr>
              <w:pStyle w:val="7"/>
              <w:keepNext/>
              <w:spacing w:after="0" w:line="440" w:lineRule="exact"/>
              <w:ind w:left="63" w:right="63"/>
              <w:rPr>
                <w:rFonts w:ascii="仿宋" w:hAnsi="仿宋" w:eastAsia="仿宋" w:cs="仿宋"/>
                <w:sz w:val="24"/>
              </w:rPr>
            </w:pPr>
          </w:p>
        </w:tc>
        <w:tc>
          <w:tcPr>
            <w:tcW w:w="1095" w:type="dxa"/>
            <w:vAlign w:val="center"/>
          </w:tcPr>
          <w:p w14:paraId="1AD4DF56">
            <w:pPr>
              <w:pStyle w:val="7"/>
              <w:keepNext/>
              <w:spacing w:after="0" w:line="440" w:lineRule="exact"/>
              <w:ind w:left="63" w:right="63"/>
              <w:rPr>
                <w:rFonts w:ascii="仿宋" w:hAnsi="仿宋" w:eastAsia="仿宋" w:cs="仿宋"/>
                <w:sz w:val="24"/>
              </w:rPr>
            </w:pPr>
          </w:p>
        </w:tc>
        <w:tc>
          <w:tcPr>
            <w:tcW w:w="1305" w:type="dxa"/>
            <w:vAlign w:val="center"/>
          </w:tcPr>
          <w:p w14:paraId="7388B810">
            <w:pPr>
              <w:pStyle w:val="7"/>
              <w:keepNext/>
              <w:spacing w:after="0" w:line="440" w:lineRule="exact"/>
              <w:ind w:left="63" w:right="63"/>
              <w:rPr>
                <w:rFonts w:ascii="仿宋" w:hAnsi="仿宋" w:eastAsia="仿宋" w:cs="仿宋"/>
                <w:sz w:val="24"/>
              </w:rPr>
            </w:pPr>
          </w:p>
        </w:tc>
        <w:tc>
          <w:tcPr>
            <w:tcW w:w="1500" w:type="dxa"/>
            <w:vAlign w:val="center"/>
          </w:tcPr>
          <w:p w14:paraId="5F0A2523">
            <w:pPr>
              <w:pStyle w:val="7"/>
              <w:keepNext/>
              <w:spacing w:after="0" w:line="440" w:lineRule="exact"/>
              <w:ind w:left="63" w:right="63"/>
              <w:rPr>
                <w:rFonts w:ascii="仿宋" w:hAnsi="仿宋" w:eastAsia="仿宋" w:cs="仿宋"/>
                <w:sz w:val="24"/>
              </w:rPr>
            </w:pPr>
          </w:p>
        </w:tc>
        <w:tc>
          <w:tcPr>
            <w:tcW w:w="1755" w:type="dxa"/>
            <w:vAlign w:val="center"/>
          </w:tcPr>
          <w:p w14:paraId="233F9C23">
            <w:pPr>
              <w:pStyle w:val="7"/>
              <w:keepNext/>
              <w:spacing w:after="0" w:line="440" w:lineRule="exact"/>
              <w:ind w:left="63" w:right="63"/>
              <w:rPr>
                <w:rFonts w:ascii="仿宋" w:hAnsi="仿宋" w:eastAsia="仿宋" w:cs="仿宋"/>
                <w:sz w:val="24"/>
              </w:rPr>
            </w:pPr>
          </w:p>
        </w:tc>
        <w:tc>
          <w:tcPr>
            <w:tcW w:w="1890" w:type="dxa"/>
            <w:vAlign w:val="center"/>
          </w:tcPr>
          <w:p w14:paraId="5A55BE2F">
            <w:pPr>
              <w:pStyle w:val="7"/>
              <w:keepNext/>
              <w:spacing w:after="0" w:line="440" w:lineRule="exact"/>
              <w:ind w:left="63" w:right="63"/>
              <w:rPr>
                <w:rFonts w:ascii="仿宋" w:hAnsi="仿宋" w:eastAsia="仿宋" w:cs="仿宋"/>
                <w:sz w:val="24"/>
              </w:rPr>
            </w:pPr>
          </w:p>
        </w:tc>
        <w:tc>
          <w:tcPr>
            <w:tcW w:w="1372" w:type="dxa"/>
            <w:vAlign w:val="center"/>
          </w:tcPr>
          <w:p w14:paraId="266DF841">
            <w:pPr>
              <w:pStyle w:val="7"/>
              <w:keepNext/>
              <w:spacing w:after="0" w:line="440" w:lineRule="exact"/>
              <w:ind w:left="63" w:right="63"/>
              <w:rPr>
                <w:rFonts w:ascii="仿宋" w:hAnsi="仿宋" w:eastAsia="仿宋" w:cs="仿宋"/>
                <w:sz w:val="24"/>
              </w:rPr>
            </w:pPr>
          </w:p>
        </w:tc>
      </w:tr>
      <w:tr w14:paraId="175089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C1C6124">
            <w:pPr>
              <w:jc w:val="center"/>
              <w:rPr>
                <w:rFonts w:ascii="仿宋" w:hAnsi="仿宋" w:eastAsia="仿宋" w:cs="仿宋"/>
                <w:sz w:val="24"/>
              </w:rPr>
            </w:pPr>
          </w:p>
        </w:tc>
        <w:tc>
          <w:tcPr>
            <w:tcW w:w="1567" w:type="dxa"/>
            <w:vAlign w:val="center"/>
          </w:tcPr>
          <w:p w14:paraId="57C76643">
            <w:pPr>
              <w:jc w:val="center"/>
              <w:rPr>
                <w:rFonts w:ascii="仿宋" w:hAnsi="仿宋" w:eastAsia="仿宋" w:cs="仿宋"/>
                <w:sz w:val="24"/>
              </w:rPr>
            </w:pPr>
          </w:p>
        </w:tc>
        <w:tc>
          <w:tcPr>
            <w:tcW w:w="1470" w:type="dxa"/>
            <w:vAlign w:val="center"/>
          </w:tcPr>
          <w:p w14:paraId="17AAFD6C">
            <w:pPr>
              <w:jc w:val="center"/>
              <w:rPr>
                <w:rFonts w:ascii="仿宋" w:hAnsi="仿宋" w:eastAsia="仿宋" w:cs="仿宋"/>
                <w:sz w:val="24"/>
              </w:rPr>
            </w:pPr>
          </w:p>
        </w:tc>
        <w:tc>
          <w:tcPr>
            <w:tcW w:w="1095" w:type="dxa"/>
            <w:vAlign w:val="center"/>
          </w:tcPr>
          <w:p w14:paraId="15C8CCFD">
            <w:pPr>
              <w:jc w:val="center"/>
              <w:rPr>
                <w:rFonts w:ascii="仿宋" w:hAnsi="仿宋" w:eastAsia="仿宋" w:cs="仿宋"/>
                <w:sz w:val="24"/>
              </w:rPr>
            </w:pPr>
          </w:p>
        </w:tc>
        <w:tc>
          <w:tcPr>
            <w:tcW w:w="1095" w:type="dxa"/>
            <w:vAlign w:val="center"/>
          </w:tcPr>
          <w:p w14:paraId="536CB497">
            <w:pPr>
              <w:jc w:val="center"/>
              <w:rPr>
                <w:rFonts w:ascii="仿宋" w:hAnsi="仿宋" w:eastAsia="仿宋" w:cs="仿宋"/>
                <w:sz w:val="24"/>
              </w:rPr>
            </w:pPr>
          </w:p>
        </w:tc>
        <w:tc>
          <w:tcPr>
            <w:tcW w:w="1305" w:type="dxa"/>
            <w:vAlign w:val="center"/>
          </w:tcPr>
          <w:p w14:paraId="0C58E4EB">
            <w:pPr>
              <w:jc w:val="center"/>
              <w:rPr>
                <w:rFonts w:ascii="仿宋" w:hAnsi="仿宋" w:eastAsia="仿宋" w:cs="仿宋"/>
                <w:sz w:val="24"/>
              </w:rPr>
            </w:pPr>
          </w:p>
        </w:tc>
        <w:tc>
          <w:tcPr>
            <w:tcW w:w="1500" w:type="dxa"/>
            <w:vAlign w:val="center"/>
          </w:tcPr>
          <w:p w14:paraId="4952B99A">
            <w:pPr>
              <w:jc w:val="center"/>
              <w:rPr>
                <w:rFonts w:ascii="仿宋" w:hAnsi="仿宋" w:eastAsia="仿宋" w:cs="仿宋"/>
                <w:sz w:val="24"/>
              </w:rPr>
            </w:pPr>
          </w:p>
        </w:tc>
        <w:tc>
          <w:tcPr>
            <w:tcW w:w="1755" w:type="dxa"/>
            <w:vAlign w:val="center"/>
          </w:tcPr>
          <w:p w14:paraId="05A72590">
            <w:pPr>
              <w:jc w:val="center"/>
              <w:rPr>
                <w:rFonts w:ascii="仿宋" w:hAnsi="仿宋" w:eastAsia="仿宋" w:cs="仿宋"/>
                <w:sz w:val="24"/>
              </w:rPr>
            </w:pPr>
          </w:p>
        </w:tc>
        <w:tc>
          <w:tcPr>
            <w:tcW w:w="1890" w:type="dxa"/>
            <w:vAlign w:val="center"/>
          </w:tcPr>
          <w:p w14:paraId="7858A5E7">
            <w:pPr>
              <w:jc w:val="center"/>
              <w:rPr>
                <w:rFonts w:ascii="仿宋" w:hAnsi="仿宋" w:eastAsia="仿宋" w:cs="仿宋"/>
                <w:sz w:val="24"/>
              </w:rPr>
            </w:pPr>
          </w:p>
        </w:tc>
        <w:tc>
          <w:tcPr>
            <w:tcW w:w="1372" w:type="dxa"/>
            <w:vAlign w:val="center"/>
          </w:tcPr>
          <w:p w14:paraId="7BE18FA4">
            <w:pPr>
              <w:jc w:val="center"/>
              <w:rPr>
                <w:rFonts w:ascii="仿宋" w:hAnsi="仿宋" w:eastAsia="仿宋" w:cs="仿宋"/>
                <w:sz w:val="24"/>
              </w:rPr>
            </w:pPr>
          </w:p>
        </w:tc>
      </w:tr>
    </w:tbl>
    <w:p w14:paraId="07AB7445">
      <w:pPr>
        <w:spacing w:line="440" w:lineRule="exact"/>
        <w:rPr>
          <w:rFonts w:ascii="仿宋" w:hAnsi="仿宋" w:eastAsia="仿宋" w:cs="仿宋"/>
          <w:sz w:val="24"/>
        </w:rPr>
      </w:pPr>
    </w:p>
    <w:p w14:paraId="71C48AD4">
      <w:pPr>
        <w:spacing w:line="440" w:lineRule="exact"/>
        <w:rPr>
          <w:rFonts w:ascii="仿宋" w:hAnsi="仿宋" w:eastAsia="仿宋" w:cs="仿宋"/>
          <w:sz w:val="24"/>
        </w:rPr>
        <w:sectPr>
          <w:footerReference r:id="rId6" w:type="default"/>
          <w:pgSz w:w="16838" w:h="11906" w:orient="landscape"/>
          <w:pgMar w:top="1800" w:right="1440" w:bottom="1800" w:left="1440" w:header="851" w:footer="992" w:gutter="0"/>
          <w:cols w:space="425" w:num="1"/>
          <w:docGrid w:type="lines" w:linePitch="312" w:charSpace="0"/>
        </w:sectPr>
      </w:pPr>
    </w:p>
    <w:p w14:paraId="02B48DE4">
      <w:pPr>
        <w:spacing w:line="440" w:lineRule="exact"/>
        <w:rPr>
          <w:rFonts w:ascii="仿宋" w:hAnsi="仿宋" w:eastAsia="仿宋" w:cs="仿宋"/>
          <w:sz w:val="24"/>
        </w:rPr>
      </w:pPr>
      <w:r>
        <w:rPr>
          <w:rFonts w:hint="eastAsia" w:ascii="仿宋" w:hAnsi="仿宋" w:eastAsia="仿宋" w:cs="仿宋"/>
          <w:sz w:val="24"/>
        </w:rPr>
        <w:t>附</w:t>
      </w:r>
      <w:bookmarkStart w:id="922" w:name="_Toc267261693"/>
      <w:bookmarkStart w:id="923" w:name="_Toc296891266"/>
      <w:bookmarkStart w:id="924" w:name="_Toc296503226"/>
      <w:bookmarkStart w:id="925" w:name="_Toc296346727"/>
      <w:bookmarkStart w:id="926" w:name="_Toc296944565"/>
      <w:bookmarkStart w:id="927" w:name="_Toc296347225"/>
      <w:bookmarkStart w:id="928" w:name="_Toc296891054"/>
      <w:r>
        <w:rPr>
          <w:rFonts w:hint="eastAsia" w:ascii="仿宋" w:hAnsi="仿宋" w:eastAsia="仿宋" w:cs="仿宋"/>
          <w:sz w:val="24"/>
        </w:rPr>
        <w:t>件3：</w:t>
      </w:r>
      <w:bookmarkEnd w:id="922"/>
      <w:bookmarkEnd w:id="923"/>
      <w:bookmarkEnd w:id="924"/>
      <w:bookmarkEnd w:id="925"/>
      <w:bookmarkEnd w:id="926"/>
      <w:bookmarkEnd w:id="927"/>
      <w:bookmarkEnd w:id="928"/>
      <w:r>
        <w:rPr>
          <w:rFonts w:hint="eastAsia" w:ascii="仿宋" w:hAnsi="仿宋" w:eastAsia="仿宋" w:cs="仿宋"/>
          <w:sz w:val="24"/>
        </w:rPr>
        <w:t xml:space="preserve">    </w:t>
      </w:r>
    </w:p>
    <w:p w14:paraId="63B40BFD">
      <w:pPr>
        <w:spacing w:before="156" w:beforeLines="50" w:after="156" w:afterLines="50" w:line="440" w:lineRule="exact"/>
        <w:jc w:val="center"/>
        <w:rPr>
          <w:rFonts w:ascii="仿宋" w:hAnsi="仿宋" w:eastAsia="仿宋" w:cs="仿宋"/>
          <w:sz w:val="24"/>
        </w:rPr>
      </w:pPr>
      <w:r>
        <w:rPr>
          <w:rFonts w:hint="eastAsia" w:ascii="仿宋" w:hAnsi="仿宋" w:eastAsia="仿宋" w:cs="仿宋"/>
          <w:sz w:val="24"/>
        </w:rPr>
        <w:t>工程质量保修书</w:t>
      </w:r>
    </w:p>
    <w:p w14:paraId="0D3CD08B">
      <w:pPr>
        <w:spacing w:line="440" w:lineRule="exact"/>
        <w:ind w:firstLine="480" w:firstLineChars="200"/>
        <w:rPr>
          <w:rFonts w:ascii="仿宋" w:hAnsi="仿宋" w:eastAsia="仿宋" w:cs="仿宋"/>
          <w:sz w:val="24"/>
        </w:rPr>
      </w:pPr>
      <w:r>
        <w:rPr>
          <w:rFonts w:hint="eastAsia" w:ascii="仿宋" w:hAnsi="仿宋" w:eastAsia="仿宋" w:cs="仿宋"/>
          <w:sz w:val="24"/>
        </w:rPr>
        <w:t>发包人（全称）：</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711910A0">
      <w:pPr>
        <w:spacing w:line="440" w:lineRule="exact"/>
        <w:rPr>
          <w:rFonts w:ascii="仿宋" w:hAnsi="仿宋" w:eastAsia="仿宋" w:cs="仿宋"/>
          <w:sz w:val="24"/>
        </w:rPr>
      </w:pPr>
      <w:r>
        <w:rPr>
          <w:rFonts w:hint="eastAsia" w:ascii="仿宋" w:hAnsi="仿宋" w:eastAsia="仿宋" w:cs="仿宋"/>
          <w:sz w:val="24"/>
        </w:rPr>
        <w:t>　　承包人（全称）：</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699FC9CD">
      <w:pPr>
        <w:spacing w:line="440" w:lineRule="exact"/>
        <w:rPr>
          <w:rFonts w:ascii="仿宋" w:hAnsi="仿宋" w:eastAsia="仿宋" w:cs="仿宋"/>
          <w:sz w:val="24"/>
        </w:rPr>
      </w:pPr>
    </w:p>
    <w:p w14:paraId="320DAB18">
      <w:pPr>
        <w:spacing w:line="360" w:lineRule="auto"/>
        <w:rPr>
          <w:rFonts w:ascii="仿宋" w:hAnsi="仿宋" w:eastAsia="仿宋" w:cs="仿宋"/>
          <w:sz w:val="24"/>
        </w:rPr>
      </w:pPr>
      <w:r>
        <w:rPr>
          <w:rFonts w:hint="eastAsia" w:ascii="仿宋" w:hAnsi="仿宋" w:eastAsia="仿宋" w:cs="仿宋"/>
          <w:sz w:val="24"/>
        </w:rPr>
        <w:t>　　发包人和承包人根据《中华人民共和国建筑法》和《建设工程质量管理条例》，经协商一致就</w:t>
      </w:r>
      <w:r>
        <w:rPr>
          <w:rFonts w:hint="eastAsia" w:ascii="仿宋" w:hAnsi="仿宋" w:eastAsia="仿宋" w:cs="仿宋"/>
          <w:sz w:val="24"/>
          <w:u w:val="single"/>
        </w:rPr>
        <w:t xml:space="preserve">                </w:t>
      </w:r>
      <w:r>
        <w:rPr>
          <w:rFonts w:hint="eastAsia" w:ascii="仿宋" w:hAnsi="仿宋" w:eastAsia="仿宋" w:cs="仿宋"/>
          <w:sz w:val="24"/>
        </w:rPr>
        <w:t>（工程全称）签订工程质量保修书。</w:t>
      </w:r>
    </w:p>
    <w:p w14:paraId="51698797">
      <w:pPr>
        <w:spacing w:line="360" w:lineRule="auto"/>
        <w:rPr>
          <w:rFonts w:ascii="仿宋" w:hAnsi="仿宋" w:eastAsia="仿宋" w:cs="仿宋"/>
          <w:sz w:val="24"/>
        </w:rPr>
      </w:pPr>
      <w:r>
        <w:rPr>
          <w:rFonts w:hint="eastAsia" w:ascii="仿宋" w:hAnsi="仿宋" w:eastAsia="仿宋" w:cs="仿宋"/>
          <w:sz w:val="24"/>
        </w:rPr>
        <w:t>　　一、工程质量保修范围和内容</w:t>
      </w:r>
    </w:p>
    <w:p w14:paraId="58839DD2">
      <w:pPr>
        <w:spacing w:line="360" w:lineRule="auto"/>
        <w:rPr>
          <w:rFonts w:ascii="仿宋" w:hAnsi="仿宋" w:eastAsia="仿宋" w:cs="仿宋"/>
          <w:sz w:val="24"/>
        </w:rPr>
      </w:pPr>
      <w:r>
        <w:rPr>
          <w:rFonts w:hint="eastAsia" w:ascii="仿宋" w:hAnsi="仿宋" w:eastAsia="仿宋" w:cs="仿宋"/>
          <w:sz w:val="24"/>
        </w:rPr>
        <w:t>　　承包人在质量保修期内，按照有关法律规定和合同约定，承担工程质量保修责任。</w:t>
      </w:r>
    </w:p>
    <w:p w14:paraId="4C4A65B1">
      <w:pPr>
        <w:spacing w:line="360" w:lineRule="auto"/>
        <w:rPr>
          <w:rFonts w:ascii="仿宋" w:hAnsi="仿宋" w:eastAsia="仿宋" w:cs="仿宋"/>
          <w:sz w:val="24"/>
        </w:rPr>
      </w:pPr>
      <w:r>
        <w:rPr>
          <w:rFonts w:hint="eastAsia" w:ascii="仿宋" w:hAnsi="仿宋" w:eastAsia="仿宋" w:cs="仿宋"/>
          <w:sz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5D2C206C">
      <w:pPr>
        <w:spacing w:line="360" w:lineRule="auto"/>
        <w:rPr>
          <w:rFonts w:ascii="仿宋" w:hAnsi="仿宋" w:eastAsia="仿宋" w:cs="仿宋"/>
          <w:sz w:val="24"/>
        </w:rPr>
      </w:pPr>
      <w:r>
        <w:rPr>
          <w:rFonts w:hint="eastAsia" w:ascii="仿宋" w:hAnsi="仿宋" w:eastAsia="仿宋" w:cs="仿宋"/>
          <w:sz w:val="24"/>
        </w:rPr>
        <w:t>　　</w:t>
      </w:r>
      <w:r>
        <w:rPr>
          <w:rFonts w:hint="eastAsia" w:ascii="仿宋" w:hAnsi="仿宋" w:eastAsia="仿宋" w:cs="仿宋"/>
          <w:sz w:val="24"/>
          <w:u w:val="single"/>
        </w:rPr>
        <w:t xml:space="preserve">                                                                       </w:t>
      </w:r>
      <w:r>
        <w:rPr>
          <w:rFonts w:hint="eastAsia" w:ascii="仿宋" w:hAnsi="仿宋" w:eastAsia="仿宋" w:cs="仿宋"/>
          <w:sz w:val="24"/>
        </w:rPr>
        <w:t>。</w:t>
      </w:r>
    </w:p>
    <w:p w14:paraId="00E4C95F">
      <w:pPr>
        <w:spacing w:line="360" w:lineRule="auto"/>
        <w:rPr>
          <w:rFonts w:ascii="仿宋" w:hAnsi="仿宋" w:eastAsia="仿宋" w:cs="仿宋"/>
          <w:sz w:val="24"/>
        </w:rPr>
      </w:pPr>
      <w:r>
        <w:rPr>
          <w:rFonts w:hint="eastAsia" w:ascii="仿宋" w:hAnsi="仿宋" w:eastAsia="仿宋" w:cs="仿宋"/>
          <w:b/>
          <w:sz w:val="24"/>
        </w:rPr>
        <w:t>　　</w:t>
      </w:r>
      <w:r>
        <w:rPr>
          <w:rFonts w:hint="eastAsia" w:ascii="仿宋" w:hAnsi="仿宋" w:eastAsia="仿宋" w:cs="仿宋"/>
          <w:sz w:val="24"/>
        </w:rPr>
        <w:t>二、质量保修期</w:t>
      </w:r>
    </w:p>
    <w:p w14:paraId="640DF7D5">
      <w:pPr>
        <w:spacing w:line="360" w:lineRule="auto"/>
        <w:ind w:firstLine="480" w:firstLineChars="200"/>
        <w:rPr>
          <w:rFonts w:ascii="仿宋" w:hAnsi="仿宋" w:eastAsia="仿宋" w:cs="仿宋"/>
          <w:sz w:val="24"/>
        </w:rPr>
      </w:pPr>
      <w:r>
        <w:rPr>
          <w:rFonts w:hint="eastAsia" w:ascii="仿宋" w:hAnsi="仿宋" w:eastAsia="仿宋" w:cs="仿宋"/>
          <w:sz w:val="24"/>
        </w:rPr>
        <w:t>根据《建设工程质量管理条例》及有关规定，工程的质量保修期如下：</w:t>
      </w:r>
    </w:p>
    <w:p w14:paraId="06E99AAC">
      <w:pPr>
        <w:spacing w:line="360" w:lineRule="auto"/>
        <w:ind w:firstLine="480" w:firstLineChars="200"/>
        <w:rPr>
          <w:rFonts w:ascii="仿宋" w:hAnsi="仿宋" w:eastAsia="仿宋" w:cs="仿宋"/>
          <w:sz w:val="24"/>
        </w:rPr>
      </w:pPr>
      <w:r>
        <w:rPr>
          <w:rFonts w:hint="eastAsia" w:ascii="仿宋" w:hAnsi="仿宋" w:eastAsia="仿宋" w:cs="仿宋"/>
          <w:sz w:val="24"/>
        </w:rPr>
        <w:t>1．地基基础工程和主体结构工程为设计文件规定的工程合理使用年限；</w:t>
      </w:r>
    </w:p>
    <w:p w14:paraId="4ADF73D4">
      <w:pPr>
        <w:spacing w:line="360" w:lineRule="auto"/>
        <w:ind w:firstLine="480" w:firstLineChars="200"/>
        <w:rPr>
          <w:rFonts w:ascii="仿宋" w:hAnsi="仿宋" w:eastAsia="仿宋" w:cs="仿宋"/>
          <w:sz w:val="24"/>
        </w:rPr>
      </w:pPr>
      <w:r>
        <w:rPr>
          <w:rFonts w:hint="eastAsia" w:ascii="仿宋" w:hAnsi="仿宋" w:eastAsia="仿宋" w:cs="仿宋"/>
          <w:sz w:val="24"/>
        </w:rPr>
        <w:t>2．屋面防水工程、有防水要求的卫生间、房间和外墙面的防渗为</w:t>
      </w:r>
      <w:r>
        <w:rPr>
          <w:rFonts w:hint="eastAsia" w:ascii="仿宋" w:hAnsi="仿宋" w:eastAsia="仿宋" w:cs="仿宋"/>
          <w:sz w:val="24"/>
          <w:u w:val="single"/>
        </w:rPr>
        <w:t xml:space="preserve"> 伍 </w:t>
      </w:r>
      <w:r>
        <w:rPr>
          <w:rFonts w:hint="eastAsia" w:ascii="仿宋" w:hAnsi="仿宋" w:eastAsia="仿宋" w:cs="仿宋"/>
          <w:sz w:val="24"/>
        </w:rPr>
        <w:t>年；</w:t>
      </w:r>
    </w:p>
    <w:p w14:paraId="796B6075">
      <w:pPr>
        <w:spacing w:line="360" w:lineRule="auto"/>
        <w:ind w:firstLine="480" w:firstLineChars="200"/>
        <w:rPr>
          <w:rFonts w:ascii="仿宋" w:hAnsi="仿宋" w:eastAsia="仿宋" w:cs="仿宋"/>
          <w:sz w:val="24"/>
        </w:rPr>
      </w:pPr>
      <w:r>
        <w:rPr>
          <w:rFonts w:hint="eastAsia" w:ascii="仿宋" w:hAnsi="仿宋" w:eastAsia="仿宋" w:cs="仿宋"/>
          <w:sz w:val="24"/>
        </w:rPr>
        <w:t>3．装修工程为</w:t>
      </w:r>
      <w:r>
        <w:rPr>
          <w:rFonts w:hint="eastAsia" w:ascii="仿宋" w:hAnsi="仿宋" w:eastAsia="仿宋" w:cs="仿宋"/>
          <w:sz w:val="24"/>
          <w:u w:val="single"/>
        </w:rPr>
        <w:t xml:space="preserve"> 贰 </w:t>
      </w:r>
      <w:r>
        <w:rPr>
          <w:rFonts w:hint="eastAsia" w:ascii="仿宋" w:hAnsi="仿宋" w:eastAsia="仿宋" w:cs="仿宋"/>
          <w:sz w:val="24"/>
        </w:rPr>
        <w:t>年；</w:t>
      </w:r>
    </w:p>
    <w:p w14:paraId="27605D8B">
      <w:pPr>
        <w:spacing w:line="360" w:lineRule="auto"/>
        <w:ind w:firstLine="480" w:firstLineChars="200"/>
        <w:rPr>
          <w:rFonts w:ascii="仿宋" w:hAnsi="仿宋" w:eastAsia="仿宋" w:cs="仿宋"/>
          <w:sz w:val="24"/>
        </w:rPr>
      </w:pPr>
      <w:r>
        <w:rPr>
          <w:rFonts w:hint="eastAsia" w:ascii="仿宋" w:hAnsi="仿宋" w:eastAsia="仿宋" w:cs="仿宋"/>
          <w:sz w:val="24"/>
        </w:rPr>
        <w:t>4．电气管线、给排水管道、设备安装工程为</w:t>
      </w:r>
      <w:r>
        <w:rPr>
          <w:rFonts w:hint="eastAsia" w:ascii="仿宋" w:hAnsi="仿宋" w:eastAsia="仿宋" w:cs="仿宋"/>
          <w:sz w:val="24"/>
          <w:u w:val="single"/>
        </w:rPr>
        <w:t xml:space="preserve"> 贰 </w:t>
      </w:r>
      <w:r>
        <w:rPr>
          <w:rFonts w:hint="eastAsia" w:ascii="仿宋" w:hAnsi="仿宋" w:eastAsia="仿宋" w:cs="仿宋"/>
          <w:sz w:val="24"/>
        </w:rPr>
        <w:t>年；</w:t>
      </w:r>
    </w:p>
    <w:p w14:paraId="36F16CD9">
      <w:pPr>
        <w:spacing w:line="360" w:lineRule="auto"/>
        <w:ind w:firstLine="480" w:firstLineChars="200"/>
        <w:rPr>
          <w:rFonts w:ascii="仿宋" w:hAnsi="仿宋" w:eastAsia="仿宋" w:cs="仿宋"/>
          <w:sz w:val="24"/>
        </w:rPr>
      </w:pPr>
      <w:r>
        <w:rPr>
          <w:rFonts w:hint="eastAsia" w:ascii="仿宋" w:hAnsi="仿宋" w:eastAsia="仿宋" w:cs="仿宋"/>
          <w:sz w:val="24"/>
        </w:rPr>
        <w:t>5．供热与供冷系统为</w:t>
      </w:r>
      <w:r>
        <w:rPr>
          <w:rFonts w:hint="eastAsia" w:ascii="仿宋" w:hAnsi="仿宋" w:eastAsia="仿宋" w:cs="仿宋"/>
          <w:sz w:val="24"/>
          <w:u w:val="single"/>
        </w:rPr>
        <w:t xml:space="preserve"> 贰 </w:t>
      </w:r>
      <w:r>
        <w:rPr>
          <w:rFonts w:hint="eastAsia" w:ascii="仿宋" w:hAnsi="仿宋" w:eastAsia="仿宋" w:cs="仿宋"/>
          <w:sz w:val="24"/>
        </w:rPr>
        <w:t>个采暖期、供冷期；</w:t>
      </w:r>
    </w:p>
    <w:p w14:paraId="66E98205">
      <w:pPr>
        <w:spacing w:line="360" w:lineRule="auto"/>
        <w:ind w:firstLine="480" w:firstLineChars="200"/>
        <w:rPr>
          <w:rFonts w:ascii="仿宋" w:hAnsi="仿宋" w:eastAsia="仿宋" w:cs="仿宋"/>
          <w:sz w:val="24"/>
        </w:rPr>
      </w:pPr>
      <w:r>
        <w:rPr>
          <w:rFonts w:hint="eastAsia" w:ascii="仿宋" w:hAnsi="仿宋" w:eastAsia="仿宋" w:cs="仿宋"/>
          <w:sz w:val="24"/>
        </w:rPr>
        <w:t>6．住宅小区内的给排水设施、道路等配套工程为</w:t>
      </w:r>
      <w:r>
        <w:rPr>
          <w:rFonts w:hint="eastAsia" w:ascii="仿宋" w:hAnsi="仿宋" w:eastAsia="仿宋" w:cs="仿宋"/>
          <w:sz w:val="24"/>
          <w:u w:val="single"/>
        </w:rPr>
        <w:t xml:space="preserve"> 贰 </w:t>
      </w:r>
      <w:r>
        <w:rPr>
          <w:rFonts w:hint="eastAsia" w:ascii="仿宋" w:hAnsi="仿宋" w:eastAsia="仿宋" w:cs="仿宋"/>
          <w:sz w:val="24"/>
        </w:rPr>
        <w:t>年；</w:t>
      </w:r>
    </w:p>
    <w:p w14:paraId="272DD4B5">
      <w:pPr>
        <w:spacing w:line="360" w:lineRule="auto"/>
        <w:ind w:firstLine="480" w:firstLineChars="200"/>
        <w:rPr>
          <w:rFonts w:ascii="仿宋" w:hAnsi="仿宋" w:eastAsia="仿宋" w:cs="仿宋"/>
          <w:sz w:val="24"/>
        </w:rPr>
      </w:pPr>
      <w:r>
        <w:rPr>
          <w:rFonts w:hint="eastAsia" w:ascii="仿宋" w:hAnsi="仿宋" w:eastAsia="仿宋" w:cs="仿宋"/>
          <w:sz w:val="24"/>
        </w:rPr>
        <w:t>7．其他项目保修期限约定如下：</w:t>
      </w:r>
      <w:r>
        <w:rPr>
          <w:rFonts w:hint="eastAsia" w:ascii="仿宋" w:hAnsi="仿宋" w:eastAsia="仿宋" w:cs="仿宋"/>
          <w:sz w:val="24"/>
          <w:u w:val="single"/>
        </w:rPr>
        <w:t xml:space="preserve">本项目保修期为壹年 </w:t>
      </w:r>
      <w:r>
        <w:rPr>
          <w:rFonts w:hint="eastAsia" w:ascii="仿宋" w:hAnsi="仿宋" w:eastAsia="仿宋" w:cs="仿宋"/>
          <w:sz w:val="24"/>
        </w:rPr>
        <w:t>。</w:t>
      </w:r>
    </w:p>
    <w:p w14:paraId="2445E3E5">
      <w:pPr>
        <w:spacing w:line="360" w:lineRule="auto"/>
        <w:rPr>
          <w:rFonts w:ascii="仿宋" w:hAnsi="仿宋" w:eastAsia="仿宋" w:cs="仿宋"/>
          <w:sz w:val="24"/>
        </w:rPr>
      </w:pPr>
      <w:r>
        <w:rPr>
          <w:rFonts w:hint="eastAsia" w:ascii="仿宋" w:hAnsi="仿宋" w:eastAsia="仿宋" w:cs="仿宋"/>
          <w:sz w:val="24"/>
        </w:rPr>
        <w:t>　　质量保修期自工程竣工验收合格之日起计算。</w:t>
      </w:r>
    </w:p>
    <w:p w14:paraId="28448E40">
      <w:pPr>
        <w:spacing w:line="360" w:lineRule="auto"/>
        <w:ind w:firstLine="480" w:firstLineChars="200"/>
        <w:rPr>
          <w:rFonts w:ascii="仿宋" w:hAnsi="仿宋" w:eastAsia="仿宋" w:cs="仿宋"/>
          <w:sz w:val="24"/>
        </w:rPr>
      </w:pPr>
      <w:r>
        <w:rPr>
          <w:rFonts w:hint="eastAsia" w:ascii="仿宋" w:hAnsi="仿宋" w:eastAsia="仿宋" w:cs="仿宋"/>
          <w:sz w:val="24"/>
        </w:rPr>
        <w:t>三、缺陷责任期</w:t>
      </w:r>
    </w:p>
    <w:p w14:paraId="691200B8">
      <w:pPr>
        <w:spacing w:line="360" w:lineRule="auto"/>
        <w:ind w:firstLine="480" w:firstLineChars="200"/>
        <w:rPr>
          <w:rFonts w:ascii="仿宋" w:hAnsi="仿宋" w:eastAsia="仿宋" w:cs="仿宋"/>
          <w:sz w:val="24"/>
        </w:rPr>
      </w:pPr>
      <w:r>
        <w:rPr>
          <w:rFonts w:hint="eastAsia" w:ascii="仿宋" w:hAnsi="仿宋" w:eastAsia="仿宋" w:cs="仿宋"/>
          <w:sz w:val="24"/>
        </w:rPr>
        <w:t>工程缺陷责任期为</w:t>
      </w:r>
      <w:r>
        <w:rPr>
          <w:rFonts w:hint="eastAsia" w:ascii="仿宋" w:hAnsi="仿宋" w:eastAsia="仿宋" w:cs="仿宋"/>
          <w:sz w:val="24"/>
          <w:u w:val="single"/>
        </w:rPr>
        <w:t xml:space="preserve">  12 </w:t>
      </w:r>
      <w:r>
        <w:rPr>
          <w:rFonts w:hint="eastAsia" w:ascii="仿宋" w:hAnsi="仿宋" w:eastAsia="仿宋" w:cs="仿宋"/>
          <w:sz w:val="24"/>
        </w:rPr>
        <w:t>个月，缺陷责任期自工程实际竣工之日起计算。单位工程先于全部工程进行验收，单位工程缺陷责任期自单位工程验收合格之日起算。</w:t>
      </w:r>
    </w:p>
    <w:p w14:paraId="72B27A04">
      <w:pPr>
        <w:spacing w:line="360" w:lineRule="auto"/>
        <w:ind w:firstLine="480" w:firstLineChars="200"/>
        <w:rPr>
          <w:rFonts w:ascii="仿宋" w:hAnsi="仿宋" w:eastAsia="仿宋" w:cs="仿宋"/>
          <w:sz w:val="24"/>
        </w:rPr>
      </w:pPr>
      <w:r>
        <w:rPr>
          <w:rFonts w:hint="eastAsia" w:ascii="仿宋" w:hAnsi="仿宋" w:eastAsia="仿宋" w:cs="仿宋"/>
          <w:sz w:val="24"/>
        </w:rPr>
        <w:t>缺陷责任期终止后，发包人应退还剩余的质量保证金。</w:t>
      </w:r>
    </w:p>
    <w:p w14:paraId="43FFF03A">
      <w:pPr>
        <w:spacing w:line="360" w:lineRule="auto"/>
        <w:rPr>
          <w:rFonts w:ascii="仿宋" w:hAnsi="仿宋" w:eastAsia="仿宋" w:cs="仿宋"/>
          <w:sz w:val="24"/>
        </w:rPr>
      </w:pPr>
      <w:r>
        <w:rPr>
          <w:rFonts w:hint="eastAsia" w:ascii="仿宋" w:hAnsi="仿宋" w:eastAsia="仿宋" w:cs="仿宋"/>
          <w:sz w:val="24"/>
        </w:rPr>
        <w:t xml:space="preserve">    四、质量保修责任</w:t>
      </w:r>
    </w:p>
    <w:p w14:paraId="4CAFB5D0">
      <w:pPr>
        <w:spacing w:line="360" w:lineRule="auto"/>
        <w:ind w:left="105" w:leftChars="50" w:firstLine="491" w:firstLineChars="205"/>
        <w:rPr>
          <w:rFonts w:ascii="仿宋" w:hAnsi="仿宋" w:eastAsia="仿宋" w:cs="仿宋"/>
          <w:sz w:val="24"/>
        </w:rPr>
      </w:pPr>
      <w:r>
        <w:rPr>
          <w:rFonts w:hint="eastAsia" w:ascii="仿宋" w:hAnsi="仿宋" w:eastAsia="仿宋" w:cs="仿宋"/>
          <w:sz w:val="24"/>
        </w:rPr>
        <w:t>1．属于保修范围、内容的项目，承包人应当在接到保修通知之日起7天内派人保修。承包人不在约定期限内派人保修的，发包人可以委托他人修理。</w:t>
      </w:r>
    </w:p>
    <w:p w14:paraId="0BDED71D">
      <w:pPr>
        <w:spacing w:line="360" w:lineRule="auto"/>
        <w:ind w:left="105" w:leftChars="50" w:firstLine="491" w:firstLineChars="205"/>
        <w:rPr>
          <w:rFonts w:ascii="仿宋" w:hAnsi="仿宋" w:eastAsia="仿宋" w:cs="仿宋"/>
          <w:sz w:val="24"/>
        </w:rPr>
      </w:pPr>
      <w:r>
        <w:rPr>
          <w:rFonts w:hint="eastAsia" w:ascii="仿宋" w:hAnsi="仿宋" w:eastAsia="仿宋" w:cs="仿宋"/>
          <w:sz w:val="24"/>
        </w:rPr>
        <w:t>2．发生紧急事故需抢修的，承包人在接到事故通知后，应当立即到达事故现场抢修。</w:t>
      </w:r>
    </w:p>
    <w:p w14:paraId="7EEF323F">
      <w:pPr>
        <w:spacing w:line="360" w:lineRule="auto"/>
        <w:ind w:left="105" w:leftChars="50" w:firstLine="491" w:firstLineChars="205"/>
        <w:rPr>
          <w:rFonts w:ascii="仿宋" w:hAnsi="仿宋" w:eastAsia="仿宋" w:cs="仿宋"/>
          <w:sz w:val="24"/>
        </w:rPr>
      </w:pPr>
      <w:r>
        <w:rPr>
          <w:rFonts w:hint="eastAsia" w:ascii="仿宋" w:hAnsi="仿宋" w:eastAsia="仿宋" w:cs="仿宋"/>
          <w:sz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9679C5D">
      <w:pPr>
        <w:spacing w:line="360" w:lineRule="auto"/>
        <w:ind w:left="420" w:leftChars="200" w:firstLine="120" w:firstLineChars="50"/>
        <w:rPr>
          <w:rFonts w:ascii="仿宋" w:hAnsi="仿宋" w:eastAsia="仿宋" w:cs="仿宋"/>
          <w:sz w:val="24"/>
        </w:rPr>
      </w:pPr>
      <w:r>
        <w:rPr>
          <w:rFonts w:hint="eastAsia" w:ascii="仿宋" w:hAnsi="仿宋" w:eastAsia="仿宋" w:cs="仿宋"/>
          <w:sz w:val="24"/>
        </w:rPr>
        <w:t>4．质量保修完成后，由发包人组织验收。</w:t>
      </w:r>
    </w:p>
    <w:p w14:paraId="56E670D4">
      <w:pPr>
        <w:spacing w:line="360" w:lineRule="auto"/>
        <w:rPr>
          <w:rFonts w:ascii="仿宋" w:hAnsi="仿宋" w:eastAsia="仿宋" w:cs="仿宋"/>
          <w:sz w:val="24"/>
        </w:rPr>
      </w:pPr>
      <w:r>
        <w:rPr>
          <w:rFonts w:hint="eastAsia" w:ascii="仿宋" w:hAnsi="仿宋" w:eastAsia="仿宋" w:cs="仿宋"/>
          <w:sz w:val="24"/>
        </w:rPr>
        <w:t>　　五、保修费用</w:t>
      </w:r>
    </w:p>
    <w:p w14:paraId="61835512">
      <w:pPr>
        <w:spacing w:line="360" w:lineRule="auto"/>
        <w:rPr>
          <w:rFonts w:ascii="仿宋" w:hAnsi="仿宋" w:eastAsia="仿宋" w:cs="仿宋"/>
          <w:sz w:val="24"/>
        </w:rPr>
      </w:pPr>
      <w:r>
        <w:rPr>
          <w:rFonts w:hint="eastAsia" w:ascii="仿宋" w:hAnsi="仿宋" w:eastAsia="仿宋" w:cs="仿宋"/>
          <w:sz w:val="24"/>
        </w:rPr>
        <w:t>　　保修费用由造成质量缺陷的责任方承担。</w:t>
      </w:r>
    </w:p>
    <w:p w14:paraId="06638E80">
      <w:pPr>
        <w:spacing w:line="360" w:lineRule="auto"/>
        <w:jc w:val="left"/>
        <w:rPr>
          <w:rFonts w:ascii="仿宋" w:hAnsi="仿宋" w:eastAsia="仿宋" w:cs="仿宋"/>
          <w:sz w:val="24"/>
        </w:rPr>
      </w:pPr>
      <w:r>
        <w:rPr>
          <w:rFonts w:hint="eastAsia" w:ascii="仿宋" w:hAnsi="仿宋" w:eastAsia="仿宋" w:cs="仿宋"/>
          <w:b/>
          <w:sz w:val="24"/>
        </w:rPr>
        <w:t>六</w:t>
      </w:r>
      <w:r>
        <w:rPr>
          <w:rFonts w:hint="eastAsia" w:ascii="仿宋" w:hAnsi="仿宋" w:eastAsia="仿宋" w:cs="仿宋"/>
          <w:sz w:val="24"/>
        </w:rPr>
        <w:t>、双方约定的其他工程质量保修事项：</w:t>
      </w:r>
      <w:r>
        <w:rPr>
          <w:rFonts w:hint="eastAsia" w:ascii="仿宋" w:hAnsi="仿宋" w:eastAsia="仿宋" w:cs="仿宋"/>
          <w:sz w:val="24"/>
          <w:u w:val="single"/>
        </w:rPr>
        <w:t xml:space="preserve">                              </w:t>
      </w:r>
      <w:r>
        <w:rPr>
          <w:rFonts w:hint="eastAsia" w:ascii="仿宋" w:hAnsi="仿宋" w:eastAsia="仿宋" w:cs="仿宋"/>
          <w:sz w:val="24"/>
        </w:rPr>
        <w:t>。</w:t>
      </w:r>
    </w:p>
    <w:p w14:paraId="345E7AC0">
      <w:pPr>
        <w:spacing w:line="360" w:lineRule="auto"/>
        <w:ind w:firstLine="456" w:firstLineChars="190"/>
        <w:rPr>
          <w:rFonts w:ascii="仿宋" w:hAnsi="仿宋" w:eastAsia="仿宋" w:cs="仿宋"/>
          <w:sz w:val="24"/>
        </w:rPr>
      </w:pPr>
      <w:r>
        <w:rPr>
          <w:rFonts w:hint="eastAsia" w:ascii="仿宋" w:hAnsi="仿宋" w:eastAsia="仿宋" w:cs="仿宋"/>
          <w:sz w:val="24"/>
        </w:rPr>
        <w:t>工程质量保修书由发包人、承包人在工程竣工验收前共同签署，作为施工合同附件，其有效期限至保修期满。</w:t>
      </w:r>
    </w:p>
    <w:p w14:paraId="2797DEB5">
      <w:pPr>
        <w:spacing w:line="360" w:lineRule="auto"/>
        <w:ind w:firstLine="420"/>
        <w:rPr>
          <w:rFonts w:ascii="仿宋" w:hAnsi="仿宋" w:eastAsia="仿宋" w:cs="仿宋"/>
          <w:sz w:val="24"/>
        </w:rPr>
      </w:pPr>
    </w:p>
    <w:p w14:paraId="0847A01F">
      <w:pPr>
        <w:spacing w:line="360" w:lineRule="auto"/>
        <w:rPr>
          <w:rFonts w:ascii="仿宋" w:hAnsi="仿宋" w:eastAsia="仿宋" w:cs="仿宋"/>
          <w:sz w:val="24"/>
        </w:rPr>
      </w:pPr>
      <w:r>
        <w:rPr>
          <w:rFonts w:hint="eastAsia" w:ascii="仿宋" w:hAnsi="仿宋" w:eastAsia="仿宋" w:cs="仿宋"/>
          <w:sz w:val="24"/>
        </w:rPr>
        <w:t>发包人(公章)：</w:t>
      </w:r>
      <w:r>
        <w:rPr>
          <w:rFonts w:hint="eastAsia" w:ascii="仿宋" w:hAnsi="仿宋" w:eastAsia="仿宋" w:cs="仿宋"/>
          <w:sz w:val="24"/>
          <w:u w:val="single"/>
        </w:rPr>
        <w:t xml:space="preserve">         </w:t>
      </w:r>
      <w:r>
        <w:rPr>
          <w:rFonts w:hint="eastAsia" w:ascii="仿宋" w:hAnsi="仿宋" w:eastAsia="仿宋" w:cs="仿宋"/>
          <w:sz w:val="24"/>
        </w:rPr>
        <w:t xml:space="preserve">     承包人(公章)：</w:t>
      </w:r>
      <w:r>
        <w:rPr>
          <w:rFonts w:hint="eastAsia" w:ascii="仿宋" w:hAnsi="仿宋" w:eastAsia="仿宋" w:cs="仿宋"/>
          <w:sz w:val="24"/>
          <w:u w:val="single"/>
        </w:rPr>
        <w:t xml:space="preserve">             </w:t>
      </w:r>
    </w:p>
    <w:p w14:paraId="3ED67AFC">
      <w:pPr>
        <w:spacing w:line="360" w:lineRule="auto"/>
        <w:rPr>
          <w:rFonts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u w:val="single"/>
        </w:rPr>
        <w:t xml:space="preserve">       </w:t>
      </w:r>
      <w:r>
        <w:rPr>
          <w:rFonts w:hint="eastAsia" w:ascii="仿宋" w:hAnsi="仿宋" w:eastAsia="仿宋" w:cs="仿宋"/>
          <w:sz w:val="24"/>
        </w:rPr>
        <w:t xml:space="preserve">     地  址：</w:t>
      </w:r>
      <w:r>
        <w:rPr>
          <w:rFonts w:hint="eastAsia" w:ascii="仿宋" w:hAnsi="仿宋" w:eastAsia="仿宋" w:cs="仿宋"/>
          <w:sz w:val="24"/>
          <w:u w:val="single"/>
        </w:rPr>
        <w:t xml:space="preserve">         </w:t>
      </w:r>
    </w:p>
    <w:p w14:paraId="4538F874">
      <w:pPr>
        <w:spacing w:line="360" w:lineRule="auto"/>
        <w:rPr>
          <w:rFonts w:ascii="仿宋" w:hAnsi="仿宋" w:eastAsia="仿宋" w:cs="仿宋"/>
          <w:sz w:val="24"/>
        </w:rPr>
      </w:pPr>
      <w:r>
        <w:rPr>
          <w:rFonts w:hint="eastAsia" w:ascii="仿宋" w:hAnsi="仿宋" w:eastAsia="仿宋" w:cs="仿宋"/>
          <w:sz w:val="24"/>
        </w:rPr>
        <w:t>法定代表人或                      法定代表人或</w:t>
      </w:r>
    </w:p>
    <w:p w14:paraId="35A04AFD">
      <w:pPr>
        <w:spacing w:line="360" w:lineRule="auto"/>
        <w:rPr>
          <w:rFonts w:ascii="仿宋" w:hAnsi="仿宋" w:eastAsia="仿宋" w:cs="仿宋"/>
          <w:sz w:val="24"/>
        </w:rPr>
      </w:pPr>
      <w:r>
        <w:rPr>
          <w:rFonts w:hint="eastAsia" w:ascii="仿宋" w:hAnsi="仿宋" w:eastAsia="仿宋" w:cs="仿宋"/>
          <w:sz w:val="24"/>
        </w:rPr>
        <w:t>委托代理人(签字)：</w:t>
      </w:r>
      <w:r>
        <w:rPr>
          <w:rFonts w:hint="eastAsia" w:ascii="仿宋" w:hAnsi="仿宋" w:eastAsia="仿宋" w:cs="仿宋"/>
          <w:sz w:val="24"/>
          <w:u w:val="single"/>
        </w:rPr>
        <w:t xml:space="preserve">       </w:t>
      </w:r>
      <w:r>
        <w:rPr>
          <w:rFonts w:hint="eastAsia" w:ascii="仿宋" w:hAnsi="仿宋" w:eastAsia="仿宋" w:cs="仿宋"/>
          <w:sz w:val="24"/>
        </w:rPr>
        <w:t xml:space="preserve">     委托代理人(签字)：</w:t>
      </w:r>
      <w:r>
        <w:rPr>
          <w:rFonts w:hint="eastAsia" w:ascii="仿宋" w:hAnsi="仿宋" w:eastAsia="仿宋" w:cs="仿宋"/>
          <w:sz w:val="24"/>
          <w:u w:val="single"/>
        </w:rPr>
        <w:t xml:space="preserve">         </w:t>
      </w:r>
    </w:p>
    <w:p w14:paraId="6169A55F">
      <w:pPr>
        <w:spacing w:line="360" w:lineRule="auto"/>
        <w:rPr>
          <w:rFonts w:ascii="仿宋" w:hAnsi="仿宋" w:eastAsia="仿宋" w:cs="仿宋"/>
          <w:sz w:val="24"/>
        </w:rPr>
      </w:pPr>
      <w:r>
        <w:rPr>
          <w:rFonts w:hint="eastAsia" w:ascii="仿宋" w:hAnsi="仿宋" w:eastAsia="仿宋" w:cs="仿宋"/>
          <w:sz w:val="24"/>
        </w:rPr>
        <w:t>电  话：</w:t>
      </w:r>
      <w:r>
        <w:rPr>
          <w:rFonts w:hint="eastAsia" w:ascii="仿宋" w:hAnsi="仿宋" w:eastAsia="仿宋" w:cs="仿宋"/>
          <w:sz w:val="24"/>
          <w:u w:val="single"/>
        </w:rPr>
        <w:t xml:space="preserve">     </w:t>
      </w:r>
      <w:r>
        <w:rPr>
          <w:rFonts w:hint="eastAsia" w:ascii="仿宋" w:hAnsi="仿宋" w:eastAsia="仿宋" w:cs="仿宋"/>
          <w:sz w:val="24"/>
        </w:rPr>
        <w:t xml:space="preserve">     电  话：</w:t>
      </w:r>
      <w:r>
        <w:rPr>
          <w:rFonts w:hint="eastAsia" w:ascii="仿宋" w:hAnsi="仿宋" w:eastAsia="仿宋" w:cs="仿宋"/>
          <w:sz w:val="24"/>
          <w:u w:val="single"/>
        </w:rPr>
        <w:t xml:space="preserve">       </w:t>
      </w:r>
    </w:p>
    <w:p w14:paraId="2CFA2912">
      <w:pPr>
        <w:spacing w:line="360" w:lineRule="auto"/>
        <w:rPr>
          <w:rFonts w:ascii="仿宋" w:hAnsi="仿宋" w:eastAsia="仿宋" w:cs="仿宋"/>
          <w:sz w:val="24"/>
        </w:rPr>
      </w:pPr>
      <w:r>
        <w:rPr>
          <w:rFonts w:hint="eastAsia" w:ascii="仿宋" w:hAnsi="仿宋" w:eastAsia="仿宋" w:cs="仿宋"/>
          <w:sz w:val="24"/>
        </w:rPr>
        <w:t>传  真：</w:t>
      </w:r>
      <w:r>
        <w:rPr>
          <w:rFonts w:hint="eastAsia" w:ascii="仿宋" w:hAnsi="仿宋" w:eastAsia="仿宋" w:cs="仿宋"/>
          <w:sz w:val="24"/>
          <w:u w:val="single"/>
        </w:rPr>
        <w:t xml:space="preserve">     </w:t>
      </w:r>
      <w:r>
        <w:rPr>
          <w:rFonts w:hint="eastAsia" w:ascii="仿宋" w:hAnsi="仿宋" w:eastAsia="仿宋" w:cs="仿宋"/>
          <w:sz w:val="24"/>
        </w:rPr>
        <w:t xml:space="preserve">     传  真：</w:t>
      </w:r>
      <w:r>
        <w:rPr>
          <w:rFonts w:hint="eastAsia" w:ascii="仿宋" w:hAnsi="仿宋" w:eastAsia="仿宋" w:cs="仿宋"/>
          <w:sz w:val="24"/>
          <w:u w:val="single"/>
        </w:rPr>
        <w:t xml:space="preserve">       </w:t>
      </w:r>
    </w:p>
    <w:p w14:paraId="14065F2C">
      <w:pPr>
        <w:spacing w:line="360" w:lineRule="auto"/>
        <w:rPr>
          <w:rFonts w:ascii="仿宋" w:hAnsi="仿宋" w:eastAsia="仿宋" w:cs="仿宋"/>
          <w:sz w:val="24"/>
        </w:rPr>
      </w:pPr>
      <w:r>
        <w:rPr>
          <w:rFonts w:hint="eastAsia" w:ascii="仿宋" w:hAnsi="仿宋" w:eastAsia="仿宋" w:cs="仿宋"/>
          <w:sz w:val="24"/>
        </w:rPr>
        <w:t>开户银行：</w:t>
      </w:r>
      <w:r>
        <w:rPr>
          <w:rFonts w:hint="eastAsia" w:ascii="仿宋" w:hAnsi="仿宋" w:eastAsia="仿宋" w:cs="仿宋"/>
          <w:sz w:val="24"/>
          <w:u w:val="single"/>
        </w:rPr>
        <w:t xml:space="preserve">     </w:t>
      </w:r>
      <w:r>
        <w:rPr>
          <w:rFonts w:hint="eastAsia" w:ascii="仿宋" w:hAnsi="仿宋" w:eastAsia="仿宋" w:cs="仿宋"/>
          <w:sz w:val="24"/>
        </w:rPr>
        <w:t xml:space="preserve">     开户银行：</w:t>
      </w:r>
      <w:r>
        <w:rPr>
          <w:rFonts w:hint="eastAsia" w:ascii="仿宋" w:hAnsi="仿宋" w:eastAsia="仿宋" w:cs="仿宋"/>
          <w:sz w:val="24"/>
          <w:u w:val="single"/>
        </w:rPr>
        <w:t xml:space="preserve">     </w:t>
      </w:r>
    </w:p>
    <w:p w14:paraId="537DE756">
      <w:pPr>
        <w:spacing w:line="360" w:lineRule="auto"/>
        <w:rPr>
          <w:rFonts w:ascii="仿宋" w:hAnsi="仿宋" w:eastAsia="仿宋" w:cs="仿宋"/>
          <w:sz w:val="24"/>
        </w:rPr>
      </w:pPr>
      <w:r>
        <w:rPr>
          <w:rFonts w:hint="eastAsia" w:ascii="仿宋" w:hAnsi="仿宋" w:eastAsia="仿宋" w:cs="仿宋"/>
          <w:sz w:val="24"/>
        </w:rPr>
        <w:t>账  号：</w:t>
      </w:r>
      <w:r>
        <w:rPr>
          <w:rFonts w:hint="eastAsia" w:ascii="仿宋" w:hAnsi="仿宋" w:eastAsia="仿宋" w:cs="仿宋"/>
          <w:sz w:val="24"/>
          <w:u w:val="single"/>
        </w:rPr>
        <w:t xml:space="preserve">         </w:t>
      </w:r>
      <w:r>
        <w:rPr>
          <w:rFonts w:hint="eastAsia" w:ascii="仿宋" w:hAnsi="仿宋" w:eastAsia="仿宋" w:cs="仿宋"/>
          <w:sz w:val="24"/>
        </w:rPr>
        <w:t xml:space="preserve">     账  号：</w:t>
      </w:r>
      <w:r>
        <w:rPr>
          <w:rFonts w:hint="eastAsia" w:ascii="仿宋" w:hAnsi="仿宋" w:eastAsia="仿宋" w:cs="仿宋"/>
          <w:sz w:val="24"/>
          <w:u w:val="single"/>
        </w:rPr>
        <w:t xml:space="preserve">       </w:t>
      </w:r>
    </w:p>
    <w:p w14:paraId="2020AB9B">
      <w:pPr>
        <w:spacing w:line="360" w:lineRule="auto"/>
        <w:rPr>
          <w:rFonts w:ascii="仿宋" w:hAnsi="仿宋" w:eastAsia="仿宋" w:cs="仿宋"/>
          <w:sz w:val="24"/>
        </w:rPr>
      </w:pPr>
      <w:r>
        <w:rPr>
          <w:rFonts w:hint="eastAsia" w:ascii="仿宋" w:hAnsi="仿宋" w:eastAsia="仿宋" w:cs="仿宋"/>
          <w:sz w:val="24"/>
        </w:rPr>
        <w:t>邮政编码：</w:t>
      </w:r>
      <w:r>
        <w:rPr>
          <w:rFonts w:hint="eastAsia" w:ascii="仿宋" w:hAnsi="仿宋" w:eastAsia="仿宋" w:cs="仿宋"/>
          <w:sz w:val="24"/>
          <w:u w:val="single"/>
        </w:rPr>
        <w:t xml:space="preserve">       </w:t>
      </w:r>
      <w:r>
        <w:rPr>
          <w:rFonts w:hint="eastAsia" w:ascii="仿宋" w:hAnsi="仿宋" w:eastAsia="仿宋" w:cs="仿宋"/>
          <w:sz w:val="24"/>
        </w:rPr>
        <w:t xml:space="preserve">     邮政编码：</w:t>
      </w:r>
      <w:r>
        <w:rPr>
          <w:rFonts w:hint="eastAsia" w:ascii="仿宋" w:hAnsi="仿宋" w:eastAsia="仿宋" w:cs="仿宋"/>
          <w:sz w:val="24"/>
          <w:u w:val="single"/>
        </w:rPr>
        <w:t xml:space="preserve">     </w:t>
      </w:r>
    </w:p>
    <w:p w14:paraId="2064193A">
      <w:pPr>
        <w:spacing w:line="440" w:lineRule="exact"/>
        <w:rPr>
          <w:rFonts w:ascii="仿宋" w:hAnsi="仿宋" w:eastAsia="仿宋" w:cs="仿宋"/>
          <w:sz w:val="24"/>
        </w:rPr>
      </w:pPr>
      <w:r>
        <w:rPr>
          <w:rFonts w:hint="eastAsia" w:ascii="仿宋" w:hAnsi="仿宋" w:eastAsia="仿宋" w:cs="仿宋"/>
          <w:b/>
          <w:sz w:val="24"/>
        </w:rPr>
        <w:br w:type="page"/>
      </w:r>
      <w:r>
        <w:rPr>
          <w:rFonts w:hint="eastAsia" w:ascii="仿宋" w:hAnsi="仿宋" w:eastAsia="仿宋" w:cs="仿宋"/>
          <w:sz w:val="24"/>
        </w:rPr>
        <w:t>附件4：</w:t>
      </w:r>
    </w:p>
    <w:p w14:paraId="3B287739">
      <w:pPr>
        <w:spacing w:before="156" w:beforeLines="50" w:after="156" w:afterLines="50" w:line="440" w:lineRule="exact"/>
        <w:jc w:val="center"/>
        <w:rPr>
          <w:rFonts w:ascii="仿宋" w:hAnsi="仿宋" w:eastAsia="仿宋" w:cs="仿宋"/>
          <w:sz w:val="24"/>
        </w:rPr>
      </w:pPr>
      <w:r>
        <w:rPr>
          <w:rFonts w:hint="eastAsia" w:ascii="仿宋" w:hAnsi="仿宋" w:eastAsia="仿宋" w:cs="仿宋"/>
          <w:sz w:val="24"/>
        </w:rPr>
        <w:t>主要建设工程文件目录</w:t>
      </w:r>
    </w:p>
    <w:tbl>
      <w:tblPr>
        <w:tblStyle w:val="16"/>
        <w:tblW w:w="872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348"/>
      </w:tblGrid>
      <w:tr w14:paraId="4CE149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1A72A58B">
            <w:pPr>
              <w:pStyle w:val="7"/>
              <w:keepNext/>
              <w:spacing w:after="0" w:line="440" w:lineRule="exact"/>
              <w:ind w:left="63" w:right="63"/>
              <w:rPr>
                <w:rFonts w:ascii="仿宋" w:hAnsi="仿宋" w:eastAsia="仿宋" w:cs="仿宋"/>
                <w:sz w:val="24"/>
              </w:rPr>
            </w:pPr>
            <w:r>
              <w:rPr>
                <w:rFonts w:hint="eastAsia" w:ascii="仿宋" w:hAnsi="仿宋" w:eastAsia="仿宋" w:cs="仿宋"/>
                <w:sz w:val="24"/>
              </w:rPr>
              <w:t>文件名称</w:t>
            </w:r>
          </w:p>
        </w:tc>
        <w:tc>
          <w:tcPr>
            <w:tcW w:w="1276" w:type="dxa"/>
            <w:tcBorders>
              <w:top w:val="single" w:color="auto" w:sz="12" w:space="0"/>
              <w:bottom w:val="double" w:color="auto" w:sz="6" w:space="0"/>
            </w:tcBorders>
            <w:vAlign w:val="center"/>
          </w:tcPr>
          <w:p w14:paraId="3B458530">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套数</w:t>
            </w:r>
          </w:p>
        </w:tc>
        <w:tc>
          <w:tcPr>
            <w:tcW w:w="1450" w:type="dxa"/>
            <w:tcBorders>
              <w:top w:val="single" w:color="auto" w:sz="12" w:space="0"/>
              <w:bottom w:val="double" w:color="auto" w:sz="6" w:space="0"/>
            </w:tcBorders>
            <w:vAlign w:val="center"/>
          </w:tcPr>
          <w:p w14:paraId="7513450C">
            <w:pPr>
              <w:pStyle w:val="7"/>
              <w:keepNext/>
              <w:spacing w:after="0" w:line="440" w:lineRule="exact"/>
              <w:ind w:left="63" w:right="63"/>
              <w:rPr>
                <w:rFonts w:ascii="仿宋" w:hAnsi="仿宋" w:eastAsia="仿宋" w:cs="仿宋"/>
                <w:sz w:val="24"/>
              </w:rPr>
            </w:pPr>
            <w:r>
              <w:rPr>
                <w:rFonts w:hint="eastAsia" w:ascii="仿宋" w:hAnsi="仿宋" w:eastAsia="仿宋" w:cs="仿宋"/>
                <w:sz w:val="24"/>
              </w:rPr>
              <w:t>费用（元）</w:t>
            </w:r>
          </w:p>
        </w:tc>
        <w:tc>
          <w:tcPr>
            <w:tcW w:w="1243" w:type="dxa"/>
            <w:tcBorders>
              <w:top w:val="single" w:color="auto" w:sz="12" w:space="0"/>
              <w:bottom w:val="double" w:color="auto" w:sz="6" w:space="0"/>
            </w:tcBorders>
            <w:vAlign w:val="center"/>
          </w:tcPr>
          <w:p w14:paraId="7F4CC98D">
            <w:pPr>
              <w:pStyle w:val="7"/>
              <w:keepNext/>
              <w:spacing w:after="0" w:line="440" w:lineRule="exact"/>
              <w:ind w:left="63" w:right="63"/>
              <w:rPr>
                <w:rFonts w:ascii="仿宋" w:hAnsi="仿宋" w:eastAsia="仿宋" w:cs="仿宋"/>
                <w:sz w:val="24"/>
              </w:rPr>
            </w:pPr>
            <w:r>
              <w:rPr>
                <w:rFonts w:hint="eastAsia" w:ascii="仿宋" w:hAnsi="仿宋" w:eastAsia="仿宋" w:cs="仿宋"/>
                <w:sz w:val="24"/>
              </w:rPr>
              <w:t>质量</w:t>
            </w:r>
          </w:p>
        </w:tc>
        <w:tc>
          <w:tcPr>
            <w:tcW w:w="1450" w:type="dxa"/>
            <w:tcBorders>
              <w:top w:val="single" w:color="auto" w:sz="12" w:space="0"/>
              <w:bottom w:val="double" w:color="auto" w:sz="6" w:space="0"/>
            </w:tcBorders>
          </w:tcPr>
          <w:p w14:paraId="3FDD3184">
            <w:pPr>
              <w:spacing w:line="440" w:lineRule="exact"/>
              <w:jc w:val="center"/>
              <w:rPr>
                <w:rFonts w:ascii="仿宋" w:hAnsi="仿宋" w:eastAsia="仿宋" w:cs="仿宋"/>
                <w:sz w:val="24"/>
              </w:rPr>
            </w:pPr>
            <w:r>
              <w:rPr>
                <w:rFonts w:hint="eastAsia" w:ascii="仿宋" w:hAnsi="仿宋" w:eastAsia="仿宋" w:cs="仿宋"/>
                <w:sz w:val="24"/>
              </w:rPr>
              <w:t>移交时间</w:t>
            </w:r>
          </w:p>
        </w:tc>
        <w:tc>
          <w:tcPr>
            <w:tcW w:w="1348" w:type="dxa"/>
            <w:tcBorders>
              <w:top w:val="single" w:color="auto" w:sz="12" w:space="0"/>
              <w:bottom w:val="double" w:color="auto" w:sz="6" w:space="0"/>
            </w:tcBorders>
          </w:tcPr>
          <w:p w14:paraId="23C16235">
            <w:pPr>
              <w:spacing w:line="440" w:lineRule="exact"/>
              <w:jc w:val="center"/>
              <w:rPr>
                <w:rFonts w:ascii="仿宋" w:hAnsi="仿宋" w:eastAsia="仿宋" w:cs="仿宋"/>
                <w:sz w:val="24"/>
              </w:rPr>
            </w:pPr>
            <w:r>
              <w:rPr>
                <w:rFonts w:hint="eastAsia" w:ascii="仿宋" w:hAnsi="仿宋" w:eastAsia="仿宋" w:cs="仿宋"/>
                <w:sz w:val="24"/>
              </w:rPr>
              <w:t>责任人</w:t>
            </w:r>
          </w:p>
        </w:tc>
      </w:tr>
      <w:tr w14:paraId="3CC8EC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79BFEBA0">
            <w:pPr>
              <w:pStyle w:val="7"/>
              <w:keepNext/>
              <w:spacing w:after="0" w:line="440" w:lineRule="exact"/>
              <w:ind w:left="63" w:right="63"/>
              <w:rPr>
                <w:rFonts w:ascii="仿宋" w:hAnsi="仿宋" w:eastAsia="仿宋" w:cs="仿宋"/>
                <w:sz w:val="24"/>
              </w:rPr>
            </w:pPr>
          </w:p>
        </w:tc>
        <w:tc>
          <w:tcPr>
            <w:tcW w:w="1276" w:type="dxa"/>
            <w:tcBorders>
              <w:top w:val="double" w:color="auto" w:sz="6" w:space="0"/>
              <w:bottom w:val="single" w:color="auto" w:sz="6" w:space="0"/>
            </w:tcBorders>
            <w:vAlign w:val="center"/>
          </w:tcPr>
          <w:p w14:paraId="52BF5B80">
            <w:pPr>
              <w:pStyle w:val="7"/>
              <w:keepNext/>
              <w:spacing w:after="0" w:line="440" w:lineRule="exact"/>
              <w:ind w:left="63" w:right="63"/>
              <w:rPr>
                <w:rFonts w:ascii="仿宋" w:hAnsi="仿宋" w:eastAsia="仿宋" w:cs="仿宋"/>
                <w:sz w:val="24"/>
              </w:rPr>
            </w:pPr>
          </w:p>
        </w:tc>
        <w:tc>
          <w:tcPr>
            <w:tcW w:w="1450" w:type="dxa"/>
            <w:tcBorders>
              <w:top w:val="double" w:color="auto" w:sz="6" w:space="0"/>
              <w:bottom w:val="single" w:color="auto" w:sz="6" w:space="0"/>
            </w:tcBorders>
            <w:vAlign w:val="center"/>
          </w:tcPr>
          <w:p w14:paraId="12261971">
            <w:pPr>
              <w:pStyle w:val="7"/>
              <w:keepNext/>
              <w:spacing w:after="0" w:line="440" w:lineRule="exact"/>
              <w:ind w:left="63" w:right="63"/>
              <w:rPr>
                <w:rFonts w:ascii="仿宋" w:hAnsi="仿宋" w:eastAsia="仿宋" w:cs="仿宋"/>
                <w:sz w:val="24"/>
              </w:rPr>
            </w:pPr>
          </w:p>
        </w:tc>
        <w:tc>
          <w:tcPr>
            <w:tcW w:w="1243" w:type="dxa"/>
            <w:tcBorders>
              <w:top w:val="double" w:color="auto" w:sz="6" w:space="0"/>
              <w:bottom w:val="single" w:color="auto" w:sz="6" w:space="0"/>
            </w:tcBorders>
            <w:vAlign w:val="center"/>
          </w:tcPr>
          <w:p w14:paraId="5AAAB2A8">
            <w:pPr>
              <w:pStyle w:val="7"/>
              <w:keepNext/>
              <w:spacing w:after="0" w:line="440" w:lineRule="exact"/>
              <w:ind w:left="63" w:right="63"/>
              <w:rPr>
                <w:rFonts w:ascii="仿宋" w:hAnsi="仿宋" w:eastAsia="仿宋" w:cs="仿宋"/>
                <w:sz w:val="24"/>
              </w:rPr>
            </w:pPr>
          </w:p>
        </w:tc>
        <w:tc>
          <w:tcPr>
            <w:tcW w:w="1450" w:type="dxa"/>
            <w:tcBorders>
              <w:top w:val="double" w:color="auto" w:sz="6" w:space="0"/>
              <w:bottom w:val="single" w:color="auto" w:sz="6" w:space="0"/>
            </w:tcBorders>
            <w:vAlign w:val="center"/>
          </w:tcPr>
          <w:p w14:paraId="6194B01F">
            <w:pPr>
              <w:pStyle w:val="7"/>
              <w:keepNext/>
              <w:spacing w:after="0" w:line="440" w:lineRule="exact"/>
              <w:ind w:left="63" w:right="63"/>
              <w:rPr>
                <w:rFonts w:ascii="仿宋" w:hAnsi="仿宋" w:eastAsia="仿宋" w:cs="仿宋"/>
                <w:sz w:val="24"/>
              </w:rPr>
            </w:pPr>
          </w:p>
        </w:tc>
        <w:tc>
          <w:tcPr>
            <w:tcW w:w="1348" w:type="dxa"/>
            <w:tcBorders>
              <w:top w:val="double" w:color="auto" w:sz="6" w:space="0"/>
              <w:bottom w:val="single" w:color="auto" w:sz="6" w:space="0"/>
            </w:tcBorders>
            <w:vAlign w:val="center"/>
          </w:tcPr>
          <w:p w14:paraId="20356DFB">
            <w:pPr>
              <w:pStyle w:val="7"/>
              <w:keepNext/>
              <w:spacing w:after="0" w:line="440" w:lineRule="exact"/>
              <w:ind w:left="63" w:right="63"/>
              <w:rPr>
                <w:rFonts w:ascii="仿宋" w:hAnsi="仿宋" w:eastAsia="仿宋" w:cs="仿宋"/>
                <w:sz w:val="24"/>
              </w:rPr>
            </w:pPr>
          </w:p>
        </w:tc>
      </w:tr>
      <w:tr w14:paraId="12804B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0314C5EF">
            <w:pPr>
              <w:pStyle w:val="7"/>
              <w:keepNext/>
              <w:spacing w:after="0" w:line="440" w:lineRule="exact"/>
              <w:ind w:left="63" w:right="63"/>
              <w:rPr>
                <w:rFonts w:ascii="仿宋" w:hAnsi="仿宋" w:eastAsia="仿宋" w:cs="仿宋"/>
                <w:sz w:val="24"/>
              </w:rPr>
            </w:pPr>
          </w:p>
        </w:tc>
        <w:tc>
          <w:tcPr>
            <w:tcW w:w="1276" w:type="dxa"/>
            <w:tcBorders>
              <w:top w:val="nil"/>
            </w:tcBorders>
            <w:vAlign w:val="center"/>
          </w:tcPr>
          <w:p w14:paraId="4EFA0411">
            <w:pPr>
              <w:pStyle w:val="7"/>
              <w:keepNext/>
              <w:spacing w:after="0" w:line="440" w:lineRule="exact"/>
              <w:ind w:left="63" w:right="63"/>
              <w:rPr>
                <w:rFonts w:ascii="仿宋" w:hAnsi="仿宋" w:eastAsia="仿宋" w:cs="仿宋"/>
                <w:sz w:val="24"/>
              </w:rPr>
            </w:pPr>
          </w:p>
        </w:tc>
        <w:tc>
          <w:tcPr>
            <w:tcW w:w="1450" w:type="dxa"/>
            <w:tcBorders>
              <w:top w:val="nil"/>
            </w:tcBorders>
            <w:vAlign w:val="center"/>
          </w:tcPr>
          <w:p w14:paraId="687ADA64">
            <w:pPr>
              <w:pStyle w:val="7"/>
              <w:keepNext/>
              <w:spacing w:after="0" w:line="440" w:lineRule="exact"/>
              <w:ind w:left="63" w:right="63"/>
              <w:rPr>
                <w:rFonts w:ascii="仿宋" w:hAnsi="仿宋" w:eastAsia="仿宋" w:cs="仿宋"/>
                <w:sz w:val="24"/>
              </w:rPr>
            </w:pPr>
          </w:p>
        </w:tc>
        <w:tc>
          <w:tcPr>
            <w:tcW w:w="1243" w:type="dxa"/>
            <w:tcBorders>
              <w:top w:val="nil"/>
            </w:tcBorders>
            <w:vAlign w:val="center"/>
          </w:tcPr>
          <w:p w14:paraId="4C19137B">
            <w:pPr>
              <w:pStyle w:val="7"/>
              <w:keepNext/>
              <w:spacing w:after="0" w:line="440" w:lineRule="exact"/>
              <w:ind w:left="63" w:right="63"/>
              <w:rPr>
                <w:rFonts w:ascii="仿宋" w:hAnsi="仿宋" w:eastAsia="仿宋" w:cs="仿宋"/>
                <w:sz w:val="24"/>
              </w:rPr>
            </w:pPr>
          </w:p>
        </w:tc>
        <w:tc>
          <w:tcPr>
            <w:tcW w:w="1450" w:type="dxa"/>
            <w:tcBorders>
              <w:top w:val="nil"/>
            </w:tcBorders>
            <w:vAlign w:val="center"/>
          </w:tcPr>
          <w:p w14:paraId="790D37C3">
            <w:pPr>
              <w:pStyle w:val="7"/>
              <w:keepNext/>
              <w:spacing w:after="0" w:line="440" w:lineRule="exact"/>
              <w:ind w:left="63" w:right="63"/>
              <w:rPr>
                <w:rFonts w:ascii="仿宋" w:hAnsi="仿宋" w:eastAsia="仿宋" w:cs="仿宋"/>
                <w:sz w:val="24"/>
              </w:rPr>
            </w:pPr>
          </w:p>
        </w:tc>
        <w:tc>
          <w:tcPr>
            <w:tcW w:w="1348" w:type="dxa"/>
            <w:tcBorders>
              <w:top w:val="nil"/>
            </w:tcBorders>
            <w:vAlign w:val="center"/>
          </w:tcPr>
          <w:p w14:paraId="0B212B21">
            <w:pPr>
              <w:pStyle w:val="7"/>
              <w:keepNext/>
              <w:spacing w:after="0" w:line="440" w:lineRule="exact"/>
              <w:ind w:left="63" w:right="63"/>
              <w:rPr>
                <w:rFonts w:ascii="仿宋" w:hAnsi="仿宋" w:eastAsia="仿宋" w:cs="仿宋"/>
                <w:sz w:val="24"/>
              </w:rPr>
            </w:pPr>
          </w:p>
        </w:tc>
      </w:tr>
      <w:tr w14:paraId="0B79F5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ECC4F85">
            <w:pPr>
              <w:pStyle w:val="7"/>
              <w:keepNext/>
              <w:spacing w:after="0" w:line="440" w:lineRule="exact"/>
              <w:ind w:left="63" w:right="63"/>
              <w:rPr>
                <w:rFonts w:ascii="仿宋" w:hAnsi="仿宋" w:eastAsia="仿宋" w:cs="仿宋"/>
                <w:sz w:val="24"/>
              </w:rPr>
            </w:pPr>
          </w:p>
        </w:tc>
        <w:tc>
          <w:tcPr>
            <w:tcW w:w="1276" w:type="dxa"/>
            <w:vAlign w:val="center"/>
          </w:tcPr>
          <w:p w14:paraId="5F138FAF">
            <w:pPr>
              <w:pStyle w:val="7"/>
              <w:keepNext/>
              <w:spacing w:after="0" w:line="440" w:lineRule="exact"/>
              <w:ind w:left="63" w:right="63"/>
              <w:rPr>
                <w:rFonts w:ascii="仿宋" w:hAnsi="仿宋" w:eastAsia="仿宋" w:cs="仿宋"/>
                <w:sz w:val="24"/>
              </w:rPr>
            </w:pPr>
          </w:p>
        </w:tc>
        <w:tc>
          <w:tcPr>
            <w:tcW w:w="1450" w:type="dxa"/>
            <w:vAlign w:val="center"/>
          </w:tcPr>
          <w:p w14:paraId="0C7C1BC5">
            <w:pPr>
              <w:pStyle w:val="7"/>
              <w:keepNext/>
              <w:spacing w:after="0" w:line="440" w:lineRule="exact"/>
              <w:ind w:left="63" w:right="63"/>
              <w:rPr>
                <w:rFonts w:ascii="仿宋" w:hAnsi="仿宋" w:eastAsia="仿宋" w:cs="仿宋"/>
                <w:sz w:val="24"/>
              </w:rPr>
            </w:pPr>
          </w:p>
        </w:tc>
        <w:tc>
          <w:tcPr>
            <w:tcW w:w="1243" w:type="dxa"/>
            <w:vAlign w:val="center"/>
          </w:tcPr>
          <w:p w14:paraId="10421D53">
            <w:pPr>
              <w:pStyle w:val="7"/>
              <w:keepNext/>
              <w:spacing w:after="0" w:line="440" w:lineRule="exact"/>
              <w:ind w:left="63" w:right="63"/>
              <w:rPr>
                <w:rFonts w:ascii="仿宋" w:hAnsi="仿宋" w:eastAsia="仿宋" w:cs="仿宋"/>
                <w:sz w:val="24"/>
              </w:rPr>
            </w:pPr>
          </w:p>
        </w:tc>
        <w:tc>
          <w:tcPr>
            <w:tcW w:w="1450" w:type="dxa"/>
            <w:vAlign w:val="center"/>
          </w:tcPr>
          <w:p w14:paraId="536BBAF0">
            <w:pPr>
              <w:pStyle w:val="7"/>
              <w:keepNext/>
              <w:spacing w:after="0" w:line="440" w:lineRule="exact"/>
              <w:ind w:left="63" w:right="63"/>
              <w:rPr>
                <w:rFonts w:ascii="仿宋" w:hAnsi="仿宋" w:eastAsia="仿宋" w:cs="仿宋"/>
                <w:sz w:val="24"/>
              </w:rPr>
            </w:pPr>
          </w:p>
        </w:tc>
        <w:tc>
          <w:tcPr>
            <w:tcW w:w="1348" w:type="dxa"/>
            <w:vAlign w:val="center"/>
          </w:tcPr>
          <w:p w14:paraId="66EF7575">
            <w:pPr>
              <w:pStyle w:val="7"/>
              <w:keepNext/>
              <w:spacing w:after="0" w:line="440" w:lineRule="exact"/>
              <w:ind w:left="63" w:right="63"/>
              <w:rPr>
                <w:rFonts w:ascii="仿宋" w:hAnsi="仿宋" w:eastAsia="仿宋" w:cs="仿宋"/>
                <w:sz w:val="24"/>
              </w:rPr>
            </w:pPr>
          </w:p>
        </w:tc>
      </w:tr>
      <w:tr w14:paraId="592616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0C83979">
            <w:pPr>
              <w:pStyle w:val="7"/>
              <w:keepNext/>
              <w:spacing w:after="0" w:line="440" w:lineRule="exact"/>
              <w:ind w:left="63" w:right="63"/>
              <w:rPr>
                <w:rFonts w:ascii="仿宋" w:hAnsi="仿宋" w:eastAsia="仿宋" w:cs="仿宋"/>
                <w:sz w:val="24"/>
              </w:rPr>
            </w:pPr>
          </w:p>
        </w:tc>
        <w:tc>
          <w:tcPr>
            <w:tcW w:w="1276" w:type="dxa"/>
            <w:vAlign w:val="center"/>
          </w:tcPr>
          <w:p w14:paraId="7C51B49D">
            <w:pPr>
              <w:pStyle w:val="7"/>
              <w:keepNext/>
              <w:spacing w:after="0" w:line="440" w:lineRule="exact"/>
              <w:ind w:left="63" w:right="63"/>
              <w:rPr>
                <w:rFonts w:ascii="仿宋" w:hAnsi="仿宋" w:eastAsia="仿宋" w:cs="仿宋"/>
                <w:sz w:val="24"/>
              </w:rPr>
            </w:pPr>
          </w:p>
        </w:tc>
        <w:tc>
          <w:tcPr>
            <w:tcW w:w="1450" w:type="dxa"/>
            <w:vAlign w:val="center"/>
          </w:tcPr>
          <w:p w14:paraId="658AED2F">
            <w:pPr>
              <w:pStyle w:val="7"/>
              <w:keepNext/>
              <w:spacing w:after="0" w:line="440" w:lineRule="exact"/>
              <w:ind w:left="63" w:right="63"/>
              <w:rPr>
                <w:rFonts w:ascii="仿宋" w:hAnsi="仿宋" w:eastAsia="仿宋" w:cs="仿宋"/>
                <w:sz w:val="24"/>
              </w:rPr>
            </w:pPr>
          </w:p>
        </w:tc>
        <w:tc>
          <w:tcPr>
            <w:tcW w:w="1243" w:type="dxa"/>
            <w:vAlign w:val="center"/>
          </w:tcPr>
          <w:p w14:paraId="1DBA118C">
            <w:pPr>
              <w:pStyle w:val="7"/>
              <w:keepNext/>
              <w:spacing w:after="0" w:line="440" w:lineRule="exact"/>
              <w:ind w:left="63" w:right="63"/>
              <w:rPr>
                <w:rFonts w:ascii="仿宋" w:hAnsi="仿宋" w:eastAsia="仿宋" w:cs="仿宋"/>
                <w:sz w:val="24"/>
              </w:rPr>
            </w:pPr>
          </w:p>
        </w:tc>
        <w:tc>
          <w:tcPr>
            <w:tcW w:w="1450" w:type="dxa"/>
            <w:vAlign w:val="center"/>
          </w:tcPr>
          <w:p w14:paraId="063FE9CD">
            <w:pPr>
              <w:pStyle w:val="7"/>
              <w:keepNext/>
              <w:spacing w:after="0" w:line="440" w:lineRule="exact"/>
              <w:ind w:left="63" w:right="63"/>
              <w:rPr>
                <w:rFonts w:ascii="仿宋" w:hAnsi="仿宋" w:eastAsia="仿宋" w:cs="仿宋"/>
                <w:sz w:val="24"/>
              </w:rPr>
            </w:pPr>
          </w:p>
        </w:tc>
        <w:tc>
          <w:tcPr>
            <w:tcW w:w="1348" w:type="dxa"/>
            <w:vAlign w:val="center"/>
          </w:tcPr>
          <w:p w14:paraId="5CF90AF4">
            <w:pPr>
              <w:pStyle w:val="7"/>
              <w:keepNext/>
              <w:spacing w:after="0" w:line="440" w:lineRule="exact"/>
              <w:ind w:left="63" w:right="63"/>
              <w:rPr>
                <w:rFonts w:ascii="仿宋" w:hAnsi="仿宋" w:eastAsia="仿宋" w:cs="仿宋"/>
                <w:sz w:val="24"/>
              </w:rPr>
            </w:pPr>
          </w:p>
        </w:tc>
      </w:tr>
      <w:tr w14:paraId="417185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5322B6A">
            <w:pPr>
              <w:pStyle w:val="7"/>
              <w:keepNext/>
              <w:spacing w:after="0" w:line="440" w:lineRule="exact"/>
              <w:ind w:left="63" w:right="63"/>
              <w:rPr>
                <w:rFonts w:ascii="仿宋" w:hAnsi="仿宋" w:eastAsia="仿宋" w:cs="仿宋"/>
                <w:sz w:val="24"/>
              </w:rPr>
            </w:pPr>
          </w:p>
        </w:tc>
        <w:tc>
          <w:tcPr>
            <w:tcW w:w="1276" w:type="dxa"/>
            <w:vAlign w:val="center"/>
          </w:tcPr>
          <w:p w14:paraId="10B85821">
            <w:pPr>
              <w:pStyle w:val="7"/>
              <w:keepNext/>
              <w:spacing w:after="0" w:line="440" w:lineRule="exact"/>
              <w:ind w:left="63" w:right="63"/>
              <w:rPr>
                <w:rFonts w:ascii="仿宋" w:hAnsi="仿宋" w:eastAsia="仿宋" w:cs="仿宋"/>
                <w:sz w:val="24"/>
              </w:rPr>
            </w:pPr>
          </w:p>
        </w:tc>
        <w:tc>
          <w:tcPr>
            <w:tcW w:w="1450" w:type="dxa"/>
            <w:vAlign w:val="center"/>
          </w:tcPr>
          <w:p w14:paraId="0B199C92">
            <w:pPr>
              <w:pStyle w:val="7"/>
              <w:keepNext/>
              <w:spacing w:after="0" w:line="440" w:lineRule="exact"/>
              <w:ind w:left="63" w:right="63"/>
              <w:rPr>
                <w:rFonts w:ascii="仿宋" w:hAnsi="仿宋" w:eastAsia="仿宋" w:cs="仿宋"/>
                <w:sz w:val="24"/>
              </w:rPr>
            </w:pPr>
          </w:p>
        </w:tc>
        <w:tc>
          <w:tcPr>
            <w:tcW w:w="1243" w:type="dxa"/>
            <w:vAlign w:val="center"/>
          </w:tcPr>
          <w:p w14:paraId="70983174">
            <w:pPr>
              <w:pStyle w:val="7"/>
              <w:keepNext/>
              <w:spacing w:after="0" w:line="440" w:lineRule="exact"/>
              <w:ind w:left="63" w:right="63"/>
              <w:rPr>
                <w:rFonts w:ascii="仿宋" w:hAnsi="仿宋" w:eastAsia="仿宋" w:cs="仿宋"/>
                <w:sz w:val="24"/>
              </w:rPr>
            </w:pPr>
          </w:p>
        </w:tc>
        <w:tc>
          <w:tcPr>
            <w:tcW w:w="1450" w:type="dxa"/>
            <w:vAlign w:val="center"/>
          </w:tcPr>
          <w:p w14:paraId="19AE139F">
            <w:pPr>
              <w:pStyle w:val="7"/>
              <w:keepNext/>
              <w:spacing w:after="0" w:line="440" w:lineRule="exact"/>
              <w:ind w:left="63" w:right="63"/>
              <w:rPr>
                <w:rFonts w:ascii="仿宋" w:hAnsi="仿宋" w:eastAsia="仿宋" w:cs="仿宋"/>
                <w:sz w:val="24"/>
              </w:rPr>
            </w:pPr>
          </w:p>
        </w:tc>
        <w:tc>
          <w:tcPr>
            <w:tcW w:w="1348" w:type="dxa"/>
            <w:vAlign w:val="center"/>
          </w:tcPr>
          <w:p w14:paraId="46338491">
            <w:pPr>
              <w:pStyle w:val="7"/>
              <w:keepNext/>
              <w:spacing w:after="0" w:line="440" w:lineRule="exact"/>
              <w:ind w:left="63" w:right="63"/>
              <w:rPr>
                <w:rFonts w:ascii="仿宋" w:hAnsi="仿宋" w:eastAsia="仿宋" w:cs="仿宋"/>
                <w:sz w:val="24"/>
              </w:rPr>
            </w:pPr>
          </w:p>
        </w:tc>
      </w:tr>
      <w:tr w14:paraId="7D51CA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B136730">
            <w:pPr>
              <w:pStyle w:val="7"/>
              <w:keepNext/>
              <w:spacing w:after="0" w:line="440" w:lineRule="exact"/>
              <w:ind w:left="63" w:right="63"/>
              <w:rPr>
                <w:rFonts w:ascii="仿宋" w:hAnsi="仿宋" w:eastAsia="仿宋" w:cs="仿宋"/>
                <w:sz w:val="24"/>
              </w:rPr>
            </w:pPr>
          </w:p>
        </w:tc>
        <w:tc>
          <w:tcPr>
            <w:tcW w:w="1276" w:type="dxa"/>
            <w:vAlign w:val="center"/>
          </w:tcPr>
          <w:p w14:paraId="726A6737">
            <w:pPr>
              <w:pStyle w:val="7"/>
              <w:keepNext/>
              <w:spacing w:after="0" w:line="440" w:lineRule="exact"/>
              <w:ind w:left="63" w:right="63"/>
              <w:rPr>
                <w:rFonts w:ascii="仿宋" w:hAnsi="仿宋" w:eastAsia="仿宋" w:cs="仿宋"/>
                <w:sz w:val="24"/>
              </w:rPr>
            </w:pPr>
          </w:p>
        </w:tc>
        <w:tc>
          <w:tcPr>
            <w:tcW w:w="1450" w:type="dxa"/>
            <w:vAlign w:val="center"/>
          </w:tcPr>
          <w:p w14:paraId="77068D75">
            <w:pPr>
              <w:pStyle w:val="7"/>
              <w:keepNext/>
              <w:spacing w:after="0" w:line="440" w:lineRule="exact"/>
              <w:ind w:left="63" w:right="63"/>
              <w:rPr>
                <w:rFonts w:ascii="仿宋" w:hAnsi="仿宋" w:eastAsia="仿宋" w:cs="仿宋"/>
                <w:sz w:val="24"/>
              </w:rPr>
            </w:pPr>
          </w:p>
        </w:tc>
        <w:tc>
          <w:tcPr>
            <w:tcW w:w="1243" w:type="dxa"/>
            <w:vAlign w:val="center"/>
          </w:tcPr>
          <w:p w14:paraId="516DB1AC">
            <w:pPr>
              <w:pStyle w:val="7"/>
              <w:keepNext/>
              <w:spacing w:after="0" w:line="440" w:lineRule="exact"/>
              <w:ind w:left="63" w:right="63"/>
              <w:rPr>
                <w:rFonts w:ascii="仿宋" w:hAnsi="仿宋" w:eastAsia="仿宋" w:cs="仿宋"/>
                <w:sz w:val="24"/>
              </w:rPr>
            </w:pPr>
          </w:p>
        </w:tc>
        <w:tc>
          <w:tcPr>
            <w:tcW w:w="1450" w:type="dxa"/>
            <w:vAlign w:val="center"/>
          </w:tcPr>
          <w:p w14:paraId="7845EA2C">
            <w:pPr>
              <w:pStyle w:val="7"/>
              <w:keepNext/>
              <w:spacing w:after="0" w:line="440" w:lineRule="exact"/>
              <w:ind w:left="63" w:right="63"/>
              <w:rPr>
                <w:rFonts w:ascii="仿宋" w:hAnsi="仿宋" w:eastAsia="仿宋" w:cs="仿宋"/>
                <w:sz w:val="24"/>
              </w:rPr>
            </w:pPr>
          </w:p>
        </w:tc>
        <w:tc>
          <w:tcPr>
            <w:tcW w:w="1348" w:type="dxa"/>
            <w:vAlign w:val="center"/>
          </w:tcPr>
          <w:p w14:paraId="2D35A042">
            <w:pPr>
              <w:pStyle w:val="7"/>
              <w:keepNext/>
              <w:spacing w:after="0" w:line="440" w:lineRule="exact"/>
              <w:ind w:left="63" w:right="63"/>
              <w:rPr>
                <w:rFonts w:ascii="仿宋" w:hAnsi="仿宋" w:eastAsia="仿宋" w:cs="仿宋"/>
                <w:sz w:val="24"/>
              </w:rPr>
            </w:pPr>
          </w:p>
        </w:tc>
      </w:tr>
      <w:tr w14:paraId="4E5318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5D78DB4">
            <w:pPr>
              <w:pStyle w:val="7"/>
              <w:keepNext/>
              <w:spacing w:after="0" w:line="440" w:lineRule="exact"/>
              <w:ind w:left="63" w:right="63"/>
              <w:rPr>
                <w:rFonts w:ascii="仿宋" w:hAnsi="仿宋" w:eastAsia="仿宋" w:cs="仿宋"/>
                <w:sz w:val="24"/>
              </w:rPr>
            </w:pPr>
          </w:p>
        </w:tc>
        <w:tc>
          <w:tcPr>
            <w:tcW w:w="1276" w:type="dxa"/>
            <w:vAlign w:val="center"/>
          </w:tcPr>
          <w:p w14:paraId="79641F1C">
            <w:pPr>
              <w:pStyle w:val="7"/>
              <w:keepNext/>
              <w:spacing w:after="0" w:line="440" w:lineRule="exact"/>
              <w:ind w:left="63" w:right="63"/>
              <w:rPr>
                <w:rFonts w:ascii="仿宋" w:hAnsi="仿宋" w:eastAsia="仿宋" w:cs="仿宋"/>
                <w:sz w:val="24"/>
              </w:rPr>
            </w:pPr>
          </w:p>
        </w:tc>
        <w:tc>
          <w:tcPr>
            <w:tcW w:w="1450" w:type="dxa"/>
            <w:vAlign w:val="center"/>
          </w:tcPr>
          <w:p w14:paraId="110A6485">
            <w:pPr>
              <w:pStyle w:val="7"/>
              <w:keepNext/>
              <w:spacing w:after="0" w:line="440" w:lineRule="exact"/>
              <w:ind w:left="63" w:right="63"/>
              <w:rPr>
                <w:rFonts w:ascii="仿宋" w:hAnsi="仿宋" w:eastAsia="仿宋" w:cs="仿宋"/>
                <w:sz w:val="24"/>
              </w:rPr>
            </w:pPr>
          </w:p>
        </w:tc>
        <w:tc>
          <w:tcPr>
            <w:tcW w:w="1243" w:type="dxa"/>
            <w:vAlign w:val="center"/>
          </w:tcPr>
          <w:p w14:paraId="56BEF2CB">
            <w:pPr>
              <w:pStyle w:val="7"/>
              <w:keepNext/>
              <w:spacing w:after="0" w:line="440" w:lineRule="exact"/>
              <w:ind w:left="63" w:right="63"/>
              <w:rPr>
                <w:rFonts w:ascii="仿宋" w:hAnsi="仿宋" w:eastAsia="仿宋" w:cs="仿宋"/>
                <w:sz w:val="24"/>
              </w:rPr>
            </w:pPr>
          </w:p>
        </w:tc>
        <w:tc>
          <w:tcPr>
            <w:tcW w:w="1450" w:type="dxa"/>
            <w:vAlign w:val="center"/>
          </w:tcPr>
          <w:p w14:paraId="76754397">
            <w:pPr>
              <w:pStyle w:val="7"/>
              <w:keepNext/>
              <w:spacing w:after="0" w:line="440" w:lineRule="exact"/>
              <w:ind w:left="63" w:right="63"/>
              <w:rPr>
                <w:rFonts w:ascii="仿宋" w:hAnsi="仿宋" w:eastAsia="仿宋" w:cs="仿宋"/>
                <w:sz w:val="24"/>
              </w:rPr>
            </w:pPr>
          </w:p>
        </w:tc>
        <w:tc>
          <w:tcPr>
            <w:tcW w:w="1348" w:type="dxa"/>
            <w:vAlign w:val="center"/>
          </w:tcPr>
          <w:p w14:paraId="0BAEDCA3">
            <w:pPr>
              <w:pStyle w:val="7"/>
              <w:keepNext/>
              <w:spacing w:after="0" w:line="440" w:lineRule="exact"/>
              <w:ind w:left="63" w:right="63"/>
              <w:rPr>
                <w:rFonts w:ascii="仿宋" w:hAnsi="仿宋" w:eastAsia="仿宋" w:cs="仿宋"/>
                <w:sz w:val="24"/>
              </w:rPr>
            </w:pPr>
          </w:p>
        </w:tc>
      </w:tr>
      <w:tr w14:paraId="6CD790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4E0DF8A">
            <w:pPr>
              <w:pStyle w:val="7"/>
              <w:keepNext/>
              <w:spacing w:after="0" w:line="440" w:lineRule="exact"/>
              <w:ind w:left="63" w:right="63"/>
              <w:rPr>
                <w:rFonts w:ascii="仿宋" w:hAnsi="仿宋" w:eastAsia="仿宋" w:cs="仿宋"/>
                <w:sz w:val="24"/>
              </w:rPr>
            </w:pPr>
          </w:p>
        </w:tc>
        <w:tc>
          <w:tcPr>
            <w:tcW w:w="1276" w:type="dxa"/>
            <w:vAlign w:val="center"/>
          </w:tcPr>
          <w:p w14:paraId="21EC8B93">
            <w:pPr>
              <w:pStyle w:val="7"/>
              <w:keepNext/>
              <w:spacing w:after="0" w:line="440" w:lineRule="exact"/>
              <w:ind w:left="63" w:right="63"/>
              <w:rPr>
                <w:rFonts w:ascii="仿宋" w:hAnsi="仿宋" w:eastAsia="仿宋" w:cs="仿宋"/>
                <w:sz w:val="24"/>
              </w:rPr>
            </w:pPr>
          </w:p>
        </w:tc>
        <w:tc>
          <w:tcPr>
            <w:tcW w:w="1450" w:type="dxa"/>
            <w:vAlign w:val="center"/>
          </w:tcPr>
          <w:p w14:paraId="0AB34319">
            <w:pPr>
              <w:pStyle w:val="7"/>
              <w:keepNext/>
              <w:spacing w:after="0" w:line="440" w:lineRule="exact"/>
              <w:ind w:left="63" w:right="63"/>
              <w:rPr>
                <w:rFonts w:ascii="仿宋" w:hAnsi="仿宋" w:eastAsia="仿宋" w:cs="仿宋"/>
                <w:sz w:val="24"/>
              </w:rPr>
            </w:pPr>
          </w:p>
        </w:tc>
        <w:tc>
          <w:tcPr>
            <w:tcW w:w="1243" w:type="dxa"/>
            <w:vAlign w:val="center"/>
          </w:tcPr>
          <w:p w14:paraId="1A21CE81">
            <w:pPr>
              <w:pStyle w:val="7"/>
              <w:keepNext/>
              <w:spacing w:after="0" w:line="440" w:lineRule="exact"/>
              <w:ind w:left="63" w:right="63"/>
              <w:rPr>
                <w:rFonts w:ascii="仿宋" w:hAnsi="仿宋" w:eastAsia="仿宋" w:cs="仿宋"/>
                <w:sz w:val="24"/>
              </w:rPr>
            </w:pPr>
          </w:p>
        </w:tc>
        <w:tc>
          <w:tcPr>
            <w:tcW w:w="1450" w:type="dxa"/>
            <w:vAlign w:val="center"/>
          </w:tcPr>
          <w:p w14:paraId="1DFBFC17">
            <w:pPr>
              <w:pStyle w:val="7"/>
              <w:keepNext/>
              <w:spacing w:after="0" w:line="440" w:lineRule="exact"/>
              <w:ind w:left="63" w:right="63"/>
              <w:rPr>
                <w:rFonts w:ascii="仿宋" w:hAnsi="仿宋" w:eastAsia="仿宋" w:cs="仿宋"/>
                <w:sz w:val="24"/>
              </w:rPr>
            </w:pPr>
          </w:p>
        </w:tc>
        <w:tc>
          <w:tcPr>
            <w:tcW w:w="1348" w:type="dxa"/>
            <w:vAlign w:val="center"/>
          </w:tcPr>
          <w:p w14:paraId="6702ADEF">
            <w:pPr>
              <w:pStyle w:val="7"/>
              <w:keepNext/>
              <w:spacing w:after="0" w:line="440" w:lineRule="exact"/>
              <w:ind w:left="63" w:right="63"/>
              <w:rPr>
                <w:rFonts w:ascii="仿宋" w:hAnsi="仿宋" w:eastAsia="仿宋" w:cs="仿宋"/>
                <w:sz w:val="24"/>
              </w:rPr>
            </w:pPr>
          </w:p>
        </w:tc>
      </w:tr>
      <w:tr w14:paraId="705CE8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4D9EBCD">
            <w:pPr>
              <w:rPr>
                <w:rFonts w:ascii="仿宋" w:hAnsi="仿宋" w:eastAsia="仿宋" w:cs="仿宋"/>
                <w:sz w:val="24"/>
              </w:rPr>
            </w:pPr>
          </w:p>
        </w:tc>
        <w:tc>
          <w:tcPr>
            <w:tcW w:w="1276" w:type="dxa"/>
          </w:tcPr>
          <w:p w14:paraId="5737D24A">
            <w:pPr>
              <w:rPr>
                <w:rFonts w:ascii="仿宋" w:hAnsi="仿宋" w:eastAsia="仿宋" w:cs="仿宋"/>
                <w:sz w:val="24"/>
              </w:rPr>
            </w:pPr>
          </w:p>
        </w:tc>
        <w:tc>
          <w:tcPr>
            <w:tcW w:w="1450" w:type="dxa"/>
          </w:tcPr>
          <w:p w14:paraId="138B5147">
            <w:pPr>
              <w:rPr>
                <w:rFonts w:ascii="仿宋" w:hAnsi="仿宋" w:eastAsia="仿宋" w:cs="仿宋"/>
                <w:sz w:val="24"/>
              </w:rPr>
            </w:pPr>
          </w:p>
        </w:tc>
        <w:tc>
          <w:tcPr>
            <w:tcW w:w="1243" w:type="dxa"/>
          </w:tcPr>
          <w:p w14:paraId="62B9D5F3">
            <w:pPr>
              <w:rPr>
                <w:rFonts w:ascii="仿宋" w:hAnsi="仿宋" w:eastAsia="仿宋" w:cs="仿宋"/>
                <w:sz w:val="24"/>
              </w:rPr>
            </w:pPr>
          </w:p>
        </w:tc>
        <w:tc>
          <w:tcPr>
            <w:tcW w:w="1450" w:type="dxa"/>
          </w:tcPr>
          <w:p w14:paraId="0E51BE38">
            <w:pPr>
              <w:rPr>
                <w:rFonts w:ascii="仿宋" w:hAnsi="仿宋" w:eastAsia="仿宋" w:cs="仿宋"/>
                <w:sz w:val="24"/>
              </w:rPr>
            </w:pPr>
          </w:p>
        </w:tc>
        <w:tc>
          <w:tcPr>
            <w:tcW w:w="1348" w:type="dxa"/>
          </w:tcPr>
          <w:p w14:paraId="70FB363E">
            <w:pPr>
              <w:rPr>
                <w:rFonts w:ascii="仿宋" w:hAnsi="仿宋" w:eastAsia="仿宋" w:cs="仿宋"/>
                <w:sz w:val="24"/>
              </w:rPr>
            </w:pPr>
          </w:p>
        </w:tc>
      </w:tr>
      <w:tr w14:paraId="77D69A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75BD91D">
            <w:pPr>
              <w:pStyle w:val="7"/>
              <w:keepNext/>
              <w:spacing w:after="0" w:line="440" w:lineRule="exact"/>
              <w:ind w:left="63" w:right="63"/>
              <w:rPr>
                <w:rFonts w:ascii="仿宋" w:hAnsi="仿宋" w:eastAsia="仿宋" w:cs="仿宋"/>
                <w:sz w:val="24"/>
              </w:rPr>
            </w:pPr>
          </w:p>
        </w:tc>
        <w:tc>
          <w:tcPr>
            <w:tcW w:w="1276" w:type="dxa"/>
            <w:vAlign w:val="center"/>
          </w:tcPr>
          <w:p w14:paraId="59A502E1">
            <w:pPr>
              <w:pStyle w:val="7"/>
              <w:keepNext/>
              <w:spacing w:after="0" w:line="440" w:lineRule="exact"/>
              <w:ind w:left="63" w:right="63"/>
              <w:rPr>
                <w:rFonts w:ascii="仿宋" w:hAnsi="仿宋" w:eastAsia="仿宋" w:cs="仿宋"/>
                <w:sz w:val="24"/>
              </w:rPr>
            </w:pPr>
          </w:p>
        </w:tc>
        <w:tc>
          <w:tcPr>
            <w:tcW w:w="1450" w:type="dxa"/>
            <w:vAlign w:val="center"/>
          </w:tcPr>
          <w:p w14:paraId="2A6C474F">
            <w:pPr>
              <w:pStyle w:val="7"/>
              <w:keepNext/>
              <w:spacing w:after="0" w:line="440" w:lineRule="exact"/>
              <w:ind w:left="63" w:right="63"/>
              <w:rPr>
                <w:rFonts w:ascii="仿宋" w:hAnsi="仿宋" w:eastAsia="仿宋" w:cs="仿宋"/>
                <w:sz w:val="24"/>
              </w:rPr>
            </w:pPr>
          </w:p>
        </w:tc>
        <w:tc>
          <w:tcPr>
            <w:tcW w:w="1243" w:type="dxa"/>
            <w:vAlign w:val="center"/>
          </w:tcPr>
          <w:p w14:paraId="16F865D0">
            <w:pPr>
              <w:pStyle w:val="7"/>
              <w:keepNext/>
              <w:spacing w:after="0" w:line="440" w:lineRule="exact"/>
              <w:ind w:left="63" w:right="63"/>
              <w:rPr>
                <w:rFonts w:ascii="仿宋" w:hAnsi="仿宋" w:eastAsia="仿宋" w:cs="仿宋"/>
                <w:sz w:val="24"/>
              </w:rPr>
            </w:pPr>
          </w:p>
        </w:tc>
        <w:tc>
          <w:tcPr>
            <w:tcW w:w="1450" w:type="dxa"/>
            <w:vAlign w:val="center"/>
          </w:tcPr>
          <w:p w14:paraId="5266944F">
            <w:pPr>
              <w:pStyle w:val="7"/>
              <w:keepNext/>
              <w:spacing w:after="0" w:line="440" w:lineRule="exact"/>
              <w:ind w:left="63" w:right="63"/>
              <w:rPr>
                <w:rFonts w:ascii="仿宋" w:hAnsi="仿宋" w:eastAsia="仿宋" w:cs="仿宋"/>
                <w:sz w:val="24"/>
              </w:rPr>
            </w:pPr>
          </w:p>
        </w:tc>
        <w:tc>
          <w:tcPr>
            <w:tcW w:w="1348" w:type="dxa"/>
            <w:vAlign w:val="center"/>
          </w:tcPr>
          <w:p w14:paraId="445479EF">
            <w:pPr>
              <w:pStyle w:val="7"/>
              <w:keepNext/>
              <w:spacing w:after="0" w:line="440" w:lineRule="exact"/>
              <w:ind w:left="63" w:right="63"/>
              <w:rPr>
                <w:rFonts w:ascii="仿宋" w:hAnsi="仿宋" w:eastAsia="仿宋" w:cs="仿宋"/>
                <w:sz w:val="24"/>
              </w:rPr>
            </w:pPr>
          </w:p>
        </w:tc>
      </w:tr>
      <w:tr w14:paraId="0C9E3A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EF1B75A">
            <w:pPr>
              <w:rPr>
                <w:rFonts w:ascii="仿宋" w:hAnsi="仿宋" w:eastAsia="仿宋" w:cs="仿宋"/>
                <w:sz w:val="24"/>
              </w:rPr>
            </w:pPr>
          </w:p>
        </w:tc>
        <w:tc>
          <w:tcPr>
            <w:tcW w:w="1276" w:type="dxa"/>
          </w:tcPr>
          <w:p w14:paraId="1A13E0F9">
            <w:pPr>
              <w:rPr>
                <w:rFonts w:ascii="仿宋" w:hAnsi="仿宋" w:eastAsia="仿宋" w:cs="仿宋"/>
                <w:sz w:val="24"/>
              </w:rPr>
            </w:pPr>
          </w:p>
        </w:tc>
        <w:tc>
          <w:tcPr>
            <w:tcW w:w="1450" w:type="dxa"/>
          </w:tcPr>
          <w:p w14:paraId="07AA6BE1">
            <w:pPr>
              <w:rPr>
                <w:rFonts w:ascii="仿宋" w:hAnsi="仿宋" w:eastAsia="仿宋" w:cs="仿宋"/>
                <w:sz w:val="24"/>
              </w:rPr>
            </w:pPr>
          </w:p>
        </w:tc>
        <w:tc>
          <w:tcPr>
            <w:tcW w:w="1243" w:type="dxa"/>
          </w:tcPr>
          <w:p w14:paraId="2FF94BCA">
            <w:pPr>
              <w:rPr>
                <w:rFonts w:ascii="仿宋" w:hAnsi="仿宋" w:eastAsia="仿宋" w:cs="仿宋"/>
                <w:sz w:val="24"/>
              </w:rPr>
            </w:pPr>
          </w:p>
        </w:tc>
        <w:tc>
          <w:tcPr>
            <w:tcW w:w="1450" w:type="dxa"/>
          </w:tcPr>
          <w:p w14:paraId="09DD4EF1">
            <w:pPr>
              <w:rPr>
                <w:rFonts w:ascii="仿宋" w:hAnsi="仿宋" w:eastAsia="仿宋" w:cs="仿宋"/>
                <w:sz w:val="24"/>
              </w:rPr>
            </w:pPr>
          </w:p>
        </w:tc>
        <w:tc>
          <w:tcPr>
            <w:tcW w:w="1348" w:type="dxa"/>
          </w:tcPr>
          <w:p w14:paraId="0A2A1CC4">
            <w:pPr>
              <w:rPr>
                <w:rFonts w:ascii="仿宋" w:hAnsi="仿宋" w:eastAsia="仿宋" w:cs="仿宋"/>
                <w:sz w:val="24"/>
              </w:rPr>
            </w:pPr>
          </w:p>
        </w:tc>
      </w:tr>
      <w:tr w14:paraId="44333D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D47B15A">
            <w:pPr>
              <w:rPr>
                <w:rFonts w:ascii="仿宋" w:hAnsi="仿宋" w:eastAsia="仿宋" w:cs="仿宋"/>
                <w:sz w:val="24"/>
              </w:rPr>
            </w:pPr>
          </w:p>
        </w:tc>
        <w:tc>
          <w:tcPr>
            <w:tcW w:w="1276" w:type="dxa"/>
          </w:tcPr>
          <w:p w14:paraId="326B8AF6">
            <w:pPr>
              <w:rPr>
                <w:rFonts w:ascii="仿宋" w:hAnsi="仿宋" w:eastAsia="仿宋" w:cs="仿宋"/>
                <w:sz w:val="24"/>
              </w:rPr>
            </w:pPr>
          </w:p>
        </w:tc>
        <w:tc>
          <w:tcPr>
            <w:tcW w:w="1450" w:type="dxa"/>
          </w:tcPr>
          <w:p w14:paraId="62BEBADC">
            <w:pPr>
              <w:rPr>
                <w:rFonts w:ascii="仿宋" w:hAnsi="仿宋" w:eastAsia="仿宋" w:cs="仿宋"/>
                <w:sz w:val="24"/>
              </w:rPr>
            </w:pPr>
          </w:p>
        </w:tc>
        <w:tc>
          <w:tcPr>
            <w:tcW w:w="1243" w:type="dxa"/>
          </w:tcPr>
          <w:p w14:paraId="4A136C4D">
            <w:pPr>
              <w:rPr>
                <w:rFonts w:ascii="仿宋" w:hAnsi="仿宋" w:eastAsia="仿宋" w:cs="仿宋"/>
                <w:sz w:val="24"/>
              </w:rPr>
            </w:pPr>
          </w:p>
        </w:tc>
        <w:tc>
          <w:tcPr>
            <w:tcW w:w="1450" w:type="dxa"/>
          </w:tcPr>
          <w:p w14:paraId="662EB2C4">
            <w:pPr>
              <w:rPr>
                <w:rFonts w:ascii="仿宋" w:hAnsi="仿宋" w:eastAsia="仿宋" w:cs="仿宋"/>
                <w:sz w:val="24"/>
              </w:rPr>
            </w:pPr>
          </w:p>
        </w:tc>
        <w:tc>
          <w:tcPr>
            <w:tcW w:w="1348" w:type="dxa"/>
          </w:tcPr>
          <w:p w14:paraId="288CFF84">
            <w:pPr>
              <w:rPr>
                <w:rFonts w:ascii="仿宋" w:hAnsi="仿宋" w:eastAsia="仿宋" w:cs="仿宋"/>
                <w:sz w:val="24"/>
              </w:rPr>
            </w:pPr>
          </w:p>
        </w:tc>
      </w:tr>
      <w:tr w14:paraId="3BF1D1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CCC1DF6">
            <w:pPr>
              <w:rPr>
                <w:rFonts w:ascii="仿宋" w:hAnsi="仿宋" w:eastAsia="仿宋" w:cs="仿宋"/>
                <w:sz w:val="24"/>
              </w:rPr>
            </w:pPr>
          </w:p>
        </w:tc>
        <w:tc>
          <w:tcPr>
            <w:tcW w:w="1276" w:type="dxa"/>
          </w:tcPr>
          <w:p w14:paraId="3DA64FDE">
            <w:pPr>
              <w:rPr>
                <w:rFonts w:ascii="仿宋" w:hAnsi="仿宋" w:eastAsia="仿宋" w:cs="仿宋"/>
                <w:sz w:val="24"/>
              </w:rPr>
            </w:pPr>
          </w:p>
        </w:tc>
        <w:tc>
          <w:tcPr>
            <w:tcW w:w="1450" w:type="dxa"/>
          </w:tcPr>
          <w:p w14:paraId="3052C7E6">
            <w:pPr>
              <w:rPr>
                <w:rFonts w:ascii="仿宋" w:hAnsi="仿宋" w:eastAsia="仿宋" w:cs="仿宋"/>
                <w:sz w:val="24"/>
              </w:rPr>
            </w:pPr>
          </w:p>
        </w:tc>
        <w:tc>
          <w:tcPr>
            <w:tcW w:w="1243" w:type="dxa"/>
          </w:tcPr>
          <w:p w14:paraId="72CB8AA2">
            <w:pPr>
              <w:rPr>
                <w:rFonts w:ascii="仿宋" w:hAnsi="仿宋" w:eastAsia="仿宋" w:cs="仿宋"/>
                <w:sz w:val="24"/>
              </w:rPr>
            </w:pPr>
          </w:p>
        </w:tc>
        <w:tc>
          <w:tcPr>
            <w:tcW w:w="1450" w:type="dxa"/>
          </w:tcPr>
          <w:p w14:paraId="05925F04">
            <w:pPr>
              <w:rPr>
                <w:rFonts w:ascii="仿宋" w:hAnsi="仿宋" w:eastAsia="仿宋" w:cs="仿宋"/>
                <w:sz w:val="24"/>
              </w:rPr>
            </w:pPr>
          </w:p>
        </w:tc>
        <w:tc>
          <w:tcPr>
            <w:tcW w:w="1348" w:type="dxa"/>
          </w:tcPr>
          <w:p w14:paraId="5B53E129">
            <w:pPr>
              <w:rPr>
                <w:rFonts w:ascii="仿宋" w:hAnsi="仿宋" w:eastAsia="仿宋" w:cs="仿宋"/>
                <w:sz w:val="24"/>
              </w:rPr>
            </w:pPr>
          </w:p>
        </w:tc>
      </w:tr>
      <w:tr w14:paraId="1465CE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6FAA798">
            <w:pPr>
              <w:rPr>
                <w:rFonts w:ascii="仿宋" w:hAnsi="仿宋" w:eastAsia="仿宋" w:cs="仿宋"/>
                <w:sz w:val="24"/>
              </w:rPr>
            </w:pPr>
          </w:p>
        </w:tc>
        <w:tc>
          <w:tcPr>
            <w:tcW w:w="1276" w:type="dxa"/>
          </w:tcPr>
          <w:p w14:paraId="18FC49E3">
            <w:pPr>
              <w:rPr>
                <w:rFonts w:ascii="仿宋" w:hAnsi="仿宋" w:eastAsia="仿宋" w:cs="仿宋"/>
                <w:sz w:val="24"/>
              </w:rPr>
            </w:pPr>
          </w:p>
        </w:tc>
        <w:tc>
          <w:tcPr>
            <w:tcW w:w="1450" w:type="dxa"/>
          </w:tcPr>
          <w:p w14:paraId="21AB50E0">
            <w:pPr>
              <w:rPr>
                <w:rFonts w:ascii="仿宋" w:hAnsi="仿宋" w:eastAsia="仿宋" w:cs="仿宋"/>
                <w:sz w:val="24"/>
              </w:rPr>
            </w:pPr>
          </w:p>
        </w:tc>
        <w:tc>
          <w:tcPr>
            <w:tcW w:w="1243" w:type="dxa"/>
          </w:tcPr>
          <w:p w14:paraId="444A58D2">
            <w:pPr>
              <w:rPr>
                <w:rFonts w:ascii="仿宋" w:hAnsi="仿宋" w:eastAsia="仿宋" w:cs="仿宋"/>
                <w:sz w:val="24"/>
              </w:rPr>
            </w:pPr>
          </w:p>
        </w:tc>
        <w:tc>
          <w:tcPr>
            <w:tcW w:w="1450" w:type="dxa"/>
          </w:tcPr>
          <w:p w14:paraId="733E5A03">
            <w:pPr>
              <w:rPr>
                <w:rFonts w:ascii="仿宋" w:hAnsi="仿宋" w:eastAsia="仿宋" w:cs="仿宋"/>
                <w:sz w:val="24"/>
              </w:rPr>
            </w:pPr>
          </w:p>
        </w:tc>
        <w:tc>
          <w:tcPr>
            <w:tcW w:w="1348" w:type="dxa"/>
          </w:tcPr>
          <w:p w14:paraId="3A100A3E">
            <w:pPr>
              <w:rPr>
                <w:rFonts w:ascii="仿宋" w:hAnsi="仿宋" w:eastAsia="仿宋" w:cs="仿宋"/>
                <w:sz w:val="24"/>
              </w:rPr>
            </w:pPr>
          </w:p>
        </w:tc>
      </w:tr>
      <w:tr w14:paraId="58DBCD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0B9A0FA">
            <w:pPr>
              <w:rPr>
                <w:rFonts w:ascii="仿宋" w:hAnsi="仿宋" w:eastAsia="仿宋" w:cs="仿宋"/>
                <w:sz w:val="24"/>
              </w:rPr>
            </w:pPr>
          </w:p>
        </w:tc>
        <w:tc>
          <w:tcPr>
            <w:tcW w:w="1276" w:type="dxa"/>
          </w:tcPr>
          <w:p w14:paraId="0C6148A7">
            <w:pPr>
              <w:rPr>
                <w:rFonts w:ascii="仿宋" w:hAnsi="仿宋" w:eastAsia="仿宋" w:cs="仿宋"/>
                <w:sz w:val="24"/>
              </w:rPr>
            </w:pPr>
          </w:p>
        </w:tc>
        <w:tc>
          <w:tcPr>
            <w:tcW w:w="1450" w:type="dxa"/>
          </w:tcPr>
          <w:p w14:paraId="0B2CDA21">
            <w:pPr>
              <w:rPr>
                <w:rFonts w:ascii="仿宋" w:hAnsi="仿宋" w:eastAsia="仿宋" w:cs="仿宋"/>
                <w:sz w:val="24"/>
              </w:rPr>
            </w:pPr>
          </w:p>
        </w:tc>
        <w:tc>
          <w:tcPr>
            <w:tcW w:w="1243" w:type="dxa"/>
          </w:tcPr>
          <w:p w14:paraId="52B8E4F3">
            <w:pPr>
              <w:rPr>
                <w:rFonts w:ascii="仿宋" w:hAnsi="仿宋" w:eastAsia="仿宋" w:cs="仿宋"/>
                <w:sz w:val="24"/>
              </w:rPr>
            </w:pPr>
          </w:p>
        </w:tc>
        <w:tc>
          <w:tcPr>
            <w:tcW w:w="1450" w:type="dxa"/>
          </w:tcPr>
          <w:p w14:paraId="1A342AA0">
            <w:pPr>
              <w:rPr>
                <w:rFonts w:ascii="仿宋" w:hAnsi="仿宋" w:eastAsia="仿宋" w:cs="仿宋"/>
                <w:sz w:val="24"/>
              </w:rPr>
            </w:pPr>
          </w:p>
        </w:tc>
        <w:tc>
          <w:tcPr>
            <w:tcW w:w="1348" w:type="dxa"/>
          </w:tcPr>
          <w:p w14:paraId="5E5408A0">
            <w:pPr>
              <w:rPr>
                <w:rFonts w:ascii="仿宋" w:hAnsi="仿宋" w:eastAsia="仿宋" w:cs="仿宋"/>
                <w:sz w:val="24"/>
              </w:rPr>
            </w:pPr>
          </w:p>
        </w:tc>
      </w:tr>
      <w:tr w14:paraId="4EBC34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3648646">
            <w:pPr>
              <w:rPr>
                <w:rFonts w:ascii="仿宋" w:hAnsi="仿宋" w:eastAsia="仿宋" w:cs="仿宋"/>
                <w:sz w:val="24"/>
              </w:rPr>
            </w:pPr>
          </w:p>
        </w:tc>
        <w:tc>
          <w:tcPr>
            <w:tcW w:w="1276" w:type="dxa"/>
          </w:tcPr>
          <w:p w14:paraId="427FDD55">
            <w:pPr>
              <w:rPr>
                <w:rFonts w:ascii="仿宋" w:hAnsi="仿宋" w:eastAsia="仿宋" w:cs="仿宋"/>
                <w:sz w:val="24"/>
              </w:rPr>
            </w:pPr>
          </w:p>
        </w:tc>
        <w:tc>
          <w:tcPr>
            <w:tcW w:w="1450" w:type="dxa"/>
          </w:tcPr>
          <w:p w14:paraId="3E5ADEAB">
            <w:pPr>
              <w:rPr>
                <w:rFonts w:ascii="仿宋" w:hAnsi="仿宋" w:eastAsia="仿宋" w:cs="仿宋"/>
                <w:sz w:val="24"/>
              </w:rPr>
            </w:pPr>
          </w:p>
        </w:tc>
        <w:tc>
          <w:tcPr>
            <w:tcW w:w="1243" w:type="dxa"/>
          </w:tcPr>
          <w:p w14:paraId="3F1D2954">
            <w:pPr>
              <w:rPr>
                <w:rFonts w:ascii="仿宋" w:hAnsi="仿宋" w:eastAsia="仿宋" w:cs="仿宋"/>
                <w:sz w:val="24"/>
              </w:rPr>
            </w:pPr>
          </w:p>
        </w:tc>
        <w:tc>
          <w:tcPr>
            <w:tcW w:w="1450" w:type="dxa"/>
          </w:tcPr>
          <w:p w14:paraId="5CC741DF">
            <w:pPr>
              <w:rPr>
                <w:rFonts w:ascii="仿宋" w:hAnsi="仿宋" w:eastAsia="仿宋" w:cs="仿宋"/>
                <w:sz w:val="24"/>
              </w:rPr>
            </w:pPr>
          </w:p>
        </w:tc>
        <w:tc>
          <w:tcPr>
            <w:tcW w:w="1348" w:type="dxa"/>
          </w:tcPr>
          <w:p w14:paraId="6336F75A">
            <w:pPr>
              <w:rPr>
                <w:rFonts w:ascii="仿宋" w:hAnsi="仿宋" w:eastAsia="仿宋" w:cs="仿宋"/>
                <w:sz w:val="24"/>
              </w:rPr>
            </w:pPr>
          </w:p>
        </w:tc>
      </w:tr>
    </w:tbl>
    <w:p w14:paraId="254089A9">
      <w:pPr>
        <w:spacing w:line="440" w:lineRule="exact"/>
        <w:rPr>
          <w:rFonts w:ascii="仿宋" w:hAnsi="仿宋" w:eastAsia="仿宋" w:cs="仿宋"/>
          <w:sz w:val="24"/>
        </w:rPr>
      </w:pPr>
    </w:p>
    <w:p w14:paraId="37EDDF0D">
      <w:pPr>
        <w:spacing w:line="440" w:lineRule="exact"/>
        <w:rPr>
          <w:rFonts w:ascii="仿宋" w:hAnsi="仿宋" w:eastAsia="仿宋" w:cs="仿宋"/>
          <w:sz w:val="24"/>
        </w:rPr>
      </w:pPr>
      <w:r>
        <w:rPr>
          <w:rFonts w:hint="eastAsia" w:ascii="仿宋" w:hAnsi="仿宋" w:eastAsia="仿宋" w:cs="仿宋"/>
          <w:sz w:val="24"/>
        </w:rPr>
        <w:br w:type="page"/>
      </w:r>
      <w:r>
        <w:rPr>
          <w:rFonts w:hint="eastAsia" w:ascii="仿宋" w:hAnsi="仿宋" w:eastAsia="仿宋" w:cs="仿宋"/>
          <w:sz w:val="24"/>
        </w:rPr>
        <w:t>附</w:t>
      </w:r>
      <w:bookmarkStart w:id="929" w:name="_Toc296891055"/>
      <w:bookmarkStart w:id="930" w:name="_Toc296503227"/>
      <w:bookmarkStart w:id="931" w:name="_Toc296347226"/>
      <w:bookmarkStart w:id="932" w:name="_Toc296346728"/>
      <w:bookmarkStart w:id="933" w:name="_Toc296891267"/>
      <w:bookmarkStart w:id="934" w:name="_Toc296944566"/>
      <w:bookmarkStart w:id="935" w:name="_Toc267261698"/>
      <w:r>
        <w:rPr>
          <w:rFonts w:hint="eastAsia" w:ascii="仿宋" w:hAnsi="仿宋" w:eastAsia="仿宋" w:cs="仿宋"/>
          <w:sz w:val="24"/>
        </w:rPr>
        <w:t>件5：</w:t>
      </w:r>
    </w:p>
    <w:bookmarkEnd w:id="929"/>
    <w:bookmarkEnd w:id="930"/>
    <w:bookmarkEnd w:id="931"/>
    <w:bookmarkEnd w:id="932"/>
    <w:bookmarkEnd w:id="933"/>
    <w:bookmarkEnd w:id="934"/>
    <w:bookmarkEnd w:id="935"/>
    <w:p w14:paraId="3B92DA94">
      <w:pPr>
        <w:spacing w:before="156" w:beforeLines="50" w:after="156" w:afterLines="50" w:line="440" w:lineRule="exact"/>
        <w:jc w:val="center"/>
        <w:rPr>
          <w:rFonts w:ascii="仿宋" w:hAnsi="仿宋" w:eastAsia="仿宋" w:cs="仿宋"/>
          <w:sz w:val="24"/>
        </w:rPr>
      </w:pPr>
      <w:r>
        <w:rPr>
          <w:rFonts w:hint="eastAsia" w:ascii="仿宋" w:hAnsi="仿宋" w:eastAsia="仿宋" w:cs="仿宋"/>
          <w:sz w:val="24"/>
        </w:rPr>
        <w:t>承包人用于本工程施工的机械设备表</w:t>
      </w:r>
    </w:p>
    <w:tbl>
      <w:tblPr>
        <w:tblStyle w:val="16"/>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745"/>
        <w:gridCol w:w="1318"/>
        <w:gridCol w:w="791"/>
        <w:gridCol w:w="984"/>
        <w:gridCol w:w="819"/>
        <w:gridCol w:w="949"/>
        <w:gridCol w:w="1376"/>
        <w:gridCol w:w="949"/>
        <w:gridCol w:w="857"/>
      </w:tblGrid>
      <w:tr w14:paraId="51F107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424" w:type="pct"/>
            <w:tcBorders>
              <w:top w:val="single" w:color="auto" w:sz="12" w:space="0"/>
              <w:bottom w:val="double" w:color="auto" w:sz="6" w:space="0"/>
            </w:tcBorders>
            <w:vAlign w:val="center"/>
          </w:tcPr>
          <w:p w14:paraId="0BD825FA">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序号</w:t>
            </w:r>
          </w:p>
        </w:tc>
        <w:tc>
          <w:tcPr>
            <w:tcW w:w="750" w:type="pct"/>
            <w:tcBorders>
              <w:top w:val="single" w:color="auto" w:sz="12" w:space="0"/>
              <w:bottom w:val="double" w:color="auto" w:sz="6" w:space="0"/>
            </w:tcBorders>
            <w:vAlign w:val="center"/>
          </w:tcPr>
          <w:p w14:paraId="6E8195B8">
            <w:pPr>
              <w:pStyle w:val="7"/>
              <w:keepNext/>
              <w:spacing w:after="0" w:line="440" w:lineRule="exact"/>
              <w:ind w:left="63" w:right="63"/>
              <w:rPr>
                <w:rFonts w:ascii="仿宋" w:hAnsi="仿宋" w:eastAsia="仿宋" w:cs="仿宋"/>
                <w:sz w:val="24"/>
              </w:rPr>
            </w:pPr>
            <w:r>
              <w:rPr>
                <w:rFonts w:hint="eastAsia" w:ascii="仿宋" w:hAnsi="仿宋" w:eastAsia="仿宋" w:cs="仿宋"/>
                <w:sz w:val="24"/>
              </w:rPr>
              <w:t>机械或</w:t>
            </w:r>
          </w:p>
          <w:p w14:paraId="7E35A2DC">
            <w:pPr>
              <w:pStyle w:val="7"/>
              <w:keepNext/>
              <w:spacing w:after="0" w:line="440" w:lineRule="exact"/>
              <w:ind w:left="63" w:right="63"/>
              <w:rPr>
                <w:rFonts w:ascii="仿宋" w:hAnsi="仿宋" w:eastAsia="仿宋" w:cs="仿宋"/>
                <w:sz w:val="24"/>
              </w:rPr>
            </w:pPr>
            <w:r>
              <w:rPr>
                <w:rFonts w:hint="eastAsia" w:ascii="仿宋" w:hAnsi="仿宋" w:eastAsia="仿宋" w:cs="仿宋"/>
                <w:sz w:val="24"/>
              </w:rPr>
              <w:t>设备名称</w:t>
            </w:r>
          </w:p>
        </w:tc>
        <w:tc>
          <w:tcPr>
            <w:tcW w:w="450" w:type="pct"/>
            <w:tcBorders>
              <w:top w:val="single" w:color="auto" w:sz="12" w:space="0"/>
              <w:bottom w:val="double" w:color="auto" w:sz="6" w:space="0"/>
            </w:tcBorders>
            <w:vAlign w:val="center"/>
          </w:tcPr>
          <w:p w14:paraId="16B6750C">
            <w:pPr>
              <w:pStyle w:val="7"/>
              <w:keepNext/>
              <w:spacing w:after="0" w:line="440" w:lineRule="exact"/>
              <w:ind w:left="63" w:right="63"/>
              <w:rPr>
                <w:rFonts w:ascii="仿宋" w:hAnsi="仿宋" w:eastAsia="仿宋" w:cs="仿宋"/>
                <w:sz w:val="24"/>
              </w:rPr>
            </w:pPr>
            <w:r>
              <w:rPr>
                <w:rFonts w:hint="eastAsia" w:ascii="仿宋" w:hAnsi="仿宋" w:eastAsia="仿宋" w:cs="仿宋"/>
                <w:sz w:val="24"/>
              </w:rPr>
              <w:t>规格</w:t>
            </w:r>
          </w:p>
          <w:p w14:paraId="6AB5D738">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型号</w:t>
            </w:r>
          </w:p>
        </w:tc>
        <w:tc>
          <w:tcPr>
            <w:tcW w:w="560" w:type="pct"/>
            <w:tcBorders>
              <w:top w:val="single" w:color="auto" w:sz="12" w:space="0"/>
              <w:bottom w:val="double" w:color="auto" w:sz="6" w:space="0"/>
            </w:tcBorders>
            <w:vAlign w:val="center"/>
          </w:tcPr>
          <w:p w14:paraId="5D0E5E93">
            <w:pPr>
              <w:pStyle w:val="7"/>
              <w:keepNext/>
              <w:spacing w:after="0" w:line="440" w:lineRule="exact"/>
              <w:ind w:left="63" w:right="63"/>
              <w:rPr>
                <w:rFonts w:ascii="仿宋" w:hAnsi="仿宋" w:eastAsia="仿宋" w:cs="仿宋"/>
                <w:sz w:val="24"/>
              </w:rPr>
            </w:pPr>
            <w:r>
              <w:rPr>
                <w:rFonts w:hint="eastAsia" w:ascii="仿宋" w:hAnsi="仿宋" w:eastAsia="仿宋" w:cs="仿宋"/>
                <w:sz w:val="24"/>
              </w:rPr>
              <w:t>数量</w:t>
            </w:r>
          </w:p>
        </w:tc>
        <w:tc>
          <w:tcPr>
            <w:tcW w:w="466" w:type="pct"/>
            <w:tcBorders>
              <w:top w:val="single" w:color="auto" w:sz="12" w:space="0"/>
              <w:bottom w:val="double" w:color="auto" w:sz="6" w:space="0"/>
            </w:tcBorders>
            <w:vAlign w:val="center"/>
          </w:tcPr>
          <w:p w14:paraId="0B4F2870">
            <w:pPr>
              <w:pStyle w:val="7"/>
              <w:keepNext/>
              <w:spacing w:after="0" w:line="440" w:lineRule="exact"/>
              <w:ind w:left="63" w:right="63"/>
              <w:rPr>
                <w:rFonts w:ascii="仿宋" w:hAnsi="仿宋" w:eastAsia="仿宋" w:cs="仿宋"/>
                <w:sz w:val="24"/>
              </w:rPr>
            </w:pPr>
            <w:r>
              <w:rPr>
                <w:rFonts w:hint="eastAsia" w:ascii="仿宋" w:hAnsi="仿宋" w:eastAsia="仿宋" w:cs="仿宋"/>
                <w:sz w:val="24"/>
              </w:rPr>
              <w:t>产地</w:t>
            </w:r>
          </w:p>
        </w:tc>
        <w:tc>
          <w:tcPr>
            <w:tcW w:w="540" w:type="pct"/>
            <w:tcBorders>
              <w:top w:val="single" w:color="auto" w:sz="12" w:space="0"/>
              <w:bottom w:val="double" w:color="auto" w:sz="6" w:space="0"/>
            </w:tcBorders>
            <w:vAlign w:val="center"/>
          </w:tcPr>
          <w:p w14:paraId="79F4DB4E">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制造</w:t>
            </w:r>
          </w:p>
          <w:p w14:paraId="76CF0DE7">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年份</w:t>
            </w:r>
          </w:p>
        </w:tc>
        <w:tc>
          <w:tcPr>
            <w:tcW w:w="783" w:type="pct"/>
            <w:tcBorders>
              <w:top w:val="single" w:color="auto" w:sz="12" w:space="0"/>
              <w:bottom w:val="double" w:color="auto" w:sz="6" w:space="0"/>
            </w:tcBorders>
            <w:vAlign w:val="center"/>
          </w:tcPr>
          <w:p w14:paraId="0055401F">
            <w:pPr>
              <w:pStyle w:val="7"/>
              <w:keepNext/>
              <w:spacing w:after="0" w:line="440" w:lineRule="exact"/>
              <w:ind w:left="63" w:right="63"/>
              <w:rPr>
                <w:rFonts w:ascii="仿宋" w:hAnsi="仿宋" w:eastAsia="仿宋" w:cs="仿宋"/>
                <w:sz w:val="24"/>
              </w:rPr>
            </w:pPr>
            <w:r>
              <w:rPr>
                <w:rFonts w:hint="eastAsia" w:ascii="仿宋" w:hAnsi="仿宋" w:eastAsia="仿宋" w:cs="仿宋"/>
                <w:sz w:val="24"/>
              </w:rPr>
              <w:t>额定功率(kW)</w:t>
            </w:r>
          </w:p>
        </w:tc>
        <w:tc>
          <w:tcPr>
            <w:tcW w:w="540" w:type="pct"/>
            <w:tcBorders>
              <w:top w:val="single" w:color="auto" w:sz="12" w:space="0"/>
              <w:bottom w:val="double" w:color="auto" w:sz="6" w:space="0"/>
            </w:tcBorders>
            <w:vAlign w:val="center"/>
          </w:tcPr>
          <w:p w14:paraId="0617A644">
            <w:pPr>
              <w:pStyle w:val="7"/>
              <w:keepNext/>
              <w:spacing w:after="0" w:line="440" w:lineRule="exact"/>
              <w:ind w:left="63" w:right="63"/>
              <w:rPr>
                <w:rFonts w:ascii="仿宋" w:hAnsi="仿宋" w:eastAsia="仿宋" w:cs="仿宋"/>
                <w:sz w:val="24"/>
              </w:rPr>
            </w:pPr>
            <w:r>
              <w:rPr>
                <w:rFonts w:hint="eastAsia" w:ascii="仿宋" w:hAnsi="仿宋" w:eastAsia="仿宋" w:cs="仿宋"/>
                <w:sz w:val="24"/>
              </w:rPr>
              <w:t>生产</w:t>
            </w:r>
          </w:p>
          <w:p w14:paraId="618999A3">
            <w:pPr>
              <w:pStyle w:val="7"/>
              <w:keepNext/>
              <w:spacing w:after="0" w:line="440" w:lineRule="exact"/>
              <w:ind w:left="63" w:right="63"/>
              <w:rPr>
                <w:rFonts w:ascii="仿宋" w:hAnsi="仿宋" w:eastAsia="仿宋" w:cs="仿宋"/>
                <w:sz w:val="24"/>
              </w:rPr>
            </w:pPr>
            <w:r>
              <w:rPr>
                <w:rFonts w:hint="eastAsia" w:ascii="仿宋" w:hAnsi="仿宋" w:eastAsia="仿宋" w:cs="仿宋"/>
                <w:sz w:val="24"/>
              </w:rPr>
              <w:t>能力</w:t>
            </w:r>
          </w:p>
        </w:tc>
        <w:tc>
          <w:tcPr>
            <w:tcW w:w="487" w:type="pct"/>
            <w:tcBorders>
              <w:top w:val="single" w:color="auto" w:sz="12" w:space="0"/>
              <w:bottom w:val="double" w:color="auto" w:sz="6" w:space="0"/>
            </w:tcBorders>
            <w:vAlign w:val="center"/>
          </w:tcPr>
          <w:p w14:paraId="76D7DAC7">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备注</w:t>
            </w:r>
          </w:p>
        </w:tc>
      </w:tr>
      <w:tr w14:paraId="29A5B2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tcBorders>
              <w:top w:val="double" w:color="auto" w:sz="6" w:space="0"/>
              <w:bottom w:val="single" w:color="auto" w:sz="6" w:space="0"/>
            </w:tcBorders>
            <w:vAlign w:val="center"/>
          </w:tcPr>
          <w:p w14:paraId="26B388F9">
            <w:pPr>
              <w:pStyle w:val="7"/>
              <w:keepNext/>
              <w:spacing w:after="0" w:line="440" w:lineRule="exact"/>
              <w:ind w:left="63" w:right="63"/>
              <w:rPr>
                <w:rFonts w:ascii="仿宋" w:hAnsi="仿宋" w:eastAsia="仿宋" w:cs="仿宋"/>
                <w:sz w:val="24"/>
              </w:rPr>
            </w:pPr>
          </w:p>
        </w:tc>
        <w:tc>
          <w:tcPr>
            <w:tcW w:w="750" w:type="pct"/>
            <w:tcBorders>
              <w:top w:val="double" w:color="auto" w:sz="6" w:space="0"/>
              <w:bottom w:val="single" w:color="auto" w:sz="6" w:space="0"/>
            </w:tcBorders>
            <w:vAlign w:val="center"/>
          </w:tcPr>
          <w:p w14:paraId="509A6F4E">
            <w:pPr>
              <w:pStyle w:val="7"/>
              <w:keepNext/>
              <w:spacing w:after="0" w:line="440" w:lineRule="exact"/>
              <w:ind w:left="63" w:right="63"/>
              <w:rPr>
                <w:rFonts w:ascii="仿宋" w:hAnsi="仿宋" w:eastAsia="仿宋" w:cs="仿宋"/>
                <w:sz w:val="24"/>
              </w:rPr>
            </w:pPr>
          </w:p>
        </w:tc>
        <w:tc>
          <w:tcPr>
            <w:tcW w:w="450" w:type="pct"/>
            <w:tcBorders>
              <w:top w:val="double" w:color="auto" w:sz="6" w:space="0"/>
              <w:bottom w:val="single" w:color="auto" w:sz="6" w:space="0"/>
            </w:tcBorders>
            <w:vAlign w:val="center"/>
          </w:tcPr>
          <w:p w14:paraId="4FACDBAD">
            <w:pPr>
              <w:pStyle w:val="7"/>
              <w:keepNext/>
              <w:spacing w:after="0" w:line="440" w:lineRule="exact"/>
              <w:ind w:left="63" w:right="63"/>
              <w:rPr>
                <w:rFonts w:ascii="仿宋" w:hAnsi="仿宋" w:eastAsia="仿宋" w:cs="仿宋"/>
                <w:sz w:val="24"/>
              </w:rPr>
            </w:pPr>
          </w:p>
        </w:tc>
        <w:tc>
          <w:tcPr>
            <w:tcW w:w="560" w:type="pct"/>
            <w:tcBorders>
              <w:top w:val="double" w:color="auto" w:sz="6" w:space="0"/>
              <w:bottom w:val="single" w:color="auto" w:sz="6" w:space="0"/>
            </w:tcBorders>
            <w:vAlign w:val="center"/>
          </w:tcPr>
          <w:p w14:paraId="35745B9B">
            <w:pPr>
              <w:pStyle w:val="7"/>
              <w:keepNext/>
              <w:spacing w:after="0" w:line="440" w:lineRule="exact"/>
              <w:ind w:left="63" w:right="63"/>
              <w:rPr>
                <w:rFonts w:ascii="仿宋" w:hAnsi="仿宋" w:eastAsia="仿宋" w:cs="仿宋"/>
                <w:sz w:val="24"/>
              </w:rPr>
            </w:pPr>
          </w:p>
        </w:tc>
        <w:tc>
          <w:tcPr>
            <w:tcW w:w="466" w:type="pct"/>
            <w:tcBorders>
              <w:top w:val="double" w:color="auto" w:sz="6" w:space="0"/>
              <w:bottom w:val="single" w:color="auto" w:sz="6" w:space="0"/>
            </w:tcBorders>
            <w:vAlign w:val="center"/>
          </w:tcPr>
          <w:p w14:paraId="4BEB2864">
            <w:pPr>
              <w:pStyle w:val="7"/>
              <w:keepNext/>
              <w:spacing w:after="0" w:line="440" w:lineRule="exact"/>
              <w:ind w:left="63" w:right="63"/>
              <w:rPr>
                <w:rFonts w:ascii="仿宋" w:hAnsi="仿宋" w:eastAsia="仿宋" w:cs="仿宋"/>
                <w:sz w:val="24"/>
              </w:rPr>
            </w:pPr>
          </w:p>
        </w:tc>
        <w:tc>
          <w:tcPr>
            <w:tcW w:w="540" w:type="pct"/>
            <w:tcBorders>
              <w:top w:val="double" w:color="auto" w:sz="6" w:space="0"/>
              <w:bottom w:val="single" w:color="auto" w:sz="6" w:space="0"/>
            </w:tcBorders>
            <w:vAlign w:val="center"/>
          </w:tcPr>
          <w:p w14:paraId="1779716D">
            <w:pPr>
              <w:pStyle w:val="7"/>
              <w:keepNext/>
              <w:spacing w:after="0" w:line="440" w:lineRule="exact"/>
              <w:ind w:left="63" w:right="63"/>
              <w:rPr>
                <w:rFonts w:ascii="仿宋" w:hAnsi="仿宋" w:eastAsia="仿宋" w:cs="仿宋"/>
                <w:sz w:val="24"/>
              </w:rPr>
            </w:pPr>
          </w:p>
        </w:tc>
        <w:tc>
          <w:tcPr>
            <w:tcW w:w="783" w:type="pct"/>
            <w:tcBorders>
              <w:top w:val="double" w:color="auto" w:sz="6" w:space="0"/>
              <w:bottom w:val="single" w:color="auto" w:sz="6" w:space="0"/>
            </w:tcBorders>
            <w:vAlign w:val="center"/>
          </w:tcPr>
          <w:p w14:paraId="2901280F">
            <w:pPr>
              <w:pStyle w:val="7"/>
              <w:keepNext/>
              <w:spacing w:after="0" w:line="440" w:lineRule="exact"/>
              <w:ind w:left="63" w:right="63"/>
              <w:rPr>
                <w:rFonts w:ascii="仿宋" w:hAnsi="仿宋" w:eastAsia="仿宋" w:cs="仿宋"/>
                <w:sz w:val="24"/>
              </w:rPr>
            </w:pPr>
          </w:p>
        </w:tc>
        <w:tc>
          <w:tcPr>
            <w:tcW w:w="540" w:type="pct"/>
            <w:tcBorders>
              <w:top w:val="double" w:color="auto" w:sz="6" w:space="0"/>
              <w:bottom w:val="single" w:color="auto" w:sz="6" w:space="0"/>
            </w:tcBorders>
            <w:vAlign w:val="center"/>
          </w:tcPr>
          <w:p w14:paraId="2C6A898A">
            <w:pPr>
              <w:pStyle w:val="7"/>
              <w:keepNext/>
              <w:spacing w:after="0" w:line="440" w:lineRule="exact"/>
              <w:ind w:left="63" w:right="63"/>
              <w:rPr>
                <w:rFonts w:ascii="仿宋" w:hAnsi="仿宋" w:eastAsia="仿宋" w:cs="仿宋"/>
                <w:sz w:val="24"/>
              </w:rPr>
            </w:pPr>
          </w:p>
        </w:tc>
        <w:tc>
          <w:tcPr>
            <w:tcW w:w="487" w:type="pct"/>
            <w:tcBorders>
              <w:top w:val="double" w:color="auto" w:sz="6" w:space="0"/>
              <w:bottom w:val="single" w:color="auto" w:sz="6" w:space="0"/>
            </w:tcBorders>
            <w:vAlign w:val="center"/>
          </w:tcPr>
          <w:p w14:paraId="0E2B2E8E">
            <w:pPr>
              <w:pStyle w:val="7"/>
              <w:keepNext/>
              <w:spacing w:after="0" w:line="440" w:lineRule="exact"/>
              <w:ind w:left="63" w:right="63"/>
              <w:rPr>
                <w:rFonts w:ascii="仿宋" w:hAnsi="仿宋" w:eastAsia="仿宋" w:cs="仿宋"/>
                <w:sz w:val="24"/>
              </w:rPr>
            </w:pPr>
          </w:p>
        </w:tc>
      </w:tr>
      <w:tr w14:paraId="603B0C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tcBorders>
              <w:top w:val="nil"/>
            </w:tcBorders>
            <w:vAlign w:val="center"/>
          </w:tcPr>
          <w:p w14:paraId="54C2E1C4">
            <w:pPr>
              <w:pStyle w:val="7"/>
              <w:keepNext/>
              <w:spacing w:after="0" w:line="440" w:lineRule="exact"/>
              <w:ind w:left="63" w:right="63"/>
              <w:rPr>
                <w:rFonts w:ascii="仿宋" w:hAnsi="仿宋" w:eastAsia="仿宋" w:cs="仿宋"/>
                <w:sz w:val="24"/>
              </w:rPr>
            </w:pPr>
          </w:p>
        </w:tc>
        <w:tc>
          <w:tcPr>
            <w:tcW w:w="750" w:type="pct"/>
            <w:tcBorders>
              <w:top w:val="nil"/>
            </w:tcBorders>
            <w:vAlign w:val="center"/>
          </w:tcPr>
          <w:p w14:paraId="535C1224">
            <w:pPr>
              <w:pStyle w:val="7"/>
              <w:keepNext/>
              <w:spacing w:after="0" w:line="440" w:lineRule="exact"/>
              <w:ind w:left="63" w:right="63"/>
              <w:rPr>
                <w:rFonts w:ascii="仿宋" w:hAnsi="仿宋" w:eastAsia="仿宋" w:cs="仿宋"/>
                <w:sz w:val="24"/>
              </w:rPr>
            </w:pPr>
          </w:p>
        </w:tc>
        <w:tc>
          <w:tcPr>
            <w:tcW w:w="450" w:type="pct"/>
            <w:tcBorders>
              <w:top w:val="nil"/>
            </w:tcBorders>
            <w:vAlign w:val="center"/>
          </w:tcPr>
          <w:p w14:paraId="0E30C52D">
            <w:pPr>
              <w:pStyle w:val="7"/>
              <w:keepNext/>
              <w:spacing w:after="0" w:line="440" w:lineRule="exact"/>
              <w:ind w:left="63" w:right="63"/>
              <w:rPr>
                <w:rFonts w:ascii="仿宋" w:hAnsi="仿宋" w:eastAsia="仿宋" w:cs="仿宋"/>
                <w:sz w:val="24"/>
              </w:rPr>
            </w:pPr>
          </w:p>
        </w:tc>
        <w:tc>
          <w:tcPr>
            <w:tcW w:w="560" w:type="pct"/>
            <w:tcBorders>
              <w:top w:val="nil"/>
            </w:tcBorders>
            <w:vAlign w:val="center"/>
          </w:tcPr>
          <w:p w14:paraId="0008F783">
            <w:pPr>
              <w:pStyle w:val="7"/>
              <w:keepNext/>
              <w:spacing w:after="0" w:line="440" w:lineRule="exact"/>
              <w:ind w:left="63" w:right="63"/>
              <w:rPr>
                <w:rFonts w:ascii="仿宋" w:hAnsi="仿宋" w:eastAsia="仿宋" w:cs="仿宋"/>
                <w:sz w:val="24"/>
              </w:rPr>
            </w:pPr>
          </w:p>
        </w:tc>
        <w:tc>
          <w:tcPr>
            <w:tcW w:w="466" w:type="pct"/>
            <w:tcBorders>
              <w:top w:val="nil"/>
            </w:tcBorders>
            <w:vAlign w:val="center"/>
          </w:tcPr>
          <w:p w14:paraId="730C1DD9">
            <w:pPr>
              <w:pStyle w:val="7"/>
              <w:keepNext/>
              <w:spacing w:after="0" w:line="440" w:lineRule="exact"/>
              <w:ind w:left="63" w:right="63"/>
              <w:rPr>
                <w:rFonts w:ascii="仿宋" w:hAnsi="仿宋" w:eastAsia="仿宋" w:cs="仿宋"/>
                <w:sz w:val="24"/>
              </w:rPr>
            </w:pPr>
          </w:p>
        </w:tc>
        <w:tc>
          <w:tcPr>
            <w:tcW w:w="540" w:type="pct"/>
            <w:tcBorders>
              <w:top w:val="nil"/>
            </w:tcBorders>
            <w:vAlign w:val="center"/>
          </w:tcPr>
          <w:p w14:paraId="32E2160E">
            <w:pPr>
              <w:pStyle w:val="7"/>
              <w:keepNext/>
              <w:spacing w:after="0" w:line="440" w:lineRule="exact"/>
              <w:ind w:left="63" w:right="63"/>
              <w:rPr>
                <w:rFonts w:ascii="仿宋" w:hAnsi="仿宋" w:eastAsia="仿宋" w:cs="仿宋"/>
                <w:sz w:val="24"/>
              </w:rPr>
            </w:pPr>
          </w:p>
        </w:tc>
        <w:tc>
          <w:tcPr>
            <w:tcW w:w="783" w:type="pct"/>
            <w:tcBorders>
              <w:top w:val="nil"/>
            </w:tcBorders>
            <w:vAlign w:val="center"/>
          </w:tcPr>
          <w:p w14:paraId="2674E0E4">
            <w:pPr>
              <w:pStyle w:val="7"/>
              <w:keepNext/>
              <w:spacing w:after="0" w:line="440" w:lineRule="exact"/>
              <w:ind w:left="63" w:right="63"/>
              <w:rPr>
                <w:rFonts w:ascii="仿宋" w:hAnsi="仿宋" w:eastAsia="仿宋" w:cs="仿宋"/>
                <w:sz w:val="24"/>
              </w:rPr>
            </w:pPr>
          </w:p>
        </w:tc>
        <w:tc>
          <w:tcPr>
            <w:tcW w:w="540" w:type="pct"/>
            <w:tcBorders>
              <w:top w:val="nil"/>
            </w:tcBorders>
            <w:vAlign w:val="center"/>
          </w:tcPr>
          <w:p w14:paraId="6CE46171">
            <w:pPr>
              <w:pStyle w:val="7"/>
              <w:keepNext/>
              <w:spacing w:after="0" w:line="440" w:lineRule="exact"/>
              <w:ind w:left="63" w:right="63"/>
              <w:rPr>
                <w:rFonts w:ascii="仿宋" w:hAnsi="仿宋" w:eastAsia="仿宋" w:cs="仿宋"/>
                <w:sz w:val="24"/>
              </w:rPr>
            </w:pPr>
          </w:p>
        </w:tc>
        <w:tc>
          <w:tcPr>
            <w:tcW w:w="487" w:type="pct"/>
            <w:tcBorders>
              <w:top w:val="nil"/>
            </w:tcBorders>
            <w:vAlign w:val="center"/>
          </w:tcPr>
          <w:p w14:paraId="107B2B5B">
            <w:pPr>
              <w:pStyle w:val="7"/>
              <w:keepNext/>
              <w:spacing w:after="0" w:line="440" w:lineRule="exact"/>
              <w:ind w:left="63" w:right="63"/>
              <w:rPr>
                <w:rFonts w:ascii="仿宋" w:hAnsi="仿宋" w:eastAsia="仿宋" w:cs="仿宋"/>
                <w:sz w:val="24"/>
              </w:rPr>
            </w:pPr>
          </w:p>
        </w:tc>
      </w:tr>
      <w:tr w14:paraId="4ACF84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vAlign w:val="center"/>
          </w:tcPr>
          <w:p w14:paraId="546B3217">
            <w:pPr>
              <w:pStyle w:val="7"/>
              <w:keepNext/>
              <w:spacing w:after="0" w:line="440" w:lineRule="exact"/>
              <w:ind w:left="63" w:right="63"/>
              <w:rPr>
                <w:rFonts w:ascii="仿宋" w:hAnsi="仿宋" w:eastAsia="仿宋" w:cs="仿宋"/>
                <w:sz w:val="24"/>
              </w:rPr>
            </w:pPr>
          </w:p>
        </w:tc>
        <w:tc>
          <w:tcPr>
            <w:tcW w:w="750" w:type="pct"/>
            <w:vAlign w:val="center"/>
          </w:tcPr>
          <w:p w14:paraId="2F6D8854">
            <w:pPr>
              <w:pStyle w:val="7"/>
              <w:keepNext/>
              <w:spacing w:after="0" w:line="440" w:lineRule="exact"/>
              <w:ind w:left="63" w:right="63"/>
              <w:rPr>
                <w:rFonts w:ascii="仿宋" w:hAnsi="仿宋" w:eastAsia="仿宋" w:cs="仿宋"/>
                <w:sz w:val="24"/>
              </w:rPr>
            </w:pPr>
          </w:p>
        </w:tc>
        <w:tc>
          <w:tcPr>
            <w:tcW w:w="450" w:type="pct"/>
            <w:vAlign w:val="center"/>
          </w:tcPr>
          <w:p w14:paraId="1813CE8B">
            <w:pPr>
              <w:pStyle w:val="7"/>
              <w:keepNext/>
              <w:spacing w:after="0" w:line="440" w:lineRule="exact"/>
              <w:ind w:left="63" w:right="63"/>
              <w:rPr>
                <w:rFonts w:ascii="仿宋" w:hAnsi="仿宋" w:eastAsia="仿宋" w:cs="仿宋"/>
                <w:sz w:val="24"/>
              </w:rPr>
            </w:pPr>
          </w:p>
        </w:tc>
        <w:tc>
          <w:tcPr>
            <w:tcW w:w="560" w:type="pct"/>
            <w:vAlign w:val="center"/>
          </w:tcPr>
          <w:p w14:paraId="4AE75DAC">
            <w:pPr>
              <w:pStyle w:val="7"/>
              <w:keepNext/>
              <w:spacing w:after="0" w:line="440" w:lineRule="exact"/>
              <w:ind w:left="63" w:right="63"/>
              <w:rPr>
                <w:rFonts w:ascii="仿宋" w:hAnsi="仿宋" w:eastAsia="仿宋" w:cs="仿宋"/>
                <w:sz w:val="24"/>
              </w:rPr>
            </w:pPr>
          </w:p>
        </w:tc>
        <w:tc>
          <w:tcPr>
            <w:tcW w:w="466" w:type="pct"/>
            <w:vAlign w:val="center"/>
          </w:tcPr>
          <w:p w14:paraId="29016BA6">
            <w:pPr>
              <w:pStyle w:val="7"/>
              <w:keepNext/>
              <w:spacing w:after="0" w:line="440" w:lineRule="exact"/>
              <w:ind w:left="63" w:right="63"/>
              <w:rPr>
                <w:rFonts w:ascii="仿宋" w:hAnsi="仿宋" w:eastAsia="仿宋" w:cs="仿宋"/>
                <w:sz w:val="24"/>
              </w:rPr>
            </w:pPr>
          </w:p>
        </w:tc>
        <w:tc>
          <w:tcPr>
            <w:tcW w:w="540" w:type="pct"/>
            <w:vAlign w:val="center"/>
          </w:tcPr>
          <w:p w14:paraId="368B82D1">
            <w:pPr>
              <w:pStyle w:val="7"/>
              <w:keepNext/>
              <w:spacing w:after="0" w:line="440" w:lineRule="exact"/>
              <w:ind w:left="63" w:right="63"/>
              <w:rPr>
                <w:rFonts w:ascii="仿宋" w:hAnsi="仿宋" w:eastAsia="仿宋" w:cs="仿宋"/>
                <w:sz w:val="24"/>
              </w:rPr>
            </w:pPr>
          </w:p>
        </w:tc>
        <w:tc>
          <w:tcPr>
            <w:tcW w:w="783" w:type="pct"/>
            <w:vAlign w:val="center"/>
          </w:tcPr>
          <w:p w14:paraId="212658A8">
            <w:pPr>
              <w:pStyle w:val="7"/>
              <w:keepNext/>
              <w:spacing w:after="0" w:line="440" w:lineRule="exact"/>
              <w:ind w:left="63" w:right="63"/>
              <w:rPr>
                <w:rFonts w:ascii="仿宋" w:hAnsi="仿宋" w:eastAsia="仿宋" w:cs="仿宋"/>
                <w:sz w:val="24"/>
              </w:rPr>
            </w:pPr>
          </w:p>
        </w:tc>
        <w:tc>
          <w:tcPr>
            <w:tcW w:w="540" w:type="pct"/>
            <w:vAlign w:val="center"/>
          </w:tcPr>
          <w:p w14:paraId="5723D882">
            <w:pPr>
              <w:pStyle w:val="7"/>
              <w:keepNext/>
              <w:spacing w:after="0" w:line="440" w:lineRule="exact"/>
              <w:ind w:left="63" w:right="63"/>
              <w:rPr>
                <w:rFonts w:ascii="仿宋" w:hAnsi="仿宋" w:eastAsia="仿宋" w:cs="仿宋"/>
                <w:sz w:val="24"/>
              </w:rPr>
            </w:pPr>
          </w:p>
        </w:tc>
        <w:tc>
          <w:tcPr>
            <w:tcW w:w="487" w:type="pct"/>
            <w:vAlign w:val="center"/>
          </w:tcPr>
          <w:p w14:paraId="1535C4E7">
            <w:pPr>
              <w:pStyle w:val="7"/>
              <w:keepNext/>
              <w:spacing w:after="0" w:line="440" w:lineRule="exact"/>
              <w:ind w:left="63" w:right="63"/>
              <w:rPr>
                <w:rFonts w:ascii="仿宋" w:hAnsi="仿宋" w:eastAsia="仿宋" w:cs="仿宋"/>
                <w:sz w:val="24"/>
              </w:rPr>
            </w:pPr>
          </w:p>
        </w:tc>
      </w:tr>
      <w:tr w14:paraId="5FB09E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vAlign w:val="center"/>
          </w:tcPr>
          <w:p w14:paraId="162C0624">
            <w:pPr>
              <w:pStyle w:val="7"/>
              <w:keepNext/>
              <w:spacing w:after="0" w:line="440" w:lineRule="exact"/>
              <w:ind w:left="63" w:right="63"/>
              <w:rPr>
                <w:rFonts w:ascii="仿宋" w:hAnsi="仿宋" w:eastAsia="仿宋" w:cs="仿宋"/>
                <w:sz w:val="24"/>
              </w:rPr>
            </w:pPr>
          </w:p>
        </w:tc>
        <w:tc>
          <w:tcPr>
            <w:tcW w:w="750" w:type="pct"/>
            <w:vAlign w:val="center"/>
          </w:tcPr>
          <w:p w14:paraId="31F45ED5">
            <w:pPr>
              <w:pStyle w:val="7"/>
              <w:keepNext/>
              <w:spacing w:after="0" w:line="440" w:lineRule="exact"/>
              <w:ind w:left="63" w:right="63"/>
              <w:rPr>
                <w:rFonts w:ascii="仿宋" w:hAnsi="仿宋" w:eastAsia="仿宋" w:cs="仿宋"/>
                <w:sz w:val="24"/>
              </w:rPr>
            </w:pPr>
          </w:p>
        </w:tc>
        <w:tc>
          <w:tcPr>
            <w:tcW w:w="450" w:type="pct"/>
            <w:vAlign w:val="center"/>
          </w:tcPr>
          <w:p w14:paraId="06E6DD5C">
            <w:pPr>
              <w:pStyle w:val="7"/>
              <w:keepNext/>
              <w:spacing w:after="0" w:line="440" w:lineRule="exact"/>
              <w:ind w:left="63" w:right="63"/>
              <w:rPr>
                <w:rFonts w:ascii="仿宋" w:hAnsi="仿宋" w:eastAsia="仿宋" w:cs="仿宋"/>
                <w:sz w:val="24"/>
              </w:rPr>
            </w:pPr>
          </w:p>
        </w:tc>
        <w:tc>
          <w:tcPr>
            <w:tcW w:w="560" w:type="pct"/>
            <w:vAlign w:val="center"/>
          </w:tcPr>
          <w:p w14:paraId="61C6CCF0">
            <w:pPr>
              <w:pStyle w:val="7"/>
              <w:keepNext/>
              <w:spacing w:after="0" w:line="440" w:lineRule="exact"/>
              <w:ind w:left="63" w:right="63"/>
              <w:rPr>
                <w:rFonts w:ascii="仿宋" w:hAnsi="仿宋" w:eastAsia="仿宋" w:cs="仿宋"/>
                <w:sz w:val="24"/>
              </w:rPr>
            </w:pPr>
          </w:p>
        </w:tc>
        <w:tc>
          <w:tcPr>
            <w:tcW w:w="466" w:type="pct"/>
            <w:vAlign w:val="center"/>
          </w:tcPr>
          <w:p w14:paraId="22B10E12">
            <w:pPr>
              <w:pStyle w:val="7"/>
              <w:keepNext/>
              <w:spacing w:after="0" w:line="440" w:lineRule="exact"/>
              <w:ind w:left="63" w:right="63"/>
              <w:rPr>
                <w:rFonts w:ascii="仿宋" w:hAnsi="仿宋" w:eastAsia="仿宋" w:cs="仿宋"/>
                <w:sz w:val="24"/>
              </w:rPr>
            </w:pPr>
          </w:p>
        </w:tc>
        <w:tc>
          <w:tcPr>
            <w:tcW w:w="540" w:type="pct"/>
            <w:vAlign w:val="center"/>
          </w:tcPr>
          <w:p w14:paraId="7D759E2E">
            <w:pPr>
              <w:pStyle w:val="7"/>
              <w:keepNext/>
              <w:spacing w:after="0" w:line="440" w:lineRule="exact"/>
              <w:ind w:left="63" w:right="63"/>
              <w:rPr>
                <w:rFonts w:ascii="仿宋" w:hAnsi="仿宋" w:eastAsia="仿宋" w:cs="仿宋"/>
                <w:sz w:val="24"/>
              </w:rPr>
            </w:pPr>
          </w:p>
        </w:tc>
        <w:tc>
          <w:tcPr>
            <w:tcW w:w="783" w:type="pct"/>
            <w:vAlign w:val="center"/>
          </w:tcPr>
          <w:p w14:paraId="24423C28">
            <w:pPr>
              <w:pStyle w:val="7"/>
              <w:keepNext/>
              <w:spacing w:after="0" w:line="440" w:lineRule="exact"/>
              <w:ind w:left="63" w:right="63"/>
              <w:rPr>
                <w:rFonts w:ascii="仿宋" w:hAnsi="仿宋" w:eastAsia="仿宋" w:cs="仿宋"/>
                <w:sz w:val="24"/>
              </w:rPr>
            </w:pPr>
          </w:p>
        </w:tc>
        <w:tc>
          <w:tcPr>
            <w:tcW w:w="540" w:type="pct"/>
            <w:vAlign w:val="center"/>
          </w:tcPr>
          <w:p w14:paraId="1C0A7E4F">
            <w:pPr>
              <w:pStyle w:val="7"/>
              <w:keepNext/>
              <w:spacing w:after="0" w:line="440" w:lineRule="exact"/>
              <w:ind w:left="63" w:right="63"/>
              <w:rPr>
                <w:rFonts w:ascii="仿宋" w:hAnsi="仿宋" w:eastAsia="仿宋" w:cs="仿宋"/>
                <w:sz w:val="24"/>
              </w:rPr>
            </w:pPr>
          </w:p>
        </w:tc>
        <w:tc>
          <w:tcPr>
            <w:tcW w:w="487" w:type="pct"/>
            <w:vAlign w:val="center"/>
          </w:tcPr>
          <w:p w14:paraId="599C63E1">
            <w:pPr>
              <w:pStyle w:val="7"/>
              <w:keepNext/>
              <w:spacing w:after="0" w:line="440" w:lineRule="exact"/>
              <w:ind w:left="63" w:right="63"/>
              <w:rPr>
                <w:rFonts w:ascii="仿宋" w:hAnsi="仿宋" w:eastAsia="仿宋" w:cs="仿宋"/>
                <w:sz w:val="24"/>
              </w:rPr>
            </w:pPr>
          </w:p>
        </w:tc>
      </w:tr>
      <w:tr w14:paraId="5CED3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vAlign w:val="center"/>
          </w:tcPr>
          <w:p w14:paraId="15AA8274">
            <w:pPr>
              <w:pStyle w:val="7"/>
              <w:keepNext/>
              <w:spacing w:after="0" w:line="440" w:lineRule="exact"/>
              <w:ind w:left="63" w:right="63"/>
              <w:rPr>
                <w:rFonts w:ascii="仿宋" w:hAnsi="仿宋" w:eastAsia="仿宋" w:cs="仿宋"/>
                <w:sz w:val="24"/>
              </w:rPr>
            </w:pPr>
          </w:p>
        </w:tc>
        <w:tc>
          <w:tcPr>
            <w:tcW w:w="750" w:type="pct"/>
            <w:vAlign w:val="center"/>
          </w:tcPr>
          <w:p w14:paraId="495B59CE">
            <w:pPr>
              <w:pStyle w:val="7"/>
              <w:keepNext/>
              <w:spacing w:after="0" w:line="440" w:lineRule="exact"/>
              <w:ind w:left="63" w:right="63"/>
              <w:rPr>
                <w:rFonts w:ascii="仿宋" w:hAnsi="仿宋" w:eastAsia="仿宋" w:cs="仿宋"/>
                <w:sz w:val="24"/>
              </w:rPr>
            </w:pPr>
          </w:p>
        </w:tc>
        <w:tc>
          <w:tcPr>
            <w:tcW w:w="450" w:type="pct"/>
            <w:vAlign w:val="center"/>
          </w:tcPr>
          <w:p w14:paraId="5091207B">
            <w:pPr>
              <w:pStyle w:val="7"/>
              <w:keepNext/>
              <w:spacing w:after="0" w:line="440" w:lineRule="exact"/>
              <w:ind w:left="63" w:right="63"/>
              <w:rPr>
                <w:rFonts w:ascii="仿宋" w:hAnsi="仿宋" w:eastAsia="仿宋" w:cs="仿宋"/>
                <w:sz w:val="24"/>
              </w:rPr>
            </w:pPr>
          </w:p>
        </w:tc>
        <w:tc>
          <w:tcPr>
            <w:tcW w:w="560" w:type="pct"/>
            <w:vAlign w:val="center"/>
          </w:tcPr>
          <w:p w14:paraId="6A97F70E">
            <w:pPr>
              <w:pStyle w:val="7"/>
              <w:keepNext/>
              <w:spacing w:after="0" w:line="440" w:lineRule="exact"/>
              <w:ind w:left="63" w:right="63"/>
              <w:rPr>
                <w:rFonts w:ascii="仿宋" w:hAnsi="仿宋" w:eastAsia="仿宋" w:cs="仿宋"/>
                <w:sz w:val="24"/>
              </w:rPr>
            </w:pPr>
          </w:p>
        </w:tc>
        <w:tc>
          <w:tcPr>
            <w:tcW w:w="466" w:type="pct"/>
            <w:vAlign w:val="center"/>
          </w:tcPr>
          <w:p w14:paraId="62EDD543">
            <w:pPr>
              <w:pStyle w:val="7"/>
              <w:keepNext/>
              <w:spacing w:after="0" w:line="440" w:lineRule="exact"/>
              <w:ind w:left="63" w:right="63"/>
              <w:rPr>
                <w:rFonts w:ascii="仿宋" w:hAnsi="仿宋" w:eastAsia="仿宋" w:cs="仿宋"/>
                <w:sz w:val="24"/>
              </w:rPr>
            </w:pPr>
          </w:p>
        </w:tc>
        <w:tc>
          <w:tcPr>
            <w:tcW w:w="540" w:type="pct"/>
            <w:vAlign w:val="center"/>
          </w:tcPr>
          <w:p w14:paraId="591B4ADF">
            <w:pPr>
              <w:pStyle w:val="7"/>
              <w:keepNext/>
              <w:spacing w:after="0" w:line="440" w:lineRule="exact"/>
              <w:ind w:left="63" w:right="63"/>
              <w:rPr>
                <w:rFonts w:ascii="仿宋" w:hAnsi="仿宋" w:eastAsia="仿宋" w:cs="仿宋"/>
                <w:sz w:val="24"/>
              </w:rPr>
            </w:pPr>
          </w:p>
        </w:tc>
        <w:tc>
          <w:tcPr>
            <w:tcW w:w="783" w:type="pct"/>
            <w:vAlign w:val="center"/>
          </w:tcPr>
          <w:p w14:paraId="07143D8F">
            <w:pPr>
              <w:pStyle w:val="7"/>
              <w:keepNext/>
              <w:spacing w:after="0" w:line="440" w:lineRule="exact"/>
              <w:ind w:left="63" w:right="63"/>
              <w:rPr>
                <w:rFonts w:ascii="仿宋" w:hAnsi="仿宋" w:eastAsia="仿宋" w:cs="仿宋"/>
                <w:sz w:val="24"/>
              </w:rPr>
            </w:pPr>
          </w:p>
        </w:tc>
        <w:tc>
          <w:tcPr>
            <w:tcW w:w="540" w:type="pct"/>
            <w:vAlign w:val="center"/>
          </w:tcPr>
          <w:p w14:paraId="2E8A43AF">
            <w:pPr>
              <w:pStyle w:val="7"/>
              <w:keepNext/>
              <w:spacing w:after="0" w:line="440" w:lineRule="exact"/>
              <w:ind w:left="63" w:right="63"/>
              <w:rPr>
                <w:rFonts w:ascii="仿宋" w:hAnsi="仿宋" w:eastAsia="仿宋" w:cs="仿宋"/>
                <w:sz w:val="24"/>
              </w:rPr>
            </w:pPr>
          </w:p>
        </w:tc>
        <w:tc>
          <w:tcPr>
            <w:tcW w:w="487" w:type="pct"/>
            <w:vAlign w:val="center"/>
          </w:tcPr>
          <w:p w14:paraId="095354EA">
            <w:pPr>
              <w:pStyle w:val="7"/>
              <w:keepNext/>
              <w:spacing w:after="0" w:line="440" w:lineRule="exact"/>
              <w:ind w:left="63" w:right="63"/>
              <w:rPr>
                <w:rFonts w:ascii="仿宋" w:hAnsi="仿宋" w:eastAsia="仿宋" w:cs="仿宋"/>
                <w:sz w:val="24"/>
              </w:rPr>
            </w:pPr>
          </w:p>
        </w:tc>
      </w:tr>
      <w:tr w14:paraId="70168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vAlign w:val="center"/>
          </w:tcPr>
          <w:p w14:paraId="1408A57C">
            <w:pPr>
              <w:pStyle w:val="7"/>
              <w:keepNext/>
              <w:spacing w:after="0" w:line="440" w:lineRule="exact"/>
              <w:ind w:left="63" w:right="63"/>
              <w:rPr>
                <w:rFonts w:ascii="仿宋" w:hAnsi="仿宋" w:eastAsia="仿宋" w:cs="仿宋"/>
                <w:sz w:val="24"/>
              </w:rPr>
            </w:pPr>
          </w:p>
        </w:tc>
        <w:tc>
          <w:tcPr>
            <w:tcW w:w="750" w:type="pct"/>
            <w:vAlign w:val="center"/>
          </w:tcPr>
          <w:p w14:paraId="2AC1357A">
            <w:pPr>
              <w:pStyle w:val="7"/>
              <w:keepNext/>
              <w:spacing w:after="0" w:line="440" w:lineRule="exact"/>
              <w:ind w:left="63" w:right="63"/>
              <w:rPr>
                <w:rFonts w:ascii="仿宋" w:hAnsi="仿宋" w:eastAsia="仿宋" w:cs="仿宋"/>
                <w:sz w:val="24"/>
              </w:rPr>
            </w:pPr>
          </w:p>
        </w:tc>
        <w:tc>
          <w:tcPr>
            <w:tcW w:w="450" w:type="pct"/>
            <w:vAlign w:val="center"/>
          </w:tcPr>
          <w:p w14:paraId="512D6256">
            <w:pPr>
              <w:pStyle w:val="7"/>
              <w:keepNext/>
              <w:spacing w:after="0" w:line="440" w:lineRule="exact"/>
              <w:ind w:left="63" w:right="63"/>
              <w:rPr>
                <w:rFonts w:ascii="仿宋" w:hAnsi="仿宋" w:eastAsia="仿宋" w:cs="仿宋"/>
                <w:sz w:val="24"/>
              </w:rPr>
            </w:pPr>
          </w:p>
        </w:tc>
        <w:tc>
          <w:tcPr>
            <w:tcW w:w="560" w:type="pct"/>
            <w:vAlign w:val="center"/>
          </w:tcPr>
          <w:p w14:paraId="55224EFD">
            <w:pPr>
              <w:pStyle w:val="7"/>
              <w:keepNext/>
              <w:spacing w:after="0" w:line="440" w:lineRule="exact"/>
              <w:ind w:left="63" w:right="63"/>
              <w:rPr>
                <w:rFonts w:ascii="仿宋" w:hAnsi="仿宋" w:eastAsia="仿宋" w:cs="仿宋"/>
                <w:sz w:val="24"/>
              </w:rPr>
            </w:pPr>
          </w:p>
        </w:tc>
        <w:tc>
          <w:tcPr>
            <w:tcW w:w="466" w:type="pct"/>
            <w:vAlign w:val="center"/>
          </w:tcPr>
          <w:p w14:paraId="203D2045">
            <w:pPr>
              <w:pStyle w:val="7"/>
              <w:keepNext/>
              <w:spacing w:after="0" w:line="440" w:lineRule="exact"/>
              <w:ind w:left="63" w:right="63"/>
              <w:rPr>
                <w:rFonts w:ascii="仿宋" w:hAnsi="仿宋" w:eastAsia="仿宋" w:cs="仿宋"/>
                <w:sz w:val="24"/>
              </w:rPr>
            </w:pPr>
          </w:p>
        </w:tc>
        <w:tc>
          <w:tcPr>
            <w:tcW w:w="540" w:type="pct"/>
            <w:vAlign w:val="center"/>
          </w:tcPr>
          <w:p w14:paraId="640BC12B">
            <w:pPr>
              <w:pStyle w:val="7"/>
              <w:keepNext/>
              <w:spacing w:after="0" w:line="440" w:lineRule="exact"/>
              <w:ind w:left="63" w:right="63"/>
              <w:rPr>
                <w:rFonts w:ascii="仿宋" w:hAnsi="仿宋" w:eastAsia="仿宋" w:cs="仿宋"/>
                <w:sz w:val="24"/>
              </w:rPr>
            </w:pPr>
          </w:p>
        </w:tc>
        <w:tc>
          <w:tcPr>
            <w:tcW w:w="783" w:type="pct"/>
            <w:vAlign w:val="center"/>
          </w:tcPr>
          <w:p w14:paraId="31FE811D">
            <w:pPr>
              <w:pStyle w:val="7"/>
              <w:keepNext/>
              <w:spacing w:after="0" w:line="440" w:lineRule="exact"/>
              <w:ind w:left="63" w:right="63"/>
              <w:rPr>
                <w:rFonts w:ascii="仿宋" w:hAnsi="仿宋" w:eastAsia="仿宋" w:cs="仿宋"/>
                <w:sz w:val="24"/>
              </w:rPr>
            </w:pPr>
          </w:p>
        </w:tc>
        <w:tc>
          <w:tcPr>
            <w:tcW w:w="540" w:type="pct"/>
            <w:vAlign w:val="center"/>
          </w:tcPr>
          <w:p w14:paraId="0BABFDFF">
            <w:pPr>
              <w:pStyle w:val="7"/>
              <w:keepNext/>
              <w:spacing w:after="0" w:line="440" w:lineRule="exact"/>
              <w:ind w:left="63" w:right="63"/>
              <w:rPr>
                <w:rFonts w:ascii="仿宋" w:hAnsi="仿宋" w:eastAsia="仿宋" w:cs="仿宋"/>
                <w:sz w:val="24"/>
              </w:rPr>
            </w:pPr>
          </w:p>
        </w:tc>
        <w:tc>
          <w:tcPr>
            <w:tcW w:w="487" w:type="pct"/>
            <w:vAlign w:val="center"/>
          </w:tcPr>
          <w:p w14:paraId="603BC58C">
            <w:pPr>
              <w:pStyle w:val="7"/>
              <w:keepNext/>
              <w:spacing w:after="0" w:line="440" w:lineRule="exact"/>
              <w:ind w:left="63" w:right="63"/>
              <w:rPr>
                <w:rFonts w:ascii="仿宋" w:hAnsi="仿宋" w:eastAsia="仿宋" w:cs="仿宋"/>
                <w:sz w:val="24"/>
              </w:rPr>
            </w:pPr>
          </w:p>
        </w:tc>
      </w:tr>
      <w:tr w14:paraId="4491BF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vAlign w:val="center"/>
          </w:tcPr>
          <w:p w14:paraId="2B83D96F">
            <w:pPr>
              <w:pStyle w:val="7"/>
              <w:keepNext/>
              <w:spacing w:after="0" w:line="440" w:lineRule="exact"/>
              <w:ind w:left="63" w:right="63"/>
              <w:rPr>
                <w:rFonts w:ascii="仿宋" w:hAnsi="仿宋" w:eastAsia="仿宋" w:cs="仿宋"/>
                <w:sz w:val="24"/>
              </w:rPr>
            </w:pPr>
          </w:p>
        </w:tc>
        <w:tc>
          <w:tcPr>
            <w:tcW w:w="750" w:type="pct"/>
            <w:vAlign w:val="center"/>
          </w:tcPr>
          <w:p w14:paraId="7C394E76">
            <w:pPr>
              <w:pStyle w:val="7"/>
              <w:keepNext/>
              <w:spacing w:after="0" w:line="440" w:lineRule="exact"/>
              <w:ind w:left="63" w:right="63"/>
              <w:rPr>
                <w:rFonts w:ascii="仿宋" w:hAnsi="仿宋" w:eastAsia="仿宋" w:cs="仿宋"/>
                <w:sz w:val="24"/>
              </w:rPr>
            </w:pPr>
          </w:p>
        </w:tc>
        <w:tc>
          <w:tcPr>
            <w:tcW w:w="450" w:type="pct"/>
            <w:vAlign w:val="center"/>
          </w:tcPr>
          <w:p w14:paraId="3D840E96">
            <w:pPr>
              <w:pStyle w:val="7"/>
              <w:keepNext/>
              <w:spacing w:after="0" w:line="440" w:lineRule="exact"/>
              <w:ind w:left="63" w:right="63"/>
              <w:rPr>
                <w:rFonts w:ascii="仿宋" w:hAnsi="仿宋" w:eastAsia="仿宋" w:cs="仿宋"/>
                <w:sz w:val="24"/>
              </w:rPr>
            </w:pPr>
          </w:p>
        </w:tc>
        <w:tc>
          <w:tcPr>
            <w:tcW w:w="560" w:type="pct"/>
            <w:vAlign w:val="center"/>
          </w:tcPr>
          <w:p w14:paraId="0E3064F1">
            <w:pPr>
              <w:pStyle w:val="7"/>
              <w:keepNext/>
              <w:spacing w:after="0" w:line="440" w:lineRule="exact"/>
              <w:ind w:left="63" w:right="63"/>
              <w:rPr>
                <w:rFonts w:ascii="仿宋" w:hAnsi="仿宋" w:eastAsia="仿宋" w:cs="仿宋"/>
                <w:sz w:val="24"/>
              </w:rPr>
            </w:pPr>
          </w:p>
        </w:tc>
        <w:tc>
          <w:tcPr>
            <w:tcW w:w="466" w:type="pct"/>
            <w:vAlign w:val="center"/>
          </w:tcPr>
          <w:p w14:paraId="719D19DC">
            <w:pPr>
              <w:pStyle w:val="7"/>
              <w:keepNext/>
              <w:spacing w:after="0" w:line="440" w:lineRule="exact"/>
              <w:ind w:left="63" w:right="63"/>
              <w:rPr>
                <w:rFonts w:ascii="仿宋" w:hAnsi="仿宋" w:eastAsia="仿宋" w:cs="仿宋"/>
                <w:sz w:val="24"/>
              </w:rPr>
            </w:pPr>
          </w:p>
        </w:tc>
        <w:tc>
          <w:tcPr>
            <w:tcW w:w="540" w:type="pct"/>
            <w:vAlign w:val="center"/>
          </w:tcPr>
          <w:p w14:paraId="32F6027C">
            <w:pPr>
              <w:pStyle w:val="7"/>
              <w:keepNext/>
              <w:spacing w:after="0" w:line="440" w:lineRule="exact"/>
              <w:ind w:left="63" w:right="63"/>
              <w:rPr>
                <w:rFonts w:ascii="仿宋" w:hAnsi="仿宋" w:eastAsia="仿宋" w:cs="仿宋"/>
                <w:sz w:val="24"/>
              </w:rPr>
            </w:pPr>
          </w:p>
        </w:tc>
        <w:tc>
          <w:tcPr>
            <w:tcW w:w="783" w:type="pct"/>
            <w:vAlign w:val="center"/>
          </w:tcPr>
          <w:p w14:paraId="22CA28BD">
            <w:pPr>
              <w:pStyle w:val="7"/>
              <w:keepNext/>
              <w:spacing w:after="0" w:line="440" w:lineRule="exact"/>
              <w:ind w:left="63" w:right="63"/>
              <w:rPr>
                <w:rFonts w:ascii="仿宋" w:hAnsi="仿宋" w:eastAsia="仿宋" w:cs="仿宋"/>
                <w:sz w:val="24"/>
              </w:rPr>
            </w:pPr>
          </w:p>
        </w:tc>
        <w:tc>
          <w:tcPr>
            <w:tcW w:w="540" w:type="pct"/>
            <w:vAlign w:val="center"/>
          </w:tcPr>
          <w:p w14:paraId="40899E65">
            <w:pPr>
              <w:pStyle w:val="7"/>
              <w:keepNext/>
              <w:spacing w:after="0" w:line="440" w:lineRule="exact"/>
              <w:ind w:left="63" w:right="63"/>
              <w:rPr>
                <w:rFonts w:ascii="仿宋" w:hAnsi="仿宋" w:eastAsia="仿宋" w:cs="仿宋"/>
                <w:sz w:val="24"/>
              </w:rPr>
            </w:pPr>
          </w:p>
        </w:tc>
        <w:tc>
          <w:tcPr>
            <w:tcW w:w="487" w:type="pct"/>
            <w:vAlign w:val="center"/>
          </w:tcPr>
          <w:p w14:paraId="7A8E6A52">
            <w:pPr>
              <w:pStyle w:val="7"/>
              <w:keepNext/>
              <w:spacing w:after="0" w:line="440" w:lineRule="exact"/>
              <w:ind w:left="63" w:right="63"/>
              <w:rPr>
                <w:rFonts w:ascii="仿宋" w:hAnsi="仿宋" w:eastAsia="仿宋" w:cs="仿宋"/>
                <w:sz w:val="24"/>
              </w:rPr>
            </w:pPr>
          </w:p>
        </w:tc>
      </w:tr>
      <w:tr w14:paraId="0A6055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vAlign w:val="center"/>
          </w:tcPr>
          <w:p w14:paraId="26715670">
            <w:pPr>
              <w:pStyle w:val="7"/>
              <w:keepNext/>
              <w:spacing w:after="0" w:line="440" w:lineRule="exact"/>
              <w:ind w:left="63" w:right="63"/>
              <w:rPr>
                <w:rFonts w:ascii="仿宋" w:hAnsi="仿宋" w:eastAsia="仿宋" w:cs="仿宋"/>
                <w:sz w:val="24"/>
              </w:rPr>
            </w:pPr>
          </w:p>
        </w:tc>
        <w:tc>
          <w:tcPr>
            <w:tcW w:w="750" w:type="pct"/>
            <w:vAlign w:val="center"/>
          </w:tcPr>
          <w:p w14:paraId="650DBD15">
            <w:pPr>
              <w:pStyle w:val="7"/>
              <w:keepNext/>
              <w:spacing w:after="0" w:line="440" w:lineRule="exact"/>
              <w:ind w:left="63" w:right="63"/>
              <w:rPr>
                <w:rFonts w:ascii="仿宋" w:hAnsi="仿宋" w:eastAsia="仿宋" w:cs="仿宋"/>
                <w:sz w:val="24"/>
              </w:rPr>
            </w:pPr>
          </w:p>
        </w:tc>
        <w:tc>
          <w:tcPr>
            <w:tcW w:w="450" w:type="pct"/>
            <w:vAlign w:val="center"/>
          </w:tcPr>
          <w:p w14:paraId="5B1BC9E2">
            <w:pPr>
              <w:pStyle w:val="7"/>
              <w:keepNext/>
              <w:spacing w:after="0" w:line="440" w:lineRule="exact"/>
              <w:ind w:left="63" w:right="63"/>
              <w:rPr>
                <w:rFonts w:ascii="仿宋" w:hAnsi="仿宋" w:eastAsia="仿宋" w:cs="仿宋"/>
                <w:sz w:val="24"/>
              </w:rPr>
            </w:pPr>
          </w:p>
        </w:tc>
        <w:tc>
          <w:tcPr>
            <w:tcW w:w="560" w:type="pct"/>
            <w:vAlign w:val="center"/>
          </w:tcPr>
          <w:p w14:paraId="541CDB96">
            <w:pPr>
              <w:pStyle w:val="7"/>
              <w:keepNext/>
              <w:spacing w:after="0" w:line="440" w:lineRule="exact"/>
              <w:ind w:left="63" w:right="63"/>
              <w:rPr>
                <w:rFonts w:ascii="仿宋" w:hAnsi="仿宋" w:eastAsia="仿宋" w:cs="仿宋"/>
                <w:sz w:val="24"/>
              </w:rPr>
            </w:pPr>
          </w:p>
        </w:tc>
        <w:tc>
          <w:tcPr>
            <w:tcW w:w="466" w:type="pct"/>
            <w:vAlign w:val="center"/>
          </w:tcPr>
          <w:p w14:paraId="7220E653">
            <w:pPr>
              <w:pStyle w:val="7"/>
              <w:keepNext/>
              <w:spacing w:after="0" w:line="440" w:lineRule="exact"/>
              <w:ind w:left="63" w:right="63"/>
              <w:rPr>
                <w:rFonts w:ascii="仿宋" w:hAnsi="仿宋" w:eastAsia="仿宋" w:cs="仿宋"/>
                <w:sz w:val="24"/>
              </w:rPr>
            </w:pPr>
          </w:p>
        </w:tc>
        <w:tc>
          <w:tcPr>
            <w:tcW w:w="540" w:type="pct"/>
            <w:vAlign w:val="center"/>
          </w:tcPr>
          <w:p w14:paraId="73310060">
            <w:pPr>
              <w:pStyle w:val="7"/>
              <w:keepNext/>
              <w:spacing w:after="0" w:line="440" w:lineRule="exact"/>
              <w:ind w:left="63" w:right="63"/>
              <w:rPr>
                <w:rFonts w:ascii="仿宋" w:hAnsi="仿宋" w:eastAsia="仿宋" w:cs="仿宋"/>
                <w:sz w:val="24"/>
              </w:rPr>
            </w:pPr>
          </w:p>
        </w:tc>
        <w:tc>
          <w:tcPr>
            <w:tcW w:w="783" w:type="pct"/>
            <w:vAlign w:val="center"/>
          </w:tcPr>
          <w:p w14:paraId="39E85764">
            <w:pPr>
              <w:pStyle w:val="7"/>
              <w:keepNext/>
              <w:spacing w:after="0" w:line="440" w:lineRule="exact"/>
              <w:ind w:left="63" w:right="63"/>
              <w:rPr>
                <w:rFonts w:ascii="仿宋" w:hAnsi="仿宋" w:eastAsia="仿宋" w:cs="仿宋"/>
                <w:sz w:val="24"/>
              </w:rPr>
            </w:pPr>
          </w:p>
        </w:tc>
        <w:tc>
          <w:tcPr>
            <w:tcW w:w="540" w:type="pct"/>
            <w:vAlign w:val="center"/>
          </w:tcPr>
          <w:p w14:paraId="216D5C30">
            <w:pPr>
              <w:pStyle w:val="7"/>
              <w:keepNext/>
              <w:spacing w:after="0" w:line="440" w:lineRule="exact"/>
              <w:ind w:left="63" w:right="63"/>
              <w:rPr>
                <w:rFonts w:ascii="仿宋" w:hAnsi="仿宋" w:eastAsia="仿宋" w:cs="仿宋"/>
                <w:sz w:val="24"/>
              </w:rPr>
            </w:pPr>
          </w:p>
        </w:tc>
        <w:tc>
          <w:tcPr>
            <w:tcW w:w="487" w:type="pct"/>
            <w:vAlign w:val="center"/>
          </w:tcPr>
          <w:p w14:paraId="7B767480">
            <w:pPr>
              <w:pStyle w:val="7"/>
              <w:keepNext/>
              <w:spacing w:after="0" w:line="440" w:lineRule="exact"/>
              <w:ind w:left="63" w:right="63"/>
              <w:rPr>
                <w:rFonts w:ascii="仿宋" w:hAnsi="仿宋" w:eastAsia="仿宋" w:cs="仿宋"/>
                <w:sz w:val="24"/>
              </w:rPr>
            </w:pPr>
          </w:p>
        </w:tc>
      </w:tr>
      <w:tr w14:paraId="274871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tcPr>
          <w:p w14:paraId="2CB350BE">
            <w:pPr>
              <w:rPr>
                <w:rFonts w:ascii="仿宋" w:hAnsi="仿宋" w:eastAsia="仿宋" w:cs="仿宋"/>
                <w:sz w:val="24"/>
              </w:rPr>
            </w:pPr>
          </w:p>
        </w:tc>
        <w:tc>
          <w:tcPr>
            <w:tcW w:w="750" w:type="pct"/>
          </w:tcPr>
          <w:p w14:paraId="762D505A">
            <w:pPr>
              <w:rPr>
                <w:rFonts w:ascii="仿宋" w:hAnsi="仿宋" w:eastAsia="仿宋" w:cs="仿宋"/>
                <w:sz w:val="24"/>
              </w:rPr>
            </w:pPr>
          </w:p>
        </w:tc>
        <w:tc>
          <w:tcPr>
            <w:tcW w:w="450" w:type="pct"/>
          </w:tcPr>
          <w:p w14:paraId="437089E7">
            <w:pPr>
              <w:rPr>
                <w:rFonts w:ascii="仿宋" w:hAnsi="仿宋" w:eastAsia="仿宋" w:cs="仿宋"/>
                <w:sz w:val="24"/>
              </w:rPr>
            </w:pPr>
          </w:p>
        </w:tc>
        <w:tc>
          <w:tcPr>
            <w:tcW w:w="560" w:type="pct"/>
          </w:tcPr>
          <w:p w14:paraId="4F672A79">
            <w:pPr>
              <w:rPr>
                <w:rFonts w:ascii="仿宋" w:hAnsi="仿宋" w:eastAsia="仿宋" w:cs="仿宋"/>
                <w:sz w:val="24"/>
              </w:rPr>
            </w:pPr>
          </w:p>
        </w:tc>
        <w:tc>
          <w:tcPr>
            <w:tcW w:w="466" w:type="pct"/>
          </w:tcPr>
          <w:p w14:paraId="43D54FB4">
            <w:pPr>
              <w:rPr>
                <w:rFonts w:ascii="仿宋" w:hAnsi="仿宋" w:eastAsia="仿宋" w:cs="仿宋"/>
                <w:sz w:val="24"/>
              </w:rPr>
            </w:pPr>
          </w:p>
        </w:tc>
        <w:tc>
          <w:tcPr>
            <w:tcW w:w="540" w:type="pct"/>
          </w:tcPr>
          <w:p w14:paraId="695F8DDF">
            <w:pPr>
              <w:rPr>
                <w:rFonts w:ascii="仿宋" w:hAnsi="仿宋" w:eastAsia="仿宋" w:cs="仿宋"/>
                <w:sz w:val="24"/>
              </w:rPr>
            </w:pPr>
          </w:p>
        </w:tc>
        <w:tc>
          <w:tcPr>
            <w:tcW w:w="783" w:type="pct"/>
          </w:tcPr>
          <w:p w14:paraId="11D289EB">
            <w:pPr>
              <w:rPr>
                <w:rFonts w:ascii="仿宋" w:hAnsi="仿宋" w:eastAsia="仿宋" w:cs="仿宋"/>
                <w:sz w:val="24"/>
              </w:rPr>
            </w:pPr>
          </w:p>
        </w:tc>
        <w:tc>
          <w:tcPr>
            <w:tcW w:w="540" w:type="pct"/>
          </w:tcPr>
          <w:p w14:paraId="5501B10B">
            <w:pPr>
              <w:rPr>
                <w:rFonts w:ascii="仿宋" w:hAnsi="仿宋" w:eastAsia="仿宋" w:cs="仿宋"/>
                <w:sz w:val="24"/>
              </w:rPr>
            </w:pPr>
          </w:p>
        </w:tc>
        <w:tc>
          <w:tcPr>
            <w:tcW w:w="487" w:type="pct"/>
          </w:tcPr>
          <w:p w14:paraId="3CF1E76F">
            <w:pPr>
              <w:rPr>
                <w:rFonts w:ascii="仿宋" w:hAnsi="仿宋" w:eastAsia="仿宋" w:cs="仿宋"/>
                <w:sz w:val="24"/>
              </w:rPr>
            </w:pPr>
          </w:p>
        </w:tc>
      </w:tr>
      <w:tr w14:paraId="6446B6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vAlign w:val="center"/>
          </w:tcPr>
          <w:p w14:paraId="21373616">
            <w:pPr>
              <w:pStyle w:val="7"/>
              <w:keepNext/>
              <w:spacing w:after="0" w:line="440" w:lineRule="exact"/>
              <w:ind w:left="63" w:right="63"/>
              <w:rPr>
                <w:rFonts w:ascii="仿宋" w:hAnsi="仿宋" w:eastAsia="仿宋" w:cs="仿宋"/>
                <w:sz w:val="24"/>
              </w:rPr>
            </w:pPr>
          </w:p>
        </w:tc>
        <w:tc>
          <w:tcPr>
            <w:tcW w:w="750" w:type="pct"/>
            <w:vAlign w:val="center"/>
          </w:tcPr>
          <w:p w14:paraId="5E22A3C3">
            <w:pPr>
              <w:pStyle w:val="7"/>
              <w:keepNext/>
              <w:spacing w:after="0" w:line="440" w:lineRule="exact"/>
              <w:ind w:left="63" w:right="63"/>
              <w:rPr>
                <w:rFonts w:ascii="仿宋" w:hAnsi="仿宋" w:eastAsia="仿宋" w:cs="仿宋"/>
                <w:sz w:val="24"/>
              </w:rPr>
            </w:pPr>
          </w:p>
        </w:tc>
        <w:tc>
          <w:tcPr>
            <w:tcW w:w="450" w:type="pct"/>
            <w:vAlign w:val="center"/>
          </w:tcPr>
          <w:p w14:paraId="71F14B66">
            <w:pPr>
              <w:pStyle w:val="7"/>
              <w:keepNext/>
              <w:spacing w:after="0" w:line="440" w:lineRule="exact"/>
              <w:ind w:left="63" w:right="63"/>
              <w:rPr>
                <w:rFonts w:ascii="仿宋" w:hAnsi="仿宋" w:eastAsia="仿宋" w:cs="仿宋"/>
                <w:sz w:val="24"/>
              </w:rPr>
            </w:pPr>
          </w:p>
        </w:tc>
        <w:tc>
          <w:tcPr>
            <w:tcW w:w="560" w:type="pct"/>
            <w:vAlign w:val="center"/>
          </w:tcPr>
          <w:p w14:paraId="50E686E8">
            <w:pPr>
              <w:pStyle w:val="7"/>
              <w:keepNext/>
              <w:spacing w:after="0" w:line="440" w:lineRule="exact"/>
              <w:ind w:left="63" w:right="63"/>
              <w:rPr>
                <w:rFonts w:ascii="仿宋" w:hAnsi="仿宋" w:eastAsia="仿宋" w:cs="仿宋"/>
                <w:sz w:val="24"/>
              </w:rPr>
            </w:pPr>
          </w:p>
        </w:tc>
        <w:tc>
          <w:tcPr>
            <w:tcW w:w="466" w:type="pct"/>
            <w:vAlign w:val="center"/>
          </w:tcPr>
          <w:p w14:paraId="36D2600D">
            <w:pPr>
              <w:pStyle w:val="7"/>
              <w:keepNext/>
              <w:spacing w:after="0" w:line="440" w:lineRule="exact"/>
              <w:ind w:left="63" w:right="63"/>
              <w:rPr>
                <w:rFonts w:ascii="仿宋" w:hAnsi="仿宋" w:eastAsia="仿宋" w:cs="仿宋"/>
                <w:sz w:val="24"/>
              </w:rPr>
            </w:pPr>
          </w:p>
        </w:tc>
        <w:tc>
          <w:tcPr>
            <w:tcW w:w="540" w:type="pct"/>
            <w:vAlign w:val="center"/>
          </w:tcPr>
          <w:p w14:paraId="3FBBB089">
            <w:pPr>
              <w:pStyle w:val="7"/>
              <w:keepNext/>
              <w:spacing w:after="0" w:line="440" w:lineRule="exact"/>
              <w:ind w:left="63" w:right="63"/>
              <w:rPr>
                <w:rFonts w:ascii="仿宋" w:hAnsi="仿宋" w:eastAsia="仿宋" w:cs="仿宋"/>
                <w:sz w:val="24"/>
              </w:rPr>
            </w:pPr>
          </w:p>
        </w:tc>
        <w:tc>
          <w:tcPr>
            <w:tcW w:w="783" w:type="pct"/>
            <w:vAlign w:val="center"/>
          </w:tcPr>
          <w:p w14:paraId="1E703B22">
            <w:pPr>
              <w:pStyle w:val="7"/>
              <w:keepNext/>
              <w:spacing w:after="0" w:line="440" w:lineRule="exact"/>
              <w:ind w:left="63" w:right="63"/>
              <w:rPr>
                <w:rFonts w:ascii="仿宋" w:hAnsi="仿宋" w:eastAsia="仿宋" w:cs="仿宋"/>
                <w:sz w:val="24"/>
              </w:rPr>
            </w:pPr>
          </w:p>
        </w:tc>
        <w:tc>
          <w:tcPr>
            <w:tcW w:w="540" w:type="pct"/>
            <w:vAlign w:val="center"/>
          </w:tcPr>
          <w:p w14:paraId="52994624">
            <w:pPr>
              <w:pStyle w:val="7"/>
              <w:keepNext/>
              <w:spacing w:after="0" w:line="440" w:lineRule="exact"/>
              <w:ind w:left="63" w:right="63"/>
              <w:rPr>
                <w:rFonts w:ascii="仿宋" w:hAnsi="仿宋" w:eastAsia="仿宋" w:cs="仿宋"/>
                <w:sz w:val="24"/>
              </w:rPr>
            </w:pPr>
          </w:p>
        </w:tc>
        <w:tc>
          <w:tcPr>
            <w:tcW w:w="487" w:type="pct"/>
            <w:vAlign w:val="center"/>
          </w:tcPr>
          <w:p w14:paraId="5D24B528">
            <w:pPr>
              <w:pStyle w:val="7"/>
              <w:keepNext/>
              <w:spacing w:after="0" w:line="440" w:lineRule="exact"/>
              <w:ind w:left="63" w:right="63"/>
              <w:rPr>
                <w:rFonts w:ascii="仿宋" w:hAnsi="仿宋" w:eastAsia="仿宋" w:cs="仿宋"/>
                <w:sz w:val="24"/>
              </w:rPr>
            </w:pPr>
          </w:p>
        </w:tc>
      </w:tr>
      <w:tr w14:paraId="286903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tcPr>
          <w:p w14:paraId="07E0505D">
            <w:pPr>
              <w:rPr>
                <w:rFonts w:ascii="仿宋" w:hAnsi="仿宋" w:eastAsia="仿宋" w:cs="仿宋"/>
                <w:sz w:val="24"/>
              </w:rPr>
            </w:pPr>
          </w:p>
        </w:tc>
        <w:tc>
          <w:tcPr>
            <w:tcW w:w="750" w:type="pct"/>
          </w:tcPr>
          <w:p w14:paraId="4377AA7F">
            <w:pPr>
              <w:rPr>
                <w:rFonts w:ascii="仿宋" w:hAnsi="仿宋" w:eastAsia="仿宋" w:cs="仿宋"/>
                <w:sz w:val="24"/>
              </w:rPr>
            </w:pPr>
          </w:p>
        </w:tc>
        <w:tc>
          <w:tcPr>
            <w:tcW w:w="450" w:type="pct"/>
          </w:tcPr>
          <w:p w14:paraId="60D49224">
            <w:pPr>
              <w:rPr>
                <w:rFonts w:ascii="仿宋" w:hAnsi="仿宋" w:eastAsia="仿宋" w:cs="仿宋"/>
                <w:sz w:val="24"/>
              </w:rPr>
            </w:pPr>
          </w:p>
        </w:tc>
        <w:tc>
          <w:tcPr>
            <w:tcW w:w="560" w:type="pct"/>
          </w:tcPr>
          <w:p w14:paraId="55F75E45">
            <w:pPr>
              <w:rPr>
                <w:rFonts w:ascii="仿宋" w:hAnsi="仿宋" w:eastAsia="仿宋" w:cs="仿宋"/>
                <w:sz w:val="24"/>
              </w:rPr>
            </w:pPr>
          </w:p>
        </w:tc>
        <w:tc>
          <w:tcPr>
            <w:tcW w:w="466" w:type="pct"/>
          </w:tcPr>
          <w:p w14:paraId="0DE86C30">
            <w:pPr>
              <w:rPr>
                <w:rFonts w:ascii="仿宋" w:hAnsi="仿宋" w:eastAsia="仿宋" w:cs="仿宋"/>
                <w:sz w:val="24"/>
              </w:rPr>
            </w:pPr>
          </w:p>
        </w:tc>
        <w:tc>
          <w:tcPr>
            <w:tcW w:w="540" w:type="pct"/>
          </w:tcPr>
          <w:p w14:paraId="288B2F3A">
            <w:pPr>
              <w:rPr>
                <w:rFonts w:ascii="仿宋" w:hAnsi="仿宋" w:eastAsia="仿宋" w:cs="仿宋"/>
                <w:sz w:val="24"/>
              </w:rPr>
            </w:pPr>
          </w:p>
        </w:tc>
        <w:tc>
          <w:tcPr>
            <w:tcW w:w="783" w:type="pct"/>
          </w:tcPr>
          <w:p w14:paraId="7E9F89FA">
            <w:pPr>
              <w:rPr>
                <w:rFonts w:ascii="仿宋" w:hAnsi="仿宋" w:eastAsia="仿宋" w:cs="仿宋"/>
                <w:sz w:val="24"/>
              </w:rPr>
            </w:pPr>
          </w:p>
        </w:tc>
        <w:tc>
          <w:tcPr>
            <w:tcW w:w="540" w:type="pct"/>
          </w:tcPr>
          <w:p w14:paraId="497D27B8">
            <w:pPr>
              <w:rPr>
                <w:rFonts w:ascii="仿宋" w:hAnsi="仿宋" w:eastAsia="仿宋" w:cs="仿宋"/>
                <w:sz w:val="24"/>
              </w:rPr>
            </w:pPr>
          </w:p>
        </w:tc>
        <w:tc>
          <w:tcPr>
            <w:tcW w:w="487" w:type="pct"/>
          </w:tcPr>
          <w:p w14:paraId="616986E6">
            <w:pPr>
              <w:rPr>
                <w:rFonts w:ascii="仿宋" w:hAnsi="仿宋" w:eastAsia="仿宋" w:cs="仿宋"/>
                <w:sz w:val="24"/>
              </w:rPr>
            </w:pPr>
          </w:p>
        </w:tc>
      </w:tr>
      <w:tr w14:paraId="4053A5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tcPr>
          <w:p w14:paraId="5FAD30C4">
            <w:pPr>
              <w:rPr>
                <w:rFonts w:ascii="仿宋" w:hAnsi="仿宋" w:eastAsia="仿宋" w:cs="仿宋"/>
                <w:sz w:val="24"/>
              </w:rPr>
            </w:pPr>
          </w:p>
        </w:tc>
        <w:tc>
          <w:tcPr>
            <w:tcW w:w="750" w:type="pct"/>
          </w:tcPr>
          <w:p w14:paraId="1234BC9A">
            <w:pPr>
              <w:rPr>
                <w:rFonts w:ascii="仿宋" w:hAnsi="仿宋" w:eastAsia="仿宋" w:cs="仿宋"/>
                <w:sz w:val="24"/>
              </w:rPr>
            </w:pPr>
          </w:p>
        </w:tc>
        <w:tc>
          <w:tcPr>
            <w:tcW w:w="450" w:type="pct"/>
          </w:tcPr>
          <w:p w14:paraId="0C341AEB">
            <w:pPr>
              <w:rPr>
                <w:rFonts w:ascii="仿宋" w:hAnsi="仿宋" w:eastAsia="仿宋" w:cs="仿宋"/>
                <w:sz w:val="24"/>
              </w:rPr>
            </w:pPr>
          </w:p>
        </w:tc>
        <w:tc>
          <w:tcPr>
            <w:tcW w:w="560" w:type="pct"/>
          </w:tcPr>
          <w:p w14:paraId="45F95AF9">
            <w:pPr>
              <w:rPr>
                <w:rFonts w:ascii="仿宋" w:hAnsi="仿宋" w:eastAsia="仿宋" w:cs="仿宋"/>
                <w:sz w:val="24"/>
              </w:rPr>
            </w:pPr>
          </w:p>
        </w:tc>
        <w:tc>
          <w:tcPr>
            <w:tcW w:w="466" w:type="pct"/>
          </w:tcPr>
          <w:p w14:paraId="0A23E5BE">
            <w:pPr>
              <w:rPr>
                <w:rFonts w:ascii="仿宋" w:hAnsi="仿宋" w:eastAsia="仿宋" w:cs="仿宋"/>
                <w:sz w:val="24"/>
              </w:rPr>
            </w:pPr>
          </w:p>
        </w:tc>
        <w:tc>
          <w:tcPr>
            <w:tcW w:w="540" w:type="pct"/>
          </w:tcPr>
          <w:p w14:paraId="1E3150FD">
            <w:pPr>
              <w:rPr>
                <w:rFonts w:ascii="仿宋" w:hAnsi="仿宋" w:eastAsia="仿宋" w:cs="仿宋"/>
                <w:sz w:val="24"/>
              </w:rPr>
            </w:pPr>
          </w:p>
        </w:tc>
        <w:tc>
          <w:tcPr>
            <w:tcW w:w="783" w:type="pct"/>
          </w:tcPr>
          <w:p w14:paraId="64FCBEC4">
            <w:pPr>
              <w:rPr>
                <w:rFonts w:ascii="仿宋" w:hAnsi="仿宋" w:eastAsia="仿宋" w:cs="仿宋"/>
                <w:sz w:val="24"/>
              </w:rPr>
            </w:pPr>
          </w:p>
        </w:tc>
        <w:tc>
          <w:tcPr>
            <w:tcW w:w="540" w:type="pct"/>
          </w:tcPr>
          <w:p w14:paraId="4F2F62A2">
            <w:pPr>
              <w:rPr>
                <w:rFonts w:ascii="仿宋" w:hAnsi="仿宋" w:eastAsia="仿宋" w:cs="仿宋"/>
                <w:sz w:val="24"/>
              </w:rPr>
            </w:pPr>
          </w:p>
        </w:tc>
        <w:tc>
          <w:tcPr>
            <w:tcW w:w="487" w:type="pct"/>
          </w:tcPr>
          <w:p w14:paraId="67E7BD3C">
            <w:pPr>
              <w:rPr>
                <w:rFonts w:ascii="仿宋" w:hAnsi="仿宋" w:eastAsia="仿宋" w:cs="仿宋"/>
                <w:sz w:val="24"/>
              </w:rPr>
            </w:pPr>
          </w:p>
        </w:tc>
      </w:tr>
      <w:tr w14:paraId="6C40CF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tcPr>
          <w:p w14:paraId="6403DF21">
            <w:pPr>
              <w:rPr>
                <w:rFonts w:ascii="仿宋" w:hAnsi="仿宋" w:eastAsia="仿宋" w:cs="仿宋"/>
                <w:sz w:val="24"/>
              </w:rPr>
            </w:pPr>
          </w:p>
        </w:tc>
        <w:tc>
          <w:tcPr>
            <w:tcW w:w="750" w:type="pct"/>
          </w:tcPr>
          <w:p w14:paraId="0393CFF5">
            <w:pPr>
              <w:rPr>
                <w:rFonts w:ascii="仿宋" w:hAnsi="仿宋" w:eastAsia="仿宋" w:cs="仿宋"/>
                <w:sz w:val="24"/>
              </w:rPr>
            </w:pPr>
          </w:p>
        </w:tc>
        <w:tc>
          <w:tcPr>
            <w:tcW w:w="450" w:type="pct"/>
          </w:tcPr>
          <w:p w14:paraId="589D8ABF">
            <w:pPr>
              <w:rPr>
                <w:rFonts w:ascii="仿宋" w:hAnsi="仿宋" w:eastAsia="仿宋" w:cs="仿宋"/>
                <w:sz w:val="24"/>
              </w:rPr>
            </w:pPr>
          </w:p>
        </w:tc>
        <w:tc>
          <w:tcPr>
            <w:tcW w:w="560" w:type="pct"/>
          </w:tcPr>
          <w:p w14:paraId="2EE0A9B0">
            <w:pPr>
              <w:rPr>
                <w:rFonts w:ascii="仿宋" w:hAnsi="仿宋" w:eastAsia="仿宋" w:cs="仿宋"/>
                <w:sz w:val="24"/>
              </w:rPr>
            </w:pPr>
          </w:p>
        </w:tc>
        <w:tc>
          <w:tcPr>
            <w:tcW w:w="466" w:type="pct"/>
          </w:tcPr>
          <w:p w14:paraId="7BDA98C7">
            <w:pPr>
              <w:rPr>
                <w:rFonts w:ascii="仿宋" w:hAnsi="仿宋" w:eastAsia="仿宋" w:cs="仿宋"/>
                <w:sz w:val="24"/>
              </w:rPr>
            </w:pPr>
          </w:p>
        </w:tc>
        <w:tc>
          <w:tcPr>
            <w:tcW w:w="540" w:type="pct"/>
          </w:tcPr>
          <w:p w14:paraId="0C241450">
            <w:pPr>
              <w:rPr>
                <w:rFonts w:ascii="仿宋" w:hAnsi="仿宋" w:eastAsia="仿宋" w:cs="仿宋"/>
                <w:sz w:val="24"/>
              </w:rPr>
            </w:pPr>
          </w:p>
        </w:tc>
        <w:tc>
          <w:tcPr>
            <w:tcW w:w="783" w:type="pct"/>
          </w:tcPr>
          <w:p w14:paraId="5F2C0B04">
            <w:pPr>
              <w:rPr>
                <w:rFonts w:ascii="仿宋" w:hAnsi="仿宋" w:eastAsia="仿宋" w:cs="仿宋"/>
                <w:sz w:val="24"/>
              </w:rPr>
            </w:pPr>
          </w:p>
        </w:tc>
        <w:tc>
          <w:tcPr>
            <w:tcW w:w="540" w:type="pct"/>
          </w:tcPr>
          <w:p w14:paraId="37AF7D02">
            <w:pPr>
              <w:rPr>
                <w:rFonts w:ascii="仿宋" w:hAnsi="仿宋" w:eastAsia="仿宋" w:cs="仿宋"/>
                <w:sz w:val="24"/>
              </w:rPr>
            </w:pPr>
          </w:p>
        </w:tc>
        <w:tc>
          <w:tcPr>
            <w:tcW w:w="487" w:type="pct"/>
          </w:tcPr>
          <w:p w14:paraId="625B866C">
            <w:pPr>
              <w:rPr>
                <w:rFonts w:ascii="仿宋" w:hAnsi="仿宋" w:eastAsia="仿宋" w:cs="仿宋"/>
                <w:sz w:val="24"/>
              </w:rPr>
            </w:pPr>
          </w:p>
        </w:tc>
      </w:tr>
      <w:tr w14:paraId="080405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tcPr>
          <w:p w14:paraId="0D56DC10">
            <w:pPr>
              <w:rPr>
                <w:rFonts w:ascii="仿宋" w:hAnsi="仿宋" w:eastAsia="仿宋" w:cs="仿宋"/>
                <w:sz w:val="24"/>
              </w:rPr>
            </w:pPr>
          </w:p>
        </w:tc>
        <w:tc>
          <w:tcPr>
            <w:tcW w:w="750" w:type="pct"/>
          </w:tcPr>
          <w:p w14:paraId="584518C5">
            <w:pPr>
              <w:rPr>
                <w:rFonts w:ascii="仿宋" w:hAnsi="仿宋" w:eastAsia="仿宋" w:cs="仿宋"/>
                <w:sz w:val="24"/>
              </w:rPr>
            </w:pPr>
          </w:p>
        </w:tc>
        <w:tc>
          <w:tcPr>
            <w:tcW w:w="450" w:type="pct"/>
          </w:tcPr>
          <w:p w14:paraId="6DD417ED">
            <w:pPr>
              <w:rPr>
                <w:rFonts w:ascii="仿宋" w:hAnsi="仿宋" w:eastAsia="仿宋" w:cs="仿宋"/>
                <w:sz w:val="24"/>
              </w:rPr>
            </w:pPr>
          </w:p>
        </w:tc>
        <w:tc>
          <w:tcPr>
            <w:tcW w:w="560" w:type="pct"/>
          </w:tcPr>
          <w:p w14:paraId="7CA6E18B">
            <w:pPr>
              <w:rPr>
                <w:rFonts w:ascii="仿宋" w:hAnsi="仿宋" w:eastAsia="仿宋" w:cs="仿宋"/>
                <w:sz w:val="24"/>
              </w:rPr>
            </w:pPr>
          </w:p>
        </w:tc>
        <w:tc>
          <w:tcPr>
            <w:tcW w:w="466" w:type="pct"/>
          </w:tcPr>
          <w:p w14:paraId="29279AD7">
            <w:pPr>
              <w:rPr>
                <w:rFonts w:ascii="仿宋" w:hAnsi="仿宋" w:eastAsia="仿宋" w:cs="仿宋"/>
                <w:sz w:val="24"/>
              </w:rPr>
            </w:pPr>
          </w:p>
        </w:tc>
        <w:tc>
          <w:tcPr>
            <w:tcW w:w="540" w:type="pct"/>
          </w:tcPr>
          <w:p w14:paraId="6F6C01FE">
            <w:pPr>
              <w:rPr>
                <w:rFonts w:ascii="仿宋" w:hAnsi="仿宋" w:eastAsia="仿宋" w:cs="仿宋"/>
                <w:sz w:val="24"/>
              </w:rPr>
            </w:pPr>
          </w:p>
        </w:tc>
        <w:tc>
          <w:tcPr>
            <w:tcW w:w="783" w:type="pct"/>
          </w:tcPr>
          <w:p w14:paraId="1D956FF3">
            <w:pPr>
              <w:rPr>
                <w:rFonts w:ascii="仿宋" w:hAnsi="仿宋" w:eastAsia="仿宋" w:cs="仿宋"/>
                <w:sz w:val="24"/>
              </w:rPr>
            </w:pPr>
          </w:p>
        </w:tc>
        <w:tc>
          <w:tcPr>
            <w:tcW w:w="540" w:type="pct"/>
          </w:tcPr>
          <w:p w14:paraId="08F48EBA">
            <w:pPr>
              <w:rPr>
                <w:rFonts w:ascii="仿宋" w:hAnsi="仿宋" w:eastAsia="仿宋" w:cs="仿宋"/>
                <w:sz w:val="24"/>
              </w:rPr>
            </w:pPr>
          </w:p>
        </w:tc>
        <w:tc>
          <w:tcPr>
            <w:tcW w:w="487" w:type="pct"/>
          </w:tcPr>
          <w:p w14:paraId="29143A0E">
            <w:pPr>
              <w:rPr>
                <w:rFonts w:ascii="仿宋" w:hAnsi="仿宋" w:eastAsia="仿宋" w:cs="仿宋"/>
                <w:sz w:val="24"/>
              </w:rPr>
            </w:pPr>
          </w:p>
        </w:tc>
      </w:tr>
      <w:tr w14:paraId="0D5C6D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tcPr>
          <w:p w14:paraId="1D5A887B">
            <w:pPr>
              <w:rPr>
                <w:rFonts w:ascii="仿宋" w:hAnsi="仿宋" w:eastAsia="仿宋" w:cs="仿宋"/>
                <w:sz w:val="24"/>
              </w:rPr>
            </w:pPr>
          </w:p>
        </w:tc>
        <w:tc>
          <w:tcPr>
            <w:tcW w:w="750" w:type="pct"/>
          </w:tcPr>
          <w:p w14:paraId="353286DD">
            <w:pPr>
              <w:rPr>
                <w:rFonts w:ascii="仿宋" w:hAnsi="仿宋" w:eastAsia="仿宋" w:cs="仿宋"/>
                <w:sz w:val="24"/>
              </w:rPr>
            </w:pPr>
          </w:p>
        </w:tc>
        <w:tc>
          <w:tcPr>
            <w:tcW w:w="450" w:type="pct"/>
          </w:tcPr>
          <w:p w14:paraId="6E6C9E41">
            <w:pPr>
              <w:rPr>
                <w:rFonts w:ascii="仿宋" w:hAnsi="仿宋" w:eastAsia="仿宋" w:cs="仿宋"/>
                <w:sz w:val="24"/>
              </w:rPr>
            </w:pPr>
          </w:p>
        </w:tc>
        <w:tc>
          <w:tcPr>
            <w:tcW w:w="560" w:type="pct"/>
          </w:tcPr>
          <w:p w14:paraId="580018E0">
            <w:pPr>
              <w:rPr>
                <w:rFonts w:ascii="仿宋" w:hAnsi="仿宋" w:eastAsia="仿宋" w:cs="仿宋"/>
                <w:sz w:val="24"/>
              </w:rPr>
            </w:pPr>
          </w:p>
        </w:tc>
        <w:tc>
          <w:tcPr>
            <w:tcW w:w="466" w:type="pct"/>
          </w:tcPr>
          <w:p w14:paraId="16C72D8F">
            <w:pPr>
              <w:rPr>
                <w:rFonts w:ascii="仿宋" w:hAnsi="仿宋" w:eastAsia="仿宋" w:cs="仿宋"/>
                <w:sz w:val="24"/>
              </w:rPr>
            </w:pPr>
          </w:p>
        </w:tc>
        <w:tc>
          <w:tcPr>
            <w:tcW w:w="540" w:type="pct"/>
          </w:tcPr>
          <w:p w14:paraId="722B74CD">
            <w:pPr>
              <w:rPr>
                <w:rFonts w:ascii="仿宋" w:hAnsi="仿宋" w:eastAsia="仿宋" w:cs="仿宋"/>
                <w:sz w:val="24"/>
              </w:rPr>
            </w:pPr>
          </w:p>
        </w:tc>
        <w:tc>
          <w:tcPr>
            <w:tcW w:w="783" w:type="pct"/>
          </w:tcPr>
          <w:p w14:paraId="082CE2F9">
            <w:pPr>
              <w:rPr>
                <w:rFonts w:ascii="仿宋" w:hAnsi="仿宋" w:eastAsia="仿宋" w:cs="仿宋"/>
                <w:sz w:val="24"/>
              </w:rPr>
            </w:pPr>
          </w:p>
        </w:tc>
        <w:tc>
          <w:tcPr>
            <w:tcW w:w="540" w:type="pct"/>
          </w:tcPr>
          <w:p w14:paraId="3D0C1FBB">
            <w:pPr>
              <w:rPr>
                <w:rFonts w:ascii="仿宋" w:hAnsi="仿宋" w:eastAsia="仿宋" w:cs="仿宋"/>
                <w:sz w:val="24"/>
              </w:rPr>
            </w:pPr>
          </w:p>
        </w:tc>
        <w:tc>
          <w:tcPr>
            <w:tcW w:w="487" w:type="pct"/>
          </w:tcPr>
          <w:p w14:paraId="152A2865">
            <w:pPr>
              <w:rPr>
                <w:rFonts w:ascii="仿宋" w:hAnsi="仿宋" w:eastAsia="仿宋" w:cs="仿宋"/>
                <w:sz w:val="24"/>
              </w:rPr>
            </w:pPr>
          </w:p>
        </w:tc>
      </w:tr>
      <w:tr w14:paraId="53929E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tcPr>
          <w:p w14:paraId="2DF10E23">
            <w:pPr>
              <w:rPr>
                <w:rFonts w:ascii="仿宋" w:hAnsi="仿宋" w:eastAsia="仿宋" w:cs="仿宋"/>
                <w:sz w:val="24"/>
              </w:rPr>
            </w:pPr>
          </w:p>
        </w:tc>
        <w:tc>
          <w:tcPr>
            <w:tcW w:w="750" w:type="pct"/>
          </w:tcPr>
          <w:p w14:paraId="13B818AE">
            <w:pPr>
              <w:rPr>
                <w:rFonts w:ascii="仿宋" w:hAnsi="仿宋" w:eastAsia="仿宋" w:cs="仿宋"/>
                <w:sz w:val="24"/>
              </w:rPr>
            </w:pPr>
          </w:p>
        </w:tc>
        <w:tc>
          <w:tcPr>
            <w:tcW w:w="450" w:type="pct"/>
          </w:tcPr>
          <w:p w14:paraId="18977506">
            <w:pPr>
              <w:rPr>
                <w:rFonts w:ascii="仿宋" w:hAnsi="仿宋" w:eastAsia="仿宋" w:cs="仿宋"/>
                <w:sz w:val="24"/>
              </w:rPr>
            </w:pPr>
          </w:p>
        </w:tc>
        <w:tc>
          <w:tcPr>
            <w:tcW w:w="560" w:type="pct"/>
          </w:tcPr>
          <w:p w14:paraId="0571284C">
            <w:pPr>
              <w:rPr>
                <w:rFonts w:ascii="仿宋" w:hAnsi="仿宋" w:eastAsia="仿宋" w:cs="仿宋"/>
                <w:sz w:val="24"/>
              </w:rPr>
            </w:pPr>
          </w:p>
        </w:tc>
        <w:tc>
          <w:tcPr>
            <w:tcW w:w="466" w:type="pct"/>
          </w:tcPr>
          <w:p w14:paraId="6123992A">
            <w:pPr>
              <w:rPr>
                <w:rFonts w:ascii="仿宋" w:hAnsi="仿宋" w:eastAsia="仿宋" w:cs="仿宋"/>
                <w:sz w:val="24"/>
              </w:rPr>
            </w:pPr>
          </w:p>
        </w:tc>
        <w:tc>
          <w:tcPr>
            <w:tcW w:w="540" w:type="pct"/>
          </w:tcPr>
          <w:p w14:paraId="2DB7CAE2">
            <w:pPr>
              <w:rPr>
                <w:rFonts w:ascii="仿宋" w:hAnsi="仿宋" w:eastAsia="仿宋" w:cs="仿宋"/>
                <w:sz w:val="24"/>
              </w:rPr>
            </w:pPr>
          </w:p>
        </w:tc>
        <w:tc>
          <w:tcPr>
            <w:tcW w:w="783" w:type="pct"/>
          </w:tcPr>
          <w:p w14:paraId="7EEF05C8">
            <w:pPr>
              <w:rPr>
                <w:rFonts w:ascii="仿宋" w:hAnsi="仿宋" w:eastAsia="仿宋" w:cs="仿宋"/>
                <w:sz w:val="24"/>
              </w:rPr>
            </w:pPr>
          </w:p>
        </w:tc>
        <w:tc>
          <w:tcPr>
            <w:tcW w:w="540" w:type="pct"/>
          </w:tcPr>
          <w:p w14:paraId="32BDC703">
            <w:pPr>
              <w:rPr>
                <w:rFonts w:ascii="仿宋" w:hAnsi="仿宋" w:eastAsia="仿宋" w:cs="仿宋"/>
                <w:sz w:val="24"/>
              </w:rPr>
            </w:pPr>
          </w:p>
        </w:tc>
        <w:tc>
          <w:tcPr>
            <w:tcW w:w="487" w:type="pct"/>
          </w:tcPr>
          <w:p w14:paraId="35889396">
            <w:pPr>
              <w:rPr>
                <w:rFonts w:ascii="仿宋" w:hAnsi="仿宋" w:eastAsia="仿宋" w:cs="仿宋"/>
                <w:sz w:val="24"/>
              </w:rPr>
            </w:pPr>
          </w:p>
        </w:tc>
      </w:tr>
      <w:tr w14:paraId="3192F0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tcPr>
          <w:p w14:paraId="3ADC8F15">
            <w:pPr>
              <w:rPr>
                <w:rFonts w:ascii="仿宋" w:hAnsi="仿宋" w:eastAsia="仿宋" w:cs="仿宋"/>
                <w:sz w:val="24"/>
              </w:rPr>
            </w:pPr>
          </w:p>
        </w:tc>
        <w:tc>
          <w:tcPr>
            <w:tcW w:w="750" w:type="pct"/>
          </w:tcPr>
          <w:p w14:paraId="3A69F77D">
            <w:pPr>
              <w:rPr>
                <w:rFonts w:ascii="仿宋" w:hAnsi="仿宋" w:eastAsia="仿宋" w:cs="仿宋"/>
                <w:sz w:val="24"/>
              </w:rPr>
            </w:pPr>
          </w:p>
        </w:tc>
        <w:tc>
          <w:tcPr>
            <w:tcW w:w="450" w:type="pct"/>
          </w:tcPr>
          <w:p w14:paraId="0E484E9B">
            <w:pPr>
              <w:rPr>
                <w:rFonts w:ascii="仿宋" w:hAnsi="仿宋" w:eastAsia="仿宋" w:cs="仿宋"/>
                <w:sz w:val="24"/>
              </w:rPr>
            </w:pPr>
          </w:p>
        </w:tc>
        <w:tc>
          <w:tcPr>
            <w:tcW w:w="560" w:type="pct"/>
          </w:tcPr>
          <w:p w14:paraId="06FC3BC5">
            <w:pPr>
              <w:rPr>
                <w:rFonts w:ascii="仿宋" w:hAnsi="仿宋" w:eastAsia="仿宋" w:cs="仿宋"/>
                <w:sz w:val="24"/>
              </w:rPr>
            </w:pPr>
          </w:p>
        </w:tc>
        <w:tc>
          <w:tcPr>
            <w:tcW w:w="466" w:type="pct"/>
          </w:tcPr>
          <w:p w14:paraId="158DB588">
            <w:pPr>
              <w:rPr>
                <w:rFonts w:ascii="仿宋" w:hAnsi="仿宋" w:eastAsia="仿宋" w:cs="仿宋"/>
                <w:sz w:val="24"/>
              </w:rPr>
            </w:pPr>
          </w:p>
        </w:tc>
        <w:tc>
          <w:tcPr>
            <w:tcW w:w="540" w:type="pct"/>
          </w:tcPr>
          <w:p w14:paraId="7879E863">
            <w:pPr>
              <w:rPr>
                <w:rFonts w:ascii="仿宋" w:hAnsi="仿宋" w:eastAsia="仿宋" w:cs="仿宋"/>
                <w:sz w:val="24"/>
              </w:rPr>
            </w:pPr>
          </w:p>
        </w:tc>
        <w:tc>
          <w:tcPr>
            <w:tcW w:w="783" w:type="pct"/>
          </w:tcPr>
          <w:p w14:paraId="77D510D4">
            <w:pPr>
              <w:rPr>
                <w:rFonts w:ascii="仿宋" w:hAnsi="仿宋" w:eastAsia="仿宋" w:cs="仿宋"/>
                <w:sz w:val="24"/>
              </w:rPr>
            </w:pPr>
          </w:p>
        </w:tc>
        <w:tc>
          <w:tcPr>
            <w:tcW w:w="540" w:type="pct"/>
          </w:tcPr>
          <w:p w14:paraId="43F38063">
            <w:pPr>
              <w:rPr>
                <w:rFonts w:ascii="仿宋" w:hAnsi="仿宋" w:eastAsia="仿宋" w:cs="仿宋"/>
                <w:sz w:val="24"/>
              </w:rPr>
            </w:pPr>
          </w:p>
        </w:tc>
        <w:tc>
          <w:tcPr>
            <w:tcW w:w="487" w:type="pct"/>
          </w:tcPr>
          <w:p w14:paraId="6F913B0A">
            <w:pPr>
              <w:rPr>
                <w:rFonts w:ascii="仿宋" w:hAnsi="仿宋" w:eastAsia="仿宋" w:cs="仿宋"/>
                <w:sz w:val="24"/>
              </w:rPr>
            </w:pPr>
          </w:p>
        </w:tc>
      </w:tr>
      <w:tr w14:paraId="4BC3A1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tcPr>
          <w:p w14:paraId="6D123737">
            <w:pPr>
              <w:rPr>
                <w:rFonts w:ascii="仿宋" w:hAnsi="仿宋" w:eastAsia="仿宋" w:cs="仿宋"/>
                <w:sz w:val="24"/>
              </w:rPr>
            </w:pPr>
          </w:p>
        </w:tc>
        <w:tc>
          <w:tcPr>
            <w:tcW w:w="750" w:type="pct"/>
          </w:tcPr>
          <w:p w14:paraId="6EDD1909">
            <w:pPr>
              <w:rPr>
                <w:rFonts w:ascii="仿宋" w:hAnsi="仿宋" w:eastAsia="仿宋" w:cs="仿宋"/>
                <w:sz w:val="24"/>
              </w:rPr>
            </w:pPr>
          </w:p>
        </w:tc>
        <w:tc>
          <w:tcPr>
            <w:tcW w:w="450" w:type="pct"/>
          </w:tcPr>
          <w:p w14:paraId="33166961">
            <w:pPr>
              <w:rPr>
                <w:rFonts w:ascii="仿宋" w:hAnsi="仿宋" w:eastAsia="仿宋" w:cs="仿宋"/>
                <w:sz w:val="24"/>
              </w:rPr>
            </w:pPr>
          </w:p>
        </w:tc>
        <w:tc>
          <w:tcPr>
            <w:tcW w:w="560" w:type="pct"/>
          </w:tcPr>
          <w:p w14:paraId="7DD5727F">
            <w:pPr>
              <w:rPr>
                <w:rFonts w:ascii="仿宋" w:hAnsi="仿宋" w:eastAsia="仿宋" w:cs="仿宋"/>
                <w:sz w:val="24"/>
              </w:rPr>
            </w:pPr>
          </w:p>
        </w:tc>
        <w:tc>
          <w:tcPr>
            <w:tcW w:w="466" w:type="pct"/>
          </w:tcPr>
          <w:p w14:paraId="00965E30">
            <w:pPr>
              <w:rPr>
                <w:rFonts w:ascii="仿宋" w:hAnsi="仿宋" w:eastAsia="仿宋" w:cs="仿宋"/>
                <w:sz w:val="24"/>
              </w:rPr>
            </w:pPr>
          </w:p>
        </w:tc>
        <w:tc>
          <w:tcPr>
            <w:tcW w:w="540" w:type="pct"/>
          </w:tcPr>
          <w:p w14:paraId="23A80838">
            <w:pPr>
              <w:rPr>
                <w:rFonts w:ascii="仿宋" w:hAnsi="仿宋" w:eastAsia="仿宋" w:cs="仿宋"/>
                <w:sz w:val="24"/>
              </w:rPr>
            </w:pPr>
          </w:p>
        </w:tc>
        <w:tc>
          <w:tcPr>
            <w:tcW w:w="783" w:type="pct"/>
          </w:tcPr>
          <w:p w14:paraId="00500957">
            <w:pPr>
              <w:rPr>
                <w:rFonts w:ascii="仿宋" w:hAnsi="仿宋" w:eastAsia="仿宋" w:cs="仿宋"/>
                <w:sz w:val="24"/>
              </w:rPr>
            </w:pPr>
          </w:p>
        </w:tc>
        <w:tc>
          <w:tcPr>
            <w:tcW w:w="540" w:type="pct"/>
          </w:tcPr>
          <w:p w14:paraId="1983080A">
            <w:pPr>
              <w:rPr>
                <w:rFonts w:ascii="仿宋" w:hAnsi="仿宋" w:eastAsia="仿宋" w:cs="仿宋"/>
                <w:sz w:val="24"/>
              </w:rPr>
            </w:pPr>
          </w:p>
        </w:tc>
        <w:tc>
          <w:tcPr>
            <w:tcW w:w="487" w:type="pct"/>
          </w:tcPr>
          <w:p w14:paraId="52D83705">
            <w:pPr>
              <w:rPr>
                <w:rFonts w:ascii="仿宋" w:hAnsi="仿宋" w:eastAsia="仿宋" w:cs="仿宋"/>
                <w:sz w:val="24"/>
              </w:rPr>
            </w:pPr>
          </w:p>
        </w:tc>
      </w:tr>
      <w:tr w14:paraId="16A4FC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424" w:type="pct"/>
          </w:tcPr>
          <w:p w14:paraId="2B05C551">
            <w:pPr>
              <w:rPr>
                <w:rFonts w:ascii="仿宋" w:hAnsi="仿宋" w:eastAsia="仿宋" w:cs="仿宋"/>
                <w:sz w:val="24"/>
              </w:rPr>
            </w:pPr>
          </w:p>
        </w:tc>
        <w:tc>
          <w:tcPr>
            <w:tcW w:w="750" w:type="pct"/>
          </w:tcPr>
          <w:p w14:paraId="176F6F3F">
            <w:pPr>
              <w:rPr>
                <w:rFonts w:ascii="仿宋" w:hAnsi="仿宋" w:eastAsia="仿宋" w:cs="仿宋"/>
                <w:sz w:val="24"/>
              </w:rPr>
            </w:pPr>
          </w:p>
        </w:tc>
        <w:tc>
          <w:tcPr>
            <w:tcW w:w="450" w:type="pct"/>
          </w:tcPr>
          <w:p w14:paraId="290B8DEB">
            <w:pPr>
              <w:rPr>
                <w:rFonts w:ascii="仿宋" w:hAnsi="仿宋" w:eastAsia="仿宋" w:cs="仿宋"/>
                <w:sz w:val="24"/>
              </w:rPr>
            </w:pPr>
          </w:p>
        </w:tc>
        <w:tc>
          <w:tcPr>
            <w:tcW w:w="560" w:type="pct"/>
          </w:tcPr>
          <w:p w14:paraId="3B503588">
            <w:pPr>
              <w:rPr>
                <w:rFonts w:ascii="仿宋" w:hAnsi="仿宋" w:eastAsia="仿宋" w:cs="仿宋"/>
                <w:sz w:val="24"/>
              </w:rPr>
            </w:pPr>
          </w:p>
        </w:tc>
        <w:tc>
          <w:tcPr>
            <w:tcW w:w="466" w:type="pct"/>
          </w:tcPr>
          <w:p w14:paraId="0F226EFC">
            <w:pPr>
              <w:rPr>
                <w:rFonts w:ascii="仿宋" w:hAnsi="仿宋" w:eastAsia="仿宋" w:cs="仿宋"/>
                <w:sz w:val="24"/>
              </w:rPr>
            </w:pPr>
          </w:p>
        </w:tc>
        <w:tc>
          <w:tcPr>
            <w:tcW w:w="540" w:type="pct"/>
          </w:tcPr>
          <w:p w14:paraId="37088573">
            <w:pPr>
              <w:rPr>
                <w:rFonts w:ascii="仿宋" w:hAnsi="仿宋" w:eastAsia="仿宋" w:cs="仿宋"/>
                <w:sz w:val="24"/>
              </w:rPr>
            </w:pPr>
          </w:p>
        </w:tc>
        <w:tc>
          <w:tcPr>
            <w:tcW w:w="783" w:type="pct"/>
          </w:tcPr>
          <w:p w14:paraId="5CF466B1">
            <w:pPr>
              <w:rPr>
                <w:rFonts w:ascii="仿宋" w:hAnsi="仿宋" w:eastAsia="仿宋" w:cs="仿宋"/>
                <w:sz w:val="24"/>
              </w:rPr>
            </w:pPr>
          </w:p>
        </w:tc>
        <w:tc>
          <w:tcPr>
            <w:tcW w:w="540" w:type="pct"/>
          </w:tcPr>
          <w:p w14:paraId="27146CF1">
            <w:pPr>
              <w:rPr>
                <w:rFonts w:ascii="仿宋" w:hAnsi="仿宋" w:eastAsia="仿宋" w:cs="仿宋"/>
                <w:sz w:val="24"/>
              </w:rPr>
            </w:pPr>
          </w:p>
        </w:tc>
        <w:tc>
          <w:tcPr>
            <w:tcW w:w="487" w:type="pct"/>
          </w:tcPr>
          <w:p w14:paraId="55A42ED1">
            <w:pPr>
              <w:rPr>
                <w:rFonts w:ascii="仿宋" w:hAnsi="仿宋" w:eastAsia="仿宋" w:cs="仿宋"/>
                <w:sz w:val="24"/>
              </w:rPr>
            </w:pPr>
          </w:p>
        </w:tc>
      </w:tr>
    </w:tbl>
    <w:p w14:paraId="52867F0F">
      <w:pPr>
        <w:spacing w:line="440" w:lineRule="exact"/>
        <w:rPr>
          <w:rFonts w:ascii="仿宋" w:hAnsi="仿宋" w:eastAsia="仿宋" w:cs="仿宋"/>
          <w:sz w:val="24"/>
        </w:rPr>
      </w:pPr>
    </w:p>
    <w:p w14:paraId="0CC54030">
      <w:pPr>
        <w:spacing w:line="440" w:lineRule="exact"/>
        <w:rPr>
          <w:rFonts w:ascii="仿宋" w:hAnsi="仿宋" w:eastAsia="仿宋" w:cs="仿宋"/>
          <w:sz w:val="24"/>
        </w:rPr>
      </w:pPr>
      <w:r>
        <w:rPr>
          <w:rFonts w:hint="eastAsia" w:ascii="仿宋" w:hAnsi="仿宋" w:eastAsia="仿宋" w:cs="仿宋"/>
          <w:sz w:val="24"/>
        </w:rPr>
        <w:t>附</w:t>
      </w:r>
      <w:bookmarkStart w:id="936" w:name="_Toc296944567"/>
      <w:bookmarkStart w:id="937" w:name="_Toc296503228"/>
      <w:bookmarkStart w:id="938" w:name="_Toc267261699"/>
      <w:bookmarkStart w:id="939" w:name="_Toc296891268"/>
      <w:bookmarkStart w:id="940" w:name="_Toc296891056"/>
      <w:bookmarkStart w:id="941" w:name="_Toc296347227"/>
      <w:bookmarkStart w:id="942" w:name="_Toc296346729"/>
      <w:r>
        <w:rPr>
          <w:rFonts w:hint="eastAsia" w:ascii="仿宋" w:hAnsi="仿宋" w:eastAsia="仿宋" w:cs="仿宋"/>
          <w:sz w:val="24"/>
        </w:rPr>
        <w:t>件6：</w:t>
      </w:r>
    </w:p>
    <w:bookmarkEnd w:id="936"/>
    <w:bookmarkEnd w:id="937"/>
    <w:bookmarkEnd w:id="938"/>
    <w:bookmarkEnd w:id="939"/>
    <w:bookmarkEnd w:id="940"/>
    <w:bookmarkEnd w:id="941"/>
    <w:bookmarkEnd w:id="942"/>
    <w:p w14:paraId="063C2DD5">
      <w:pPr>
        <w:spacing w:before="156" w:beforeLines="50" w:after="156" w:afterLines="50" w:line="440" w:lineRule="exact"/>
        <w:jc w:val="center"/>
        <w:rPr>
          <w:rFonts w:ascii="仿宋" w:hAnsi="仿宋" w:eastAsia="仿宋" w:cs="仿宋"/>
          <w:sz w:val="24"/>
        </w:rPr>
      </w:pPr>
      <w:r>
        <w:rPr>
          <w:rFonts w:hint="eastAsia" w:ascii="仿宋" w:hAnsi="仿宋" w:eastAsia="仿宋" w:cs="仿宋"/>
          <w:sz w:val="24"/>
        </w:rPr>
        <w:t>承包人主要施工管理人员表</w:t>
      </w:r>
    </w:p>
    <w:tbl>
      <w:tblPr>
        <w:tblStyle w:val="16"/>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782"/>
        <w:gridCol w:w="1352"/>
        <w:gridCol w:w="1081"/>
        <w:gridCol w:w="1081"/>
        <w:gridCol w:w="3492"/>
      </w:tblGrid>
      <w:tr w14:paraId="039FE1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tcBorders>
              <w:top w:val="single" w:color="auto" w:sz="12" w:space="0"/>
              <w:bottom w:val="double" w:color="auto" w:sz="6" w:space="0"/>
            </w:tcBorders>
            <w:vAlign w:val="center"/>
          </w:tcPr>
          <w:p w14:paraId="4DB7074A">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名    称</w:t>
            </w:r>
          </w:p>
        </w:tc>
        <w:tc>
          <w:tcPr>
            <w:tcW w:w="769" w:type="pct"/>
            <w:tcBorders>
              <w:top w:val="single" w:color="auto" w:sz="12" w:space="0"/>
              <w:bottom w:val="double" w:color="auto" w:sz="6" w:space="0"/>
            </w:tcBorders>
            <w:vAlign w:val="center"/>
          </w:tcPr>
          <w:p w14:paraId="019F8398">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姓名</w:t>
            </w:r>
          </w:p>
        </w:tc>
        <w:tc>
          <w:tcPr>
            <w:tcW w:w="615" w:type="pct"/>
            <w:tcBorders>
              <w:top w:val="single" w:color="auto" w:sz="12" w:space="0"/>
              <w:bottom w:val="double" w:color="auto" w:sz="6" w:space="0"/>
            </w:tcBorders>
            <w:vAlign w:val="center"/>
          </w:tcPr>
          <w:p w14:paraId="5F880C4C">
            <w:pPr>
              <w:pStyle w:val="7"/>
              <w:keepNext/>
              <w:spacing w:after="0" w:line="440" w:lineRule="exact"/>
              <w:ind w:left="63" w:right="63"/>
              <w:rPr>
                <w:rFonts w:ascii="仿宋" w:hAnsi="仿宋" w:eastAsia="仿宋" w:cs="仿宋"/>
                <w:sz w:val="24"/>
              </w:rPr>
            </w:pPr>
            <w:r>
              <w:rPr>
                <w:rFonts w:hint="eastAsia" w:ascii="仿宋" w:hAnsi="仿宋" w:eastAsia="仿宋" w:cs="仿宋"/>
                <w:sz w:val="24"/>
              </w:rPr>
              <w:t>职务</w:t>
            </w:r>
          </w:p>
        </w:tc>
        <w:tc>
          <w:tcPr>
            <w:tcW w:w="615" w:type="pct"/>
            <w:tcBorders>
              <w:top w:val="single" w:color="auto" w:sz="12" w:space="0"/>
              <w:bottom w:val="double" w:color="auto" w:sz="6" w:space="0"/>
            </w:tcBorders>
            <w:vAlign w:val="center"/>
          </w:tcPr>
          <w:p w14:paraId="014CB4A7">
            <w:pPr>
              <w:pStyle w:val="7"/>
              <w:keepNext/>
              <w:spacing w:after="0" w:line="440" w:lineRule="exact"/>
              <w:ind w:left="63" w:right="63"/>
              <w:rPr>
                <w:rFonts w:ascii="仿宋" w:hAnsi="仿宋" w:eastAsia="仿宋" w:cs="仿宋"/>
                <w:sz w:val="24"/>
              </w:rPr>
            </w:pPr>
            <w:r>
              <w:rPr>
                <w:rFonts w:hint="eastAsia" w:ascii="仿宋" w:hAnsi="仿宋" w:eastAsia="仿宋" w:cs="仿宋"/>
                <w:sz w:val="24"/>
              </w:rPr>
              <w:t>职称</w:t>
            </w:r>
          </w:p>
        </w:tc>
        <w:tc>
          <w:tcPr>
            <w:tcW w:w="1988" w:type="pct"/>
            <w:tcBorders>
              <w:top w:val="single" w:color="auto" w:sz="12" w:space="0"/>
              <w:bottom w:val="double" w:color="auto" w:sz="6" w:space="0"/>
            </w:tcBorders>
            <w:vAlign w:val="center"/>
          </w:tcPr>
          <w:p w14:paraId="69ABF1E5">
            <w:pPr>
              <w:pStyle w:val="7"/>
              <w:keepNext/>
              <w:spacing w:after="0" w:line="440" w:lineRule="exact"/>
              <w:ind w:left="63" w:right="63"/>
              <w:rPr>
                <w:rFonts w:ascii="仿宋" w:hAnsi="仿宋" w:eastAsia="仿宋" w:cs="仿宋"/>
                <w:sz w:val="24"/>
              </w:rPr>
            </w:pPr>
            <w:r>
              <w:rPr>
                <w:rFonts w:hint="eastAsia" w:ascii="仿宋" w:hAnsi="仿宋" w:eastAsia="仿宋" w:cs="仿宋"/>
                <w:sz w:val="24"/>
              </w:rPr>
              <w:t>主要资历、经验及</w:t>
            </w:r>
          </w:p>
          <w:p w14:paraId="76BB1EF7">
            <w:pPr>
              <w:pStyle w:val="7"/>
              <w:keepNext/>
              <w:spacing w:after="0" w:line="440" w:lineRule="exact"/>
              <w:ind w:left="63" w:right="63"/>
              <w:rPr>
                <w:rFonts w:ascii="仿宋" w:hAnsi="仿宋" w:eastAsia="仿宋" w:cs="仿宋"/>
                <w:sz w:val="24"/>
              </w:rPr>
            </w:pPr>
            <w:r>
              <w:rPr>
                <w:rFonts w:hint="eastAsia" w:ascii="仿宋" w:hAnsi="仿宋" w:eastAsia="仿宋" w:cs="仿宋"/>
                <w:sz w:val="24"/>
              </w:rPr>
              <w:t>承担过的项目</w:t>
            </w:r>
          </w:p>
        </w:tc>
      </w:tr>
      <w:tr w14:paraId="11E5B8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000" w:type="pct"/>
            <w:gridSpan w:val="5"/>
            <w:tcBorders>
              <w:top w:val="double" w:color="auto" w:sz="6" w:space="0"/>
              <w:bottom w:val="single" w:color="auto" w:sz="6" w:space="0"/>
            </w:tcBorders>
            <w:vAlign w:val="center"/>
          </w:tcPr>
          <w:p w14:paraId="27A22156">
            <w:pPr>
              <w:pStyle w:val="7"/>
              <w:keepNext/>
              <w:spacing w:after="0" w:line="440" w:lineRule="exact"/>
              <w:ind w:left="63" w:right="63"/>
              <w:rPr>
                <w:rFonts w:ascii="仿宋" w:hAnsi="仿宋" w:eastAsia="仿宋" w:cs="仿宋"/>
                <w:sz w:val="24"/>
              </w:rPr>
            </w:pPr>
            <w:r>
              <w:rPr>
                <w:rFonts w:hint="eastAsia" w:ascii="仿宋" w:hAnsi="仿宋" w:eastAsia="仿宋" w:cs="仿宋"/>
                <w:sz w:val="24"/>
              </w:rPr>
              <w:t>一、总部人员</w:t>
            </w:r>
          </w:p>
        </w:tc>
      </w:tr>
      <w:tr w14:paraId="62A881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tcBorders>
              <w:top w:val="nil"/>
              <w:bottom w:val="nil"/>
            </w:tcBorders>
            <w:vAlign w:val="center"/>
          </w:tcPr>
          <w:p w14:paraId="34E42C05">
            <w:pPr>
              <w:pStyle w:val="7"/>
              <w:keepNext/>
              <w:spacing w:after="0" w:line="440" w:lineRule="exact"/>
              <w:ind w:left="63" w:right="63"/>
              <w:rPr>
                <w:rFonts w:ascii="仿宋" w:hAnsi="仿宋" w:eastAsia="仿宋" w:cs="仿宋"/>
                <w:sz w:val="24"/>
              </w:rPr>
            </w:pPr>
            <w:r>
              <w:rPr>
                <w:rFonts w:hint="eastAsia" w:ascii="仿宋" w:hAnsi="仿宋" w:eastAsia="仿宋" w:cs="仿宋"/>
                <w:sz w:val="24"/>
              </w:rPr>
              <w:t>项目主管</w:t>
            </w:r>
          </w:p>
        </w:tc>
        <w:tc>
          <w:tcPr>
            <w:tcW w:w="769" w:type="pct"/>
            <w:tcBorders>
              <w:top w:val="nil"/>
            </w:tcBorders>
            <w:vAlign w:val="center"/>
          </w:tcPr>
          <w:p w14:paraId="307978A9">
            <w:pPr>
              <w:pStyle w:val="7"/>
              <w:keepNext/>
              <w:spacing w:after="0" w:line="440" w:lineRule="exact"/>
              <w:ind w:left="63" w:right="63"/>
              <w:rPr>
                <w:rFonts w:ascii="仿宋" w:hAnsi="仿宋" w:eastAsia="仿宋" w:cs="仿宋"/>
                <w:sz w:val="24"/>
              </w:rPr>
            </w:pPr>
          </w:p>
        </w:tc>
        <w:tc>
          <w:tcPr>
            <w:tcW w:w="615" w:type="pct"/>
            <w:tcBorders>
              <w:top w:val="nil"/>
            </w:tcBorders>
            <w:vAlign w:val="center"/>
          </w:tcPr>
          <w:p w14:paraId="3F16B1C1">
            <w:pPr>
              <w:pStyle w:val="7"/>
              <w:keepNext/>
              <w:spacing w:after="0" w:line="440" w:lineRule="exact"/>
              <w:ind w:left="63" w:right="63"/>
              <w:rPr>
                <w:rFonts w:ascii="仿宋" w:hAnsi="仿宋" w:eastAsia="仿宋" w:cs="仿宋"/>
                <w:sz w:val="24"/>
              </w:rPr>
            </w:pPr>
          </w:p>
        </w:tc>
        <w:tc>
          <w:tcPr>
            <w:tcW w:w="615" w:type="pct"/>
            <w:tcBorders>
              <w:top w:val="nil"/>
            </w:tcBorders>
            <w:vAlign w:val="center"/>
          </w:tcPr>
          <w:p w14:paraId="64AE0217">
            <w:pPr>
              <w:pStyle w:val="7"/>
              <w:keepNext/>
              <w:spacing w:after="0" w:line="440" w:lineRule="exact"/>
              <w:ind w:left="63" w:right="63"/>
              <w:rPr>
                <w:rFonts w:ascii="仿宋" w:hAnsi="仿宋" w:eastAsia="仿宋" w:cs="仿宋"/>
                <w:sz w:val="24"/>
              </w:rPr>
            </w:pPr>
          </w:p>
        </w:tc>
        <w:tc>
          <w:tcPr>
            <w:tcW w:w="1988" w:type="pct"/>
            <w:tcBorders>
              <w:top w:val="nil"/>
            </w:tcBorders>
            <w:vAlign w:val="center"/>
          </w:tcPr>
          <w:p w14:paraId="0293296A">
            <w:pPr>
              <w:pStyle w:val="7"/>
              <w:keepNext/>
              <w:spacing w:after="0" w:line="440" w:lineRule="exact"/>
              <w:ind w:left="63" w:right="63"/>
              <w:rPr>
                <w:rFonts w:ascii="仿宋" w:hAnsi="仿宋" w:eastAsia="仿宋" w:cs="仿宋"/>
                <w:sz w:val="24"/>
              </w:rPr>
            </w:pPr>
          </w:p>
        </w:tc>
      </w:tr>
      <w:tr w14:paraId="4EDF2D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tcBorders>
              <w:top w:val="single" w:color="auto" w:sz="6" w:space="0"/>
              <w:bottom w:val="nil"/>
            </w:tcBorders>
            <w:vAlign w:val="center"/>
          </w:tcPr>
          <w:p w14:paraId="756BBCBE">
            <w:pPr>
              <w:pStyle w:val="7"/>
              <w:keepNext/>
              <w:spacing w:after="0" w:line="440" w:lineRule="exact"/>
              <w:ind w:left="63" w:right="63"/>
              <w:rPr>
                <w:rFonts w:ascii="仿宋" w:hAnsi="仿宋" w:eastAsia="仿宋" w:cs="仿宋"/>
                <w:sz w:val="24"/>
              </w:rPr>
            </w:pPr>
          </w:p>
        </w:tc>
        <w:tc>
          <w:tcPr>
            <w:tcW w:w="769" w:type="pct"/>
            <w:vAlign w:val="center"/>
          </w:tcPr>
          <w:p w14:paraId="4134C0E1">
            <w:pPr>
              <w:pStyle w:val="7"/>
              <w:keepNext/>
              <w:spacing w:after="0" w:line="440" w:lineRule="exact"/>
              <w:ind w:left="63" w:right="63"/>
              <w:rPr>
                <w:rFonts w:ascii="仿宋" w:hAnsi="仿宋" w:eastAsia="仿宋" w:cs="仿宋"/>
                <w:sz w:val="24"/>
              </w:rPr>
            </w:pPr>
          </w:p>
        </w:tc>
        <w:tc>
          <w:tcPr>
            <w:tcW w:w="615" w:type="pct"/>
            <w:vAlign w:val="center"/>
          </w:tcPr>
          <w:p w14:paraId="1FD85B52">
            <w:pPr>
              <w:pStyle w:val="7"/>
              <w:keepNext/>
              <w:spacing w:after="0" w:line="440" w:lineRule="exact"/>
              <w:ind w:left="63" w:right="63"/>
              <w:rPr>
                <w:rFonts w:ascii="仿宋" w:hAnsi="仿宋" w:eastAsia="仿宋" w:cs="仿宋"/>
                <w:sz w:val="24"/>
              </w:rPr>
            </w:pPr>
          </w:p>
        </w:tc>
        <w:tc>
          <w:tcPr>
            <w:tcW w:w="615" w:type="pct"/>
            <w:vAlign w:val="center"/>
          </w:tcPr>
          <w:p w14:paraId="4A341BA0">
            <w:pPr>
              <w:pStyle w:val="7"/>
              <w:keepNext/>
              <w:spacing w:after="0" w:line="440" w:lineRule="exact"/>
              <w:ind w:left="63" w:right="63"/>
              <w:rPr>
                <w:rFonts w:ascii="仿宋" w:hAnsi="仿宋" w:eastAsia="仿宋" w:cs="仿宋"/>
                <w:sz w:val="24"/>
              </w:rPr>
            </w:pPr>
          </w:p>
        </w:tc>
        <w:tc>
          <w:tcPr>
            <w:tcW w:w="1988" w:type="pct"/>
            <w:vAlign w:val="center"/>
          </w:tcPr>
          <w:p w14:paraId="4C14A3DD">
            <w:pPr>
              <w:pStyle w:val="7"/>
              <w:keepNext/>
              <w:spacing w:after="0" w:line="440" w:lineRule="exact"/>
              <w:ind w:left="63" w:right="63"/>
              <w:rPr>
                <w:rFonts w:ascii="仿宋" w:hAnsi="仿宋" w:eastAsia="仿宋" w:cs="仿宋"/>
                <w:sz w:val="24"/>
              </w:rPr>
            </w:pPr>
          </w:p>
        </w:tc>
      </w:tr>
      <w:tr w14:paraId="736E49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tcBorders>
              <w:top w:val="nil"/>
              <w:bottom w:val="nil"/>
            </w:tcBorders>
            <w:vAlign w:val="center"/>
          </w:tcPr>
          <w:p w14:paraId="62EED27E">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其他人员</w:t>
            </w:r>
          </w:p>
        </w:tc>
        <w:tc>
          <w:tcPr>
            <w:tcW w:w="769" w:type="pct"/>
            <w:vAlign w:val="center"/>
          </w:tcPr>
          <w:p w14:paraId="7F0E24DB">
            <w:pPr>
              <w:pStyle w:val="7"/>
              <w:keepNext/>
              <w:spacing w:after="0" w:line="440" w:lineRule="exact"/>
              <w:ind w:left="63" w:right="63"/>
              <w:rPr>
                <w:rFonts w:ascii="仿宋" w:hAnsi="仿宋" w:eastAsia="仿宋" w:cs="仿宋"/>
                <w:sz w:val="24"/>
              </w:rPr>
            </w:pPr>
          </w:p>
        </w:tc>
        <w:tc>
          <w:tcPr>
            <w:tcW w:w="615" w:type="pct"/>
            <w:vAlign w:val="center"/>
          </w:tcPr>
          <w:p w14:paraId="5CA8D3C7">
            <w:pPr>
              <w:pStyle w:val="7"/>
              <w:keepNext/>
              <w:spacing w:after="0" w:line="440" w:lineRule="exact"/>
              <w:ind w:left="63" w:right="63"/>
              <w:rPr>
                <w:rFonts w:ascii="仿宋" w:hAnsi="仿宋" w:eastAsia="仿宋" w:cs="仿宋"/>
                <w:sz w:val="24"/>
              </w:rPr>
            </w:pPr>
          </w:p>
        </w:tc>
        <w:tc>
          <w:tcPr>
            <w:tcW w:w="615" w:type="pct"/>
            <w:vAlign w:val="center"/>
          </w:tcPr>
          <w:p w14:paraId="53D15AA0">
            <w:pPr>
              <w:pStyle w:val="7"/>
              <w:keepNext/>
              <w:spacing w:after="0" w:line="440" w:lineRule="exact"/>
              <w:ind w:left="63" w:right="63"/>
              <w:rPr>
                <w:rFonts w:ascii="仿宋" w:hAnsi="仿宋" w:eastAsia="仿宋" w:cs="仿宋"/>
                <w:sz w:val="24"/>
              </w:rPr>
            </w:pPr>
          </w:p>
        </w:tc>
        <w:tc>
          <w:tcPr>
            <w:tcW w:w="1988" w:type="pct"/>
            <w:vAlign w:val="center"/>
          </w:tcPr>
          <w:p w14:paraId="218E8418">
            <w:pPr>
              <w:pStyle w:val="7"/>
              <w:keepNext/>
              <w:spacing w:after="0" w:line="440" w:lineRule="exact"/>
              <w:ind w:left="63" w:right="63"/>
              <w:rPr>
                <w:rFonts w:ascii="仿宋" w:hAnsi="仿宋" w:eastAsia="仿宋" w:cs="仿宋"/>
                <w:sz w:val="24"/>
              </w:rPr>
            </w:pPr>
          </w:p>
        </w:tc>
      </w:tr>
      <w:tr w14:paraId="4F62F8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tcBorders>
              <w:top w:val="nil"/>
              <w:bottom w:val="nil"/>
            </w:tcBorders>
            <w:vAlign w:val="center"/>
          </w:tcPr>
          <w:p w14:paraId="690BBF8A">
            <w:pPr>
              <w:pStyle w:val="7"/>
              <w:keepNext/>
              <w:spacing w:after="0" w:line="440" w:lineRule="exact"/>
              <w:ind w:left="63" w:right="63"/>
              <w:rPr>
                <w:rFonts w:ascii="仿宋" w:hAnsi="仿宋" w:eastAsia="仿宋" w:cs="仿宋"/>
                <w:sz w:val="24"/>
              </w:rPr>
            </w:pPr>
          </w:p>
        </w:tc>
        <w:tc>
          <w:tcPr>
            <w:tcW w:w="769" w:type="pct"/>
            <w:vAlign w:val="center"/>
          </w:tcPr>
          <w:p w14:paraId="02BFFC5C">
            <w:pPr>
              <w:pStyle w:val="7"/>
              <w:keepNext/>
              <w:spacing w:after="0" w:line="440" w:lineRule="exact"/>
              <w:ind w:left="63" w:right="63"/>
              <w:rPr>
                <w:rFonts w:ascii="仿宋" w:hAnsi="仿宋" w:eastAsia="仿宋" w:cs="仿宋"/>
                <w:sz w:val="24"/>
              </w:rPr>
            </w:pPr>
          </w:p>
        </w:tc>
        <w:tc>
          <w:tcPr>
            <w:tcW w:w="615" w:type="pct"/>
            <w:vAlign w:val="center"/>
          </w:tcPr>
          <w:p w14:paraId="1A410621">
            <w:pPr>
              <w:pStyle w:val="7"/>
              <w:keepNext/>
              <w:spacing w:after="0" w:line="440" w:lineRule="exact"/>
              <w:ind w:left="63" w:right="63"/>
              <w:rPr>
                <w:rFonts w:ascii="仿宋" w:hAnsi="仿宋" w:eastAsia="仿宋" w:cs="仿宋"/>
                <w:sz w:val="24"/>
              </w:rPr>
            </w:pPr>
          </w:p>
        </w:tc>
        <w:tc>
          <w:tcPr>
            <w:tcW w:w="615" w:type="pct"/>
            <w:vAlign w:val="center"/>
          </w:tcPr>
          <w:p w14:paraId="4B94D603">
            <w:pPr>
              <w:pStyle w:val="7"/>
              <w:keepNext/>
              <w:spacing w:after="0" w:line="440" w:lineRule="exact"/>
              <w:ind w:left="63" w:right="63"/>
              <w:rPr>
                <w:rFonts w:ascii="仿宋" w:hAnsi="仿宋" w:eastAsia="仿宋" w:cs="仿宋"/>
                <w:sz w:val="24"/>
              </w:rPr>
            </w:pPr>
          </w:p>
        </w:tc>
        <w:tc>
          <w:tcPr>
            <w:tcW w:w="1988" w:type="pct"/>
            <w:vAlign w:val="center"/>
          </w:tcPr>
          <w:p w14:paraId="27E32083">
            <w:pPr>
              <w:pStyle w:val="7"/>
              <w:keepNext/>
              <w:spacing w:after="0" w:line="440" w:lineRule="exact"/>
              <w:ind w:left="63" w:right="63"/>
              <w:rPr>
                <w:rFonts w:ascii="仿宋" w:hAnsi="仿宋" w:eastAsia="仿宋" w:cs="仿宋"/>
                <w:sz w:val="24"/>
              </w:rPr>
            </w:pPr>
          </w:p>
        </w:tc>
      </w:tr>
      <w:tr w14:paraId="5E2A9C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000" w:type="pct"/>
            <w:gridSpan w:val="5"/>
            <w:tcBorders>
              <w:top w:val="single" w:color="auto" w:sz="6" w:space="0"/>
              <w:bottom w:val="single" w:color="auto" w:sz="6" w:space="0"/>
            </w:tcBorders>
            <w:vAlign w:val="center"/>
          </w:tcPr>
          <w:p w14:paraId="22F2F841">
            <w:pPr>
              <w:pStyle w:val="7"/>
              <w:keepNext/>
              <w:spacing w:after="0" w:line="440" w:lineRule="exact"/>
              <w:ind w:left="63" w:right="63"/>
              <w:rPr>
                <w:rFonts w:ascii="仿宋" w:hAnsi="仿宋" w:eastAsia="仿宋" w:cs="仿宋"/>
                <w:sz w:val="24"/>
              </w:rPr>
            </w:pPr>
            <w:r>
              <w:rPr>
                <w:rFonts w:hint="eastAsia" w:ascii="仿宋" w:hAnsi="仿宋" w:eastAsia="仿宋" w:cs="仿宋"/>
                <w:sz w:val="24"/>
              </w:rPr>
              <w:t>二、现场人员</w:t>
            </w:r>
          </w:p>
        </w:tc>
      </w:tr>
      <w:tr w14:paraId="767803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tcBorders>
              <w:top w:val="single" w:color="auto" w:sz="6" w:space="0"/>
              <w:bottom w:val="single" w:color="auto" w:sz="6" w:space="0"/>
            </w:tcBorders>
            <w:vAlign w:val="center"/>
          </w:tcPr>
          <w:p w14:paraId="23C84746">
            <w:pPr>
              <w:pStyle w:val="7"/>
              <w:keepNext/>
              <w:spacing w:after="0" w:line="440" w:lineRule="exact"/>
              <w:ind w:left="63" w:right="63"/>
              <w:rPr>
                <w:rFonts w:ascii="仿宋" w:hAnsi="仿宋" w:eastAsia="仿宋" w:cs="仿宋"/>
                <w:sz w:val="24"/>
              </w:rPr>
            </w:pPr>
            <w:r>
              <w:rPr>
                <w:rFonts w:hint="eastAsia" w:ascii="仿宋" w:hAnsi="仿宋" w:eastAsia="仿宋" w:cs="仿宋"/>
                <w:sz w:val="24"/>
              </w:rPr>
              <w:t>项目经理</w:t>
            </w:r>
          </w:p>
        </w:tc>
        <w:tc>
          <w:tcPr>
            <w:tcW w:w="769" w:type="pct"/>
            <w:vAlign w:val="center"/>
          </w:tcPr>
          <w:p w14:paraId="55632065">
            <w:pPr>
              <w:pStyle w:val="13"/>
              <w:keepNext/>
              <w:spacing w:line="440" w:lineRule="exact"/>
              <w:ind w:left="63" w:right="63"/>
              <w:rPr>
                <w:rFonts w:ascii="仿宋" w:hAnsi="仿宋" w:eastAsia="仿宋" w:cs="仿宋"/>
              </w:rPr>
            </w:pPr>
          </w:p>
        </w:tc>
        <w:tc>
          <w:tcPr>
            <w:tcW w:w="615" w:type="pct"/>
            <w:vAlign w:val="center"/>
          </w:tcPr>
          <w:p w14:paraId="56DEA5F8">
            <w:pPr>
              <w:pStyle w:val="13"/>
              <w:keepNext/>
              <w:spacing w:line="440" w:lineRule="exact"/>
              <w:ind w:left="63" w:right="63"/>
              <w:rPr>
                <w:rFonts w:ascii="仿宋" w:hAnsi="仿宋" w:eastAsia="仿宋" w:cs="仿宋"/>
              </w:rPr>
            </w:pPr>
          </w:p>
        </w:tc>
        <w:tc>
          <w:tcPr>
            <w:tcW w:w="615" w:type="pct"/>
            <w:vAlign w:val="center"/>
          </w:tcPr>
          <w:p w14:paraId="36920EC9">
            <w:pPr>
              <w:pStyle w:val="13"/>
              <w:keepNext/>
              <w:spacing w:line="440" w:lineRule="exact"/>
              <w:ind w:left="63" w:right="63"/>
              <w:rPr>
                <w:rFonts w:ascii="仿宋" w:hAnsi="仿宋" w:eastAsia="仿宋" w:cs="仿宋"/>
              </w:rPr>
            </w:pPr>
          </w:p>
        </w:tc>
        <w:tc>
          <w:tcPr>
            <w:tcW w:w="1988" w:type="pct"/>
            <w:vAlign w:val="center"/>
          </w:tcPr>
          <w:p w14:paraId="1C4DF9E2">
            <w:pPr>
              <w:pStyle w:val="13"/>
              <w:keepNext/>
              <w:spacing w:line="440" w:lineRule="exact"/>
              <w:ind w:left="63" w:right="63"/>
              <w:rPr>
                <w:rFonts w:ascii="仿宋" w:hAnsi="仿宋" w:eastAsia="仿宋" w:cs="仿宋"/>
              </w:rPr>
            </w:pPr>
          </w:p>
        </w:tc>
      </w:tr>
      <w:tr w14:paraId="5DB54E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tcBorders>
              <w:top w:val="single" w:color="auto" w:sz="6" w:space="0"/>
              <w:bottom w:val="single" w:color="auto" w:sz="6" w:space="0"/>
            </w:tcBorders>
            <w:vAlign w:val="center"/>
          </w:tcPr>
          <w:p w14:paraId="7536D238">
            <w:pPr>
              <w:pStyle w:val="7"/>
              <w:keepNext/>
              <w:spacing w:after="0" w:line="440" w:lineRule="exact"/>
              <w:ind w:left="63" w:right="63"/>
              <w:rPr>
                <w:rFonts w:ascii="仿宋" w:hAnsi="仿宋" w:eastAsia="仿宋" w:cs="仿宋"/>
                <w:sz w:val="24"/>
              </w:rPr>
            </w:pPr>
            <w:r>
              <w:rPr>
                <w:rFonts w:hint="eastAsia" w:ascii="仿宋" w:hAnsi="仿宋" w:eastAsia="仿宋" w:cs="仿宋"/>
                <w:sz w:val="24"/>
              </w:rPr>
              <w:t>技术负责人</w:t>
            </w:r>
          </w:p>
        </w:tc>
        <w:tc>
          <w:tcPr>
            <w:tcW w:w="769" w:type="pct"/>
            <w:vAlign w:val="center"/>
          </w:tcPr>
          <w:p w14:paraId="532BAD32">
            <w:pPr>
              <w:pStyle w:val="13"/>
              <w:keepNext/>
              <w:spacing w:line="440" w:lineRule="exact"/>
              <w:ind w:left="63" w:right="63"/>
              <w:rPr>
                <w:rFonts w:ascii="仿宋" w:hAnsi="仿宋" w:eastAsia="仿宋" w:cs="仿宋"/>
              </w:rPr>
            </w:pPr>
          </w:p>
        </w:tc>
        <w:tc>
          <w:tcPr>
            <w:tcW w:w="615" w:type="pct"/>
            <w:vAlign w:val="center"/>
          </w:tcPr>
          <w:p w14:paraId="4DA044EF">
            <w:pPr>
              <w:pStyle w:val="13"/>
              <w:keepNext/>
              <w:spacing w:line="440" w:lineRule="exact"/>
              <w:ind w:left="63" w:right="63"/>
              <w:rPr>
                <w:rFonts w:ascii="仿宋" w:hAnsi="仿宋" w:eastAsia="仿宋" w:cs="仿宋"/>
              </w:rPr>
            </w:pPr>
          </w:p>
        </w:tc>
        <w:tc>
          <w:tcPr>
            <w:tcW w:w="615" w:type="pct"/>
            <w:vAlign w:val="center"/>
          </w:tcPr>
          <w:p w14:paraId="188162A3">
            <w:pPr>
              <w:pStyle w:val="13"/>
              <w:keepNext/>
              <w:spacing w:line="440" w:lineRule="exact"/>
              <w:ind w:left="63" w:right="63"/>
              <w:rPr>
                <w:rFonts w:ascii="仿宋" w:hAnsi="仿宋" w:eastAsia="仿宋" w:cs="仿宋"/>
              </w:rPr>
            </w:pPr>
          </w:p>
        </w:tc>
        <w:tc>
          <w:tcPr>
            <w:tcW w:w="1988" w:type="pct"/>
            <w:vAlign w:val="center"/>
          </w:tcPr>
          <w:p w14:paraId="36B1CA94">
            <w:pPr>
              <w:pStyle w:val="13"/>
              <w:keepNext/>
              <w:spacing w:line="440" w:lineRule="exact"/>
              <w:ind w:left="63" w:right="63"/>
              <w:rPr>
                <w:rFonts w:ascii="仿宋" w:hAnsi="仿宋" w:eastAsia="仿宋" w:cs="仿宋"/>
              </w:rPr>
            </w:pPr>
          </w:p>
        </w:tc>
      </w:tr>
      <w:tr w14:paraId="099C50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tcBorders>
              <w:top w:val="single" w:color="auto" w:sz="6" w:space="0"/>
              <w:bottom w:val="single" w:color="auto" w:sz="6" w:space="0"/>
            </w:tcBorders>
            <w:vAlign w:val="center"/>
          </w:tcPr>
          <w:p w14:paraId="0F937FAC">
            <w:pPr>
              <w:pStyle w:val="7"/>
              <w:keepNext/>
              <w:spacing w:after="0" w:line="440" w:lineRule="exact"/>
              <w:ind w:left="63" w:right="63"/>
              <w:rPr>
                <w:rFonts w:ascii="仿宋" w:hAnsi="仿宋" w:eastAsia="仿宋" w:cs="仿宋"/>
                <w:sz w:val="24"/>
              </w:rPr>
            </w:pPr>
            <w:r>
              <w:rPr>
                <w:rFonts w:hint="eastAsia" w:ascii="仿宋" w:hAnsi="仿宋" w:eastAsia="仿宋" w:cs="仿宋"/>
                <w:sz w:val="24"/>
              </w:rPr>
              <w:t>施工管理</w:t>
            </w:r>
          </w:p>
        </w:tc>
        <w:tc>
          <w:tcPr>
            <w:tcW w:w="769" w:type="pct"/>
            <w:vAlign w:val="center"/>
          </w:tcPr>
          <w:p w14:paraId="2895940C">
            <w:pPr>
              <w:pStyle w:val="13"/>
              <w:keepNext/>
              <w:spacing w:line="440" w:lineRule="exact"/>
              <w:ind w:left="63" w:right="63"/>
              <w:rPr>
                <w:rFonts w:ascii="仿宋" w:hAnsi="仿宋" w:eastAsia="仿宋" w:cs="仿宋"/>
              </w:rPr>
            </w:pPr>
          </w:p>
        </w:tc>
        <w:tc>
          <w:tcPr>
            <w:tcW w:w="615" w:type="pct"/>
            <w:vAlign w:val="center"/>
          </w:tcPr>
          <w:p w14:paraId="0D5D4A6F">
            <w:pPr>
              <w:pStyle w:val="13"/>
              <w:keepNext/>
              <w:spacing w:line="440" w:lineRule="exact"/>
              <w:ind w:left="63" w:right="63"/>
              <w:rPr>
                <w:rFonts w:ascii="仿宋" w:hAnsi="仿宋" w:eastAsia="仿宋" w:cs="仿宋"/>
              </w:rPr>
            </w:pPr>
          </w:p>
        </w:tc>
        <w:tc>
          <w:tcPr>
            <w:tcW w:w="615" w:type="pct"/>
            <w:vAlign w:val="center"/>
          </w:tcPr>
          <w:p w14:paraId="4EFD2F08">
            <w:pPr>
              <w:pStyle w:val="13"/>
              <w:keepNext/>
              <w:spacing w:line="440" w:lineRule="exact"/>
              <w:ind w:left="63" w:right="63"/>
              <w:rPr>
                <w:rFonts w:ascii="仿宋" w:hAnsi="仿宋" w:eastAsia="仿宋" w:cs="仿宋"/>
              </w:rPr>
            </w:pPr>
          </w:p>
        </w:tc>
        <w:tc>
          <w:tcPr>
            <w:tcW w:w="1988" w:type="pct"/>
            <w:vAlign w:val="center"/>
          </w:tcPr>
          <w:p w14:paraId="62023446">
            <w:pPr>
              <w:pStyle w:val="13"/>
              <w:keepNext/>
              <w:spacing w:line="440" w:lineRule="exact"/>
              <w:ind w:left="63" w:right="63"/>
              <w:rPr>
                <w:rFonts w:ascii="仿宋" w:hAnsi="仿宋" w:eastAsia="仿宋" w:cs="仿宋"/>
              </w:rPr>
            </w:pPr>
          </w:p>
        </w:tc>
      </w:tr>
      <w:tr w14:paraId="592FCE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tcBorders>
              <w:top w:val="single" w:color="auto" w:sz="6" w:space="0"/>
              <w:bottom w:val="single" w:color="auto" w:sz="6" w:space="0"/>
            </w:tcBorders>
            <w:vAlign w:val="center"/>
          </w:tcPr>
          <w:p w14:paraId="4CCDD2E1">
            <w:pPr>
              <w:pStyle w:val="7"/>
              <w:keepNext/>
              <w:spacing w:after="0" w:line="440" w:lineRule="exact"/>
              <w:ind w:left="63" w:right="63"/>
              <w:rPr>
                <w:rFonts w:ascii="仿宋" w:hAnsi="仿宋" w:eastAsia="仿宋" w:cs="仿宋"/>
                <w:sz w:val="24"/>
              </w:rPr>
            </w:pPr>
            <w:r>
              <w:rPr>
                <w:rFonts w:hint="eastAsia" w:ascii="仿宋" w:hAnsi="仿宋" w:eastAsia="仿宋" w:cs="仿宋"/>
                <w:sz w:val="24"/>
              </w:rPr>
              <w:t>质量管理</w:t>
            </w:r>
          </w:p>
        </w:tc>
        <w:tc>
          <w:tcPr>
            <w:tcW w:w="769" w:type="pct"/>
            <w:vAlign w:val="center"/>
          </w:tcPr>
          <w:p w14:paraId="0F1FE9E4">
            <w:pPr>
              <w:pStyle w:val="13"/>
              <w:keepNext/>
              <w:spacing w:line="440" w:lineRule="exact"/>
              <w:ind w:left="63" w:right="63"/>
              <w:rPr>
                <w:rFonts w:ascii="仿宋" w:hAnsi="仿宋" w:eastAsia="仿宋" w:cs="仿宋"/>
              </w:rPr>
            </w:pPr>
          </w:p>
        </w:tc>
        <w:tc>
          <w:tcPr>
            <w:tcW w:w="615" w:type="pct"/>
            <w:vAlign w:val="center"/>
          </w:tcPr>
          <w:p w14:paraId="565C95BC">
            <w:pPr>
              <w:pStyle w:val="13"/>
              <w:keepNext/>
              <w:spacing w:line="440" w:lineRule="exact"/>
              <w:ind w:left="63" w:right="63"/>
              <w:rPr>
                <w:rFonts w:ascii="仿宋" w:hAnsi="仿宋" w:eastAsia="仿宋" w:cs="仿宋"/>
              </w:rPr>
            </w:pPr>
          </w:p>
        </w:tc>
        <w:tc>
          <w:tcPr>
            <w:tcW w:w="615" w:type="pct"/>
            <w:vAlign w:val="center"/>
          </w:tcPr>
          <w:p w14:paraId="38E93932">
            <w:pPr>
              <w:pStyle w:val="13"/>
              <w:keepNext/>
              <w:spacing w:line="440" w:lineRule="exact"/>
              <w:ind w:left="63" w:right="63"/>
              <w:rPr>
                <w:rFonts w:ascii="仿宋" w:hAnsi="仿宋" w:eastAsia="仿宋" w:cs="仿宋"/>
              </w:rPr>
            </w:pPr>
          </w:p>
        </w:tc>
        <w:tc>
          <w:tcPr>
            <w:tcW w:w="1988" w:type="pct"/>
            <w:vAlign w:val="center"/>
          </w:tcPr>
          <w:p w14:paraId="6643FC38">
            <w:pPr>
              <w:pStyle w:val="13"/>
              <w:keepNext/>
              <w:spacing w:line="440" w:lineRule="exact"/>
              <w:ind w:left="63" w:right="63"/>
              <w:rPr>
                <w:rFonts w:ascii="仿宋" w:hAnsi="仿宋" w:eastAsia="仿宋" w:cs="仿宋"/>
              </w:rPr>
            </w:pPr>
          </w:p>
        </w:tc>
      </w:tr>
      <w:tr w14:paraId="3956FE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tcBorders>
              <w:top w:val="single" w:color="auto" w:sz="6" w:space="0"/>
              <w:bottom w:val="single" w:color="auto" w:sz="6" w:space="0"/>
            </w:tcBorders>
            <w:vAlign w:val="center"/>
          </w:tcPr>
          <w:p w14:paraId="19FED827">
            <w:pPr>
              <w:pStyle w:val="7"/>
              <w:keepNext/>
              <w:spacing w:after="0" w:line="440" w:lineRule="exact"/>
              <w:ind w:left="63" w:right="63"/>
              <w:rPr>
                <w:rFonts w:ascii="仿宋" w:hAnsi="仿宋" w:eastAsia="仿宋" w:cs="仿宋"/>
                <w:sz w:val="24"/>
              </w:rPr>
            </w:pPr>
            <w:r>
              <w:rPr>
                <w:rFonts w:hint="eastAsia" w:ascii="仿宋" w:hAnsi="仿宋" w:eastAsia="仿宋" w:cs="仿宋"/>
                <w:sz w:val="24"/>
              </w:rPr>
              <w:t>材料管理</w:t>
            </w:r>
          </w:p>
        </w:tc>
        <w:tc>
          <w:tcPr>
            <w:tcW w:w="769" w:type="pct"/>
            <w:vAlign w:val="center"/>
          </w:tcPr>
          <w:p w14:paraId="60B71733">
            <w:pPr>
              <w:pStyle w:val="13"/>
              <w:keepNext/>
              <w:spacing w:line="440" w:lineRule="exact"/>
              <w:ind w:left="63" w:right="63"/>
              <w:rPr>
                <w:rFonts w:ascii="仿宋" w:hAnsi="仿宋" w:eastAsia="仿宋" w:cs="仿宋"/>
              </w:rPr>
            </w:pPr>
          </w:p>
        </w:tc>
        <w:tc>
          <w:tcPr>
            <w:tcW w:w="615" w:type="pct"/>
            <w:vAlign w:val="center"/>
          </w:tcPr>
          <w:p w14:paraId="6B01E0DB">
            <w:pPr>
              <w:pStyle w:val="13"/>
              <w:keepNext/>
              <w:spacing w:line="440" w:lineRule="exact"/>
              <w:ind w:left="63" w:right="63"/>
              <w:rPr>
                <w:rFonts w:ascii="仿宋" w:hAnsi="仿宋" w:eastAsia="仿宋" w:cs="仿宋"/>
              </w:rPr>
            </w:pPr>
          </w:p>
        </w:tc>
        <w:tc>
          <w:tcPr>
            <w:tcW w:w="615" w:type="pct"/>
            <w:vAlign w:val="center"/>
          </w:tcPr>
          <w:p w14:paraId="421C2FE3">
            <w:pPr>
              <w:pStyle w:val="13"/>
              <w:keepNext/>
              <w:spacing w:line="440" w:lineRule="exact"/>
              <w:ind w:left="63" w:right="63"/>
              <w:rPr>
                <w:rFonts w:ascii="仿宋" w:hAnsi="仿宋" w:eastAsia="仿宋" w:cs="仿宋"/>
              </w:rPr>
            </w:pPr>
          </w:p>
        </w:tc>
        <w:tc>
          <w:tcPr>
            <w:tcW w:w="1988" w:type="pct"/>
            <w:vAlign w:val="center"/>
          </w:tcPr>
          <w:p w14:paraId="4E65FAE5">
            <w:pPr>
              <w:pStyle w:val="13"/>
              <w:keepNext/>
              <w:spacing w:line="440" w:lineRule="exact"/>
              <w:ind w:left="63" w:right="63"/>
              <w:rPr>
                <w:rFonts w:ascii="仿宋" w:hAnsi="仿宋" w:eastAsia="仿宋" w:cs="仿宋"/>
              </w:rPr>
            </w:pPr>
          </w:p>
        </w:tc>
      </w:tr>
      <w:tr w14:paraId="6A9A80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tcBorders>
              <w:top w:val="single" w:color="auto" w:sz="6" w:space="0"/>
              <w:bottom w:val="single" w:color="auto" w:sz="6" w:space="0"/>
            </w:tcBorders>
            <w:vAlign w:val="center"/>
          </w:tcPr>
          <w:p w14:paraId="596C8B1F">
            <w:pPr>
              <w:pStyle w:val="7"/>
              <w:keepNext/>
              <w:spacing w:after="0" w:line="440" w:lineRule="exact"/>
              <w:ind w:left="63" w:right="63"/>
              <w:rPr>
                <w:rFonts w:ascii="仿宋" w:hAnsi="仿宋" w:eastAsia="仿宋" w:cs="仿宋"/>
                <w:sz w:val="24"/>
              </w:rPr>
            </w:pPr>
            <w:r>
              <w:rPr>
                <w:rFonts w:hint="eastAsia" w:ascii="仿宋" w:hAnsi="仿宋" w:eastAsia="仿宋" w:cs="仿宋"/>
                <w:sz w:val="24"/>
              </w:rPr>
              <w:t>资料管理</w:t>
            </w:r>
          </w:p>
        </w:tc>
        <w:tc>
          <w:tcPr>
            <w:tcW w:w="769" w:type="pct"/>
            <w:vAlign w:val="center"/>
          </w:tcPr>
          <w:p w14:paraId="3421FC14">
            <w:pPr>
              <w:pStyle w:val="13"/>
              <w:keepNext/>
              <w:spacing w:line="440" w:lineRule="exact"/>
              <w:ind w:left="63" w:right="63"/>
              <w:rPr>
                <w:rFonts w:ascii="仿宋" w:hAnsi="仿宋" w:eastAsia="仿宋" w:cs="仿宋"/>
              </w:rPr>
            </w:pPr>
          </w:p>
        </w:tc>
        <w:tc>
          <w:tcPr>
            <w:tcW w:w="615" w:type="pct"/>
            <w:vAlign w:val="center"/>
          </w:tcPr>
          <w:p w14:paraId="16D0609D">
            <w:pPr>
              <w:pStyle w:val="13"/>
              <w:keepNext/>
              <w:spacing w:line="440" w:lineRule="exact"/>
              <w:ind w:left="63" w:right="63"/>
              <w:rPr>
                <w:rFonts w:ascii="仿宋" w:hAnsi="仿宋" w:eastAsia="仿宋" w:cs="仿宋"/>
              </w:rPr>
            </w:pPr>
          </w:p>
        </w:tc>
        <w:tc>
          <w:tcPr>
            <w:tcW w:w="615" w:type="pct"/>
            <w:vAlign w:val="center"/>
          </w:tcPr>
          <w:p w14:paraId="5317163D">
            <w:pPr>
              <w:pStyle w:val="13"/>
              <w:keepNext/>
              <w:spacing w:line="440" w:lineRule="exact"/>
              <w:ind w:left="63" w:right="63"/>
              <w:rPr>
                <w:rFonts w:ascii="仿宋" w:hAnsi="仿宋" w:eastAsia="仿宋" w:cs="仿宋"/>
              </w:rPr>
            </w:pPr>
          </w:p>
        </w:tc>
        <w:tc>
          <w:tcPr>
            <w:tcW w:w="1988" w:type="pct"/>
            <w:vAlign w:val="center"/>
          </w:tcPr>
          <w:p w14:paraId="37BD0CA2">
            <w:pPr>
              <w:pStyle w:val="13"/>
              <w:keepNext/>
              <w:spacing w:line="440" w:lineRule="exact"/>
              <w:ind w:left="63" w:right="63"/>
              <w:rPr>
                <w:rFonts w:ascii="仿宋" w:hAnsi="仿宋" w:eastAsia="仿宋" w:cs="仿宋"/>
              </w:rPr>
            </w:pPr>
          </w:p>
        </w:tc>
      </w:tr>
      <w:tr w14:paraId="55CCC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tcBorders>
              <w:top w:val="single" w:color="auto" w:sz="6" w:space="0"/>
              <w:bottom w:val="single" w:color="auto" w:sz="6" w:space="0"/>
            </w:tcBorders>
            <w:vAlign w:val="center"/>
          </w:tcPr>
          <w:p w14:paraId="44523C9A">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安全管理</w:t>
            </w:r>
          </w:p>
        </w:tc>
        <w:tc>
          <w:tcPr>
            <w:tcW w:w="769" w:type="pct"/>
            <w:vAlign w:val="center"/>
          </w:tcPr>
          <w:p w14:paraId="21EBB49E">
            <w:pPr>
              <w:pStyle w:val="13"/>
              <w:keepNext/>
              <w:spacing w:line="440" w:lineRule="exact"/>
              <w:ind w:left="63" w:right="63"/>
              <w:rPr>
                <w:rFonts w:ascii="仿宋" w:hAnsi="仿宋" w:eastAsia="仿宋" w:cs="仿宋"/>
              </w:rPr>
            </w:pPr>
          </w:p>
        </w:tc>
        <w:tc>
          <w:tcPr>
            <w:tcW w:w="615" w:type="pct"/>
            <w:vAlign w:val="center"/>
          </w:tcPr>
          <w:p w14:paraId="6A7CCE9D">
            <w:pPr>
              <w:pStyle w:val="13"/>
              <w:keepNext/>
              <w:spacing w:line="440" w:lineRule="exact"/>
              <w:ind w:left="63" w:right="63"/>
              <w:rPr>
                <w:rFonts w:ascii="仿宋" w:hAnsi="仿宋" w:eastAsia="仿宋" w:cs="仿宋"/>
              </w:rPr>
            </w:pPr>
          </w:p>
        </w:tc>
        <w:tc>
          <w:tcPr>
            <w:tcW w:w="615" w:type="pct"/>
            <w:vAlign w:val="center"/>
          </w:tcPr>
          <w:p w14:paraId="510F463C">
            <w:pPr>
              <w:pStyle w:val="13"/>
              <w:keepNext/>
              <w:spacing w:line="440" w:lineRule="exact"/>
              <w:ind w:left="63" w:right="63"/>
              <w:rPr>
                <w:rFonts w:ascii="仿宋" w:hAnsi="仿宋" w:eastAsia="仿宋" w:cs="仿宋"/>
              </w:rPr>
            </w:pPr>
          </w:p>
        </w:tc>
        <w:tc>
          <w:tcPr>
            <w:tcW w:w="1988" w:type="pct"/>
            <w:vAlign w:val="center"/>
          </w:tcPr>
          <w:p w14:paraId="52064689">
            <w:pPr>
              <w:pStyle w:val="13"/>
              <w:keepNext/>
              <w:spacing w:line="440" w:lineRule="exact"/>
              <w:ind w:left="63" w:right="63"/>
              <w:rPr>
                <w:rFonts w:ascii="仿宋" w:hAnsi="仿宋" w:eastAsia="仿宋" w:cs="仿宋"/>
              </w:rPr>
            </w:pPr>
          </w:p>
        </w:tc>
      </w:tr>
      <w:tr w14:paraId="752D4B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vMerge w:val="restart"/>
            <w:tcBorders>
              <w:top w:val="single" w:color="auto" w:sz="6" w:space="0"/>
            </w:tcBorders>
            <w:vAlign w:val="center"/>
          </w:tcPr>
          <w:p w14:paraId="2D14878B">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其他人员</w:t>
            </w:r>
          </w:p>
        </w:tc>
        <w:tc>
          <w:tcPr>
            <w:tcW w:w="769" w:type="pct"/>
            <w:vAlign w:val="center"/>
          </w:tcPr>
          <w:p w14:paraId="07A0B238">
            <w:pPr>
              <w:pStyle w:val="7"/>
              <w:keepNext/>
              <w:spacing w:after="0" w:line="440" w:lineRule="exact"/>
              <w:ind w:left="63" w:right="63"/>
              <w:rPr>
                <w:rFonts w:ascii="仿宋" w:hAnsi="仿宋" w:eastAsia="仿宋" w:cs="仿宋"/>
                <w:sz w:val="24"/>
              </w:rPr>
            </w:pPr>
          </w:p>
        </w:tc>
        <w:tc>
          <w:tcPr>
            <w:tcW w:w="615" w:type="pct"/>
            <w:vAlign w:val="center"/>
          </w:tcPr>
          <w:p w14:paraId="3AE1D633">
            <w:pPr>
              <w:pStyle w:val="7"/>
              <w:keepNext/>
              <w:spacing w:after="0" w:line="440" w:lineRule="exact"/>
              <w:ind w:left="63" w:right="63"/>
              <w:rPr>
                <w:rFonts w:ascii="仿宋" w:hAnsi="仿宋" w:eastAsia="仿宋" w:cs="仿宋"/>
                <w:sz w:val="24"/>
              </w:rPr>
            </w:pPr>
          </w:p>
        </w:tc>
        <w:tc>
          <w:tcPr>
            <w:tcW w:w="615" w:type="pct"/>
            <w:vAlign w:val="center"/>
          </w:tcPr>
          <w:p w14:paraId="04E343CA">
            <w:pPr>
              <w:pStyle w:val="7"/>
              <w:keepNext/>
              <w:spacing w:after="0" w:line="440" w:lineRule="exact"/>
              <w:ind w:left="63" w:right="63"/>
              <w:rPr>
                <w:rFonts w:ascii="仿宋" w:hAnsi="仿宋" w:eastAsia="仿宋" w:cs="仿宋"/>
                <w:sz w:val="24"/>
              </w:rPr>
            </w:pPr>
          </w:p>
        </w:tc>
        <w:tc>
          <w:tcPr>
            <w:tcW w:w="1988" w:type="pct"/>
            <w:vAlign w:val="center"/>
          </w:tcPr>
          <w:p w14:paraId="1DAC4705">
            <w:pPr>
              <w:pStyle w:val="7"/>
              <w:keepNext/>
              <w:spacing w:after="0" w:line="440" w:lineRule="exact"/>
              <w:ind w:left="63" w:right="63"/>
              <w:rPr>
                <w:rFonts w:ascii="仿宋" w:hAnsi="仿宋" w:eastAsia="仿宋" w:cs="仿宋"/>
                <w:sz w:val="24"/>
              </w:rPr>
            </w:pPr>
          </w:p>
        </w:tc>
      </w:tr>
      <w:tr w14:paraId="0D1EC0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vMerge w:val="continue"/>
            <w:vAlign w:val="center"/>
          </w:tcPr>
          <w:p w14:paraId="65C3DD82">
            <w:pPr>
              <w:pStyle w:val="7"/>
              <w:keepNext/>
              <w:spacing w:after="0" w:line="440" w:lineRule="exact"/>
              <w:ind w:left="63" w:right="63"/>
              <w:rPr>
                <w:rFonts w:ascii="仿宋" w:hAnsi="仿宋" w:eastAsia="仿宋" w:cs="仿宋"/>
                <w:sz w:val="24"/>
              </w:rPr>
            </w:pPr>
          </w:p>
        </w:tc>
        <w:tc>
          <w:tcPr>
            <w:tcW w:w="769" w:type="pct"/>
            <w:tcBorders>
              <w:bottom w:val="nil"/>
            </w:tcBorders>
            <w:vAlign w:val="center"/>
          </w:tcPr>
          <w:p w14:paraId="2615B30C">
            <w:pPr>
              <w:pStyle w:val="7"/>
              <w:keepNext/>
              <w:spacing w:after="0" w:line="440" w:lineRule="exact"/>
              <w:ind w:left="63" w:right="63"/>
              <w:rPr>
                <w:rFonts w:ascii="仿宋" w:hAnsi="仿宋" w:eastAsia="仿宋" w:cs="仿宋"/>
                <w:sz w:val="24"/>
              </w:rPr>
            </w:pPr>
          </w:p>
        </w:tc>
        <w:tc>
          <w:tcPr>
            <w:tcW w:w="615" w:type="pct"/>
            <w:tcBorders>
              <w:bottom w:val="nil"/>
            </w:tcBorders>
            <w:vAlign w:val="center"/>
          </w:tcPr>
          <w:p w14:paraId="29829FA3">
            <w:pPr>
              <w:pStyle w:val="7"/>
              <w:keepNext/>
              <w:spacing w:after="0" w:line="440" w:lineRule="exact"/>
              <w:ind w:left="63" w:right="63"/>
              <w:rPr>
                <w:rFonts w:ascii="仿宋" w:hAnsi="仿宋" w:eastAsia="仿宋" w:cs="仿宋"/>
                <w:sz w:val="24"/>
              </w:rPr>
            </w:pPr>
          </w:p>
        </w:tc>
        <w:tc>
          <w:tcPr>
            <w:tcW w:w="615" w:type="pct"/>
            <w:tcBorders>
              <w:bottom w:val="nil"/>
            </w:tcBorders>
            <w:vAlign w:val="center"/>
          </w:tcPr>
          <w:p w14:paraId="1333069C">
            <w:pPr>
              <w:pStyle w:val="7"/>
              <w:keepNext/>
              <w:spacing w:after="0" w:line="440" w:lineRule="exact"/>
              <w:ind w:left="63" w:right="63"/>
              <w:rPr>
                <w:rFonts w:ascii="仿宋" w:hAnsi="仿宋" w:eastAsia="仿宋" w:cs="仿宋"/>
                <w:sz w:val="24"/>
              </w:rPr>
            </w:pPr>
          </w:p>
        </w:tc>
        <w:tc>
          <w:tcPr>
            <w:tcW w:w="1988" w:type="pct"/>
            <w:tcBorders>
              <w:bottom w:val="nil"/>
            </w:tcBorders>
            <w:vAlign w:val="center"/>
          </w:tcPr>
          <w:p w14:paraId="279152B5">
            <w:pPr>
              <w:pStyle w:val="7"/>
              <w:keepNext/>
              <w:spacing w:after="0" w:line="440" w:lineRule="exact"/>
              <w:ind w:left="63" w:right="63"/>
              <w:rPr>
                <w:rFonts w:ascii="仿宋" w:hAnsi="仿宋" w:eastAsia="仿宋" w:cs="仿宋"/>
                <w:sz w:val="24"/>
              </w:rPr>
            </w:pPr>
          </w:p>
        </w:tc>
      </w:tr>
      <w:tr w14:paraId="6518FB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vMerge w:val="continue"/>
            <w:vAlign w:val="center"/>
          </w:tcPr>
          <w:p w14:paraId="6FDAF48B">
            <w:pPr>
              <w:pStyle w:val="7"/>
              <w:keepNext/>
              <w:spacing w:after="0" w:line="440" w:lineRule="exact"/>
              <w:ind w:left="63" w:right="63"/>
              <w:rPr>
                <w:rFonts w:ascii="仿宋" w:hAnsi="仿宋" w:eastAsia="仿宋" w:cs="仿宋"/>
                <w:sz w:val="24"/>
              </w:rPr>
            </w:pPr>
          </w:p>
        </w:tc>
        <w:tc>
          <w:tcPr>
            <w:tcW w:w="769" w:type="pct"/>
            <w:vAlign w:val="center"/>
          </w:tcPr>
          <w:p w14:paraId="3DE47327">
            <w:pPr>
              <w:pStyle w:val="7"/>
              <w:keepNext/>
              <w:spacing w:after="0" w:line="440" w:lineRule="exact"/>
              <w:ind w:left="63" w:right="63"/>
              <w:rPr>
                <w:rFonts w:ascii="仿宋" w:hAnsi="仿宋" w:eastAsia="仿宋" w:cs="仿宋"/>
                <w:sz w:val="24"/>
              </w:rPr>
            </w:pPr>
          </w:p>
        </w:tc>
        <w:tc>
          <w:tcPr>
            <w:tcW w:w="615" w:type="pct"/>
            <w:vAlign w:val="center"/>
          </w:tcPr>
          <w:p w14:paraId="00228659">
            <w:pPr>
              <w:pStyle w:val="7"/>
              <w:keepNext/>
              <w:spacing w:after="0" w:line="440" w:lineRule="exact"/>
              <w:ind w:left="63" w:right="63"/>
              <w:rPr>
                <w:rFonts w:ascii="仿宋" w:hAnsi="仿宋" w:eastAsia="仿宋" w:cs="仿宋"/>
                <w:sz w:val="24"/>
              </w:rPr>
            </w:pPr>
          </w:p>
        </w:tc>
        <w:tc>
          <w:tcPr>
            <w:tcW w:w="615" w:type="pct"/>
            <w:vAlign w:val="center"/>
          </w:tcPr>
          <w:p w14:paraId="4788BC61">
            <w:pPr>
              <w:pStyle w:val="7"/>
              <w:keepNext/>
              <w:spacing w:after="0" w:line="440" w:lineRule="exact"/>
              <w:ind w:left="63" w:right="63"/>
              <w:rPr>
                <w:rFonts w:ascii="仿宋" w:hAnsi="仿宋" w:eastAsia="仿宋" w:cs="仿宋"/>
                <w:sz w:val="24"/>
              </w:rPr>
            </w:pPr>
          </w:p>
        </w:tc>
        <w:tc>
          <w:tcPr>
            <w:tcW w:w="1988" w:type="pct"/>
            <w:vAlign w:val="center"/>
          </w:tcPr>
          <w:p w14:paraId="63AFA9FB">
            <w:pPr>
              <w:pStyle w:val="7"/>
              <w:keepNext/>
              <w:spacing w:after="0" w:line="440" w:lineRule="exact"/>
              <w:ind w:left="63" w:right="63"/>
              <w:rPr>
                <w:rFonts w:ascii="仿宋" w:hAnsi="仿宋" w:eastAsia="仿宋" w:cs="仿宋"/>
                <w:sz w:val="24"/>
              </w:rPr>
            </w:pPr>
          </w:p>
        </w:tc>
      </w:tr>
      <w:tr w14:paraId="5BC6E5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vMerge w:val="continue"/>
            <w:vAlign w:val="center"/>
          </w:tcPr>
          <w:p w14:paraId="0A668E2F">
            <w:pPr>
              <w:pStyle w:val="7"/>
              <w:keepNext/>
              <w:spacing w:after="0" w:line="440" w:lineRule="exact"/>
              <w:ind w:left="63" w:right="63"/>
              <w:rPr>
                <w:rFonts w:ascii="仿宋" w:hAnsi="仿宋" w:eastAsia="仿宋" w:cs="仿宋"/>
                <w:sz w:val="24"/>
              </w:rPr>
            </w:pPr>
          </w:p>
        </w:tc>
        <w:tc>
          <w:tcPr>
            <w:tcW w:w="769" w:type="pct"/>
            <w:vAlign w:val="center"/>
          </w:tcPr>
          <w:p w14:paraId="1B696436">
            <w:pPr>
              <w:pStyle w:val="7"/>
              <w:keepNext/>
              <w:spacing w:after="0" w:line="440" w:lineRule="exact"/>
              <w:ind w:left="63" w:right="63"/>
              <w:rPr>
                <w:rFonts w:ascii="仿宋" w:hAnsi="仿宋" w:eastAsia="仿宋" w:cs="仿宋"/>
                <w:sz w:val="24"/>
              </w:rPr>
            </w:pPr>
          </w:p>
        </w:tc>
        <w:tc>
          <w:tcPr>
            <w:tcW w:w="615" w:type="pct"/>
            <w:vAlign w:val="center"/>
          </w:tcPr>
          <w:p w14:paraId="35363BDE">
            <w:pPr>
              <w:pStyle w:val="7"/>
              <w:keepNext/>
              <w:spacing w:after="0" w:line="440" w:lineRule="exact"/>
              <w:ind w:left="63" w:right="63"/>
              <w:rPr>
                <w:rFonts w:ascii="仿宋" w:hAnsi="仿宋" w:eastAsia="仿宋" w:cs="仿宋"/>
                <w:sz w:val="24"/>
              </w:rPr>
            </w:pPr>
          </w:p>
        </w:tc>
        <w:tc>
          <w:tcPr>
            <w:tcW w:w="615" w:type="pct"/>
            <w:vAlign w:val="center"/>
          </w:tcPr>
          <w:p w14:paraId="7CA37BBA">
            <w:pPr>
              <w:pStyle w:val="7"/>
              <w:keepNext/>
              <w:spacing w:after="0" w:line="440" w:lineRule="exact"/>
              <w:ind w:left="63" w:right="63"/>
              <w:rPr>
                <w:rFonts w:ascii="仿宋" w:hAnsi="仿宋" w:eastAsia="仿宋" w:cs="仿宋"/>
                <w:sz w:val="24"/>
              </w:rPr>
            </w:pPr>
          </w:p>
        </w:tc>
        <w:tc>
          <w:tcPr>
            <w:tcW w:w="1988" w:type="pct"/>
            <w:vAlign w:val="center"/>
          </w:tcPr>
          <w:p w14:paraId="26CE84BC">
            <w:pPr>
              <w:pStyle w:val="7"/>
              <w:keepNext/>
              <w:spacing w:after="0" w:line="440" w:lineRule="exact"/>
              <w:ind w:left="63" w:right="63"/>
              <w:rPr>
                <w:rFonts w:ascii="仿宋" w:hAnsi="仿宋" w:eastAsia="仿宋" w:cs="仿宋"/>
                <w:sz w:val="24"/>
              </w:rPr>
            </w:pPr>
          </w:p>
        </w:tc>
      </w:tr>
      <w:tr w14:paraId="141D8A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vMerge w:val="continue"/>
            <w:vAlign w:val="center"/>
          </w:tcPr>
          <w:p w14:paraId="784C46DA">
            <w:pPr>
              <w:pStyle w:val="7"/>
              <w:keepNext/>
              <w:spacing w:after="0" w:line="440" w:lineRule="exact"/>
              <w:ind w:left="63" w:right="63"/>
              <w:rPr>
                <w:rFonts w:ascii="仿宋" w:hAnsi="仿宋" w:eastAsia="仿宋" w:cs="仿宋"/>
                <w:sz w:val="24"/>
              </w:rPr>
            </w:pPr>
          </w:p>
        </w:tc>
        <w:tc>
          <w:tcPr>
            <w:tcW w:w="769" w:type="pct"/>
            <w:vAlign w:val="center"/>
          </w:tcPr>
          <w:p w14:paraId="21472431">
            <w:pPr>
              <w:pStyle w:val="7"/>
              <w:keepNext/>
              <w:spacing w:after="0" w:line="440" w:lineRule="exact"/>
              <w:ind w:left="63" w:right="63"/>
              <w:rPr>
                <w:rFonts w:ascii="仿宋" w:hAnsi="仿宋" w:eastAsia="仿宋" w:cs="仿宋"/>
                <w:sz w:val="24"/>
              </w:rPr>
            </w:pPr>
          </w:p>
        </w:tc>
        <w:tc>
          <w:tcPr>
            <w:tcW w:w="615" w:type="pct"/>
            <w:vAlign w:val="center"/>
          </w:tcPr>
          <w:p w14:paraId="41441D2E">
            <w:pPr>
              <w:pStyle w:val="7"/>
              <w:keepNext/>
              <w:spacing w:after="0" w:line="440" w:lineRule="exact"/>
              <w:ind w:left="63" w:right="63"/>
              <w:rPr>
                <w:rFonts w:ascii="仿宋" w:hAnsi="仿宋" w:eastAsia="仿宋" w:cs="仿宋"/>
                <w:sz w:val="24"/>
              </w:rPr>
            </w:pPr>
          </w:p>
        </w:tc>
        <w:tc>
          <w:tcPr>
            <w:tcW w:w="615" w:type="pct"/>
            <w:vAlign w:val="center"/>
          </w:tcPr>
          <w:p w14:paraId="6D203C15">
            <w:pPr>
              <w:pStyle w:val="7"/>
              <w:keepNext/>
              <w:spacing w:after="0" w:line="440" w:lineRule="exact"/>
              <w:ind w:left="63" w:right="63"/>
              <w:rPr>
                <w:rFonts w:ascii="仿宋" w:hAnsi="仿宋" w:eastAsia="仿宋" w:cs="仿宋"/>
                <w:sz w:val="24"/>
              </w:rPr>
            </w:pPr>
          </w:p>
        </w:tc>
        <w:tc>
          <w:tcPr>
            <w:tcW w:w="1988" w:type="pct"/>
            <w:vAlign w:val="center"/>
          </w:tcPr>
          <w:p w14:paraId="08ADF1AF">
            <w:pPr>
              <w:pStyle w:val="7"/>
              <w:keepNext/>
              <w:spacing w:after="0" w:line="440" w:lineRule="exact"/>
              <w:ind w:left="63" w:right="63"/>
              <w:rPr>
                <w:rFonts w:ascii="仿宋" w:hAnsi="仿宋" w:eastAsia="仿宋" w:cs="仿宋"/>
                <w:sz w:val="24"/>
              </w:rPr>
            </w:pPr>
          </w:p>
        </w:tc>
      </w:tr>
      <w:tr w14:paraId="2A4B25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4" w:type="pct"/>
            <w:vMerge w:val="continue"/>
            <w:tcBorders>
              <w:bottom w:val="single" w:color="auto" w:sz="12" w:space="0"/>
            </w:tcBorders>
            <w:vAlign w:val="center"/>
          </w:tcPr>
          <w:p w14:paraId="4C52BA33">
            <w:pPr>
              <w:pStyle w:val="7"/>
              <w:keepNext/>
              <w:spacing w:after="0" w:line="440" w:lineRule="exact"/>
              <w:ind w:left="63" w:right="63"/>
              <w:rPr>
                <w:rFonts w:ascii="仿宋" w:hAnsi="仿宋" w:eastAsia="仿宋" w:cs="仿宋"/>
                <w:sz w:val="24"/>
              </w:rPr>
            </w:pPr>
          </w:p>
        </w:tc>
        <w:tc>
          <w:tcPr>
            <w:tcW w:w="769" w:type="pct"/>
            <w:tcBorders>
              <w:bottom w:val="single" w:color="auto" w:sz="12" w:space="0"/>
            </w:tcBorders>
            <w:vAlign w:val="center"/>
          </w:tcPr>
          <w:p w14:paraId="1CBE263F">
            <w:pPr>
              <w:pStyle w:val="7"/>
              <w:keepNext/>
              <w:spacing w:after="0" w:line="440" w:lineRule="exact"/>
              <w:ind w:left="63" w:right="63"/>
              <w:rPr>
                <w:rFonts w:ascii="仿宋" w:hAnsi="仿宋" w:eastAsia="仿宋" w:cs="仿宋"/>
                <w:sz w:val="24"/>
              </w:rPr>
            </w:pPr>
          </w:p>
        </w:tc>
        <w:tc>
          <w:tcPr>
            <w:tcW w:w="615" w:type="pct"/>
            <w:tcBorders>
              <w:bottom w:val="single" w:color="auto" w:sz="12" w:space="0"/>
            </w:tcBorders>
            <w:vAlign w:val="center"/>
          </w:tcPr>
          <w:p w14:paraId="45CE120F">
            <w:pPr>
              <w:pStyle w:val="7"/>
              <w:keepNext/>
              <w:spacing w:after="0" w:line="440" w:lineRule="exact"/>
              <w:ind w:left="63" w:right="63"/>
              <w:rPr>
                <w:rFonts w:ascii="仿宋" w:hAnsi="仿宋" w:eastAsia="仿宋" w:cs="仿宋"/>
                <w:sz w:val="24"/>
              </w:rPr>
            </w:pPr>
          </w:p>
        </w:tc>
        <w:tc>
          <w:tcPr>
            <w:tcW w:w="615" w:type="pct"/>
            <w:tcBorders>
              <w:bottom w:val="single" w:color="auto" w:sz="12" w:space="0"/>
            </w:tcBorders>
            <w:vAlign w:val="center"/>
          </w:tcPr>
          <w:p w14:paraId="0D9794C1">
            <w:pPr>
              <w:pStyle w:val="7"/>
              <w:keepNext/>
              <w:spacing w:after="0" w:line="440" w:lineRule="exact"/>
              <w:ind w:left="63" w:right="63"/>
              <w:rPr>
                <w:rFonts w:ascii="仿宋" w:hAnsi="仿宋" w:eastAsia="仿宋" w:cs="仿宋"/>
                <w:sz w:val="24"/>
              </w:rPr>
            </w:pPr>
          </w:p>
        </w:tc>
        <w:tc>
          <w:tcPr>
            <w:tcW w:w="1988" w:type="pct"/>
            <w:tcBorders>
              <w:bottom w:val="single" w:color="auto" w:sz="12" w:space="0"/>
            </w:tcBorders>
            <w:vAlign w:val="center"/>
          </w:tcPr>
          <w:p w14:paraId="0B3278A6">
            <w:pPr>
              <w:pStyle w:val="7"/>
              <w:keepNext/>
              <w:spacing w:after="0" w:line="440" w:lineRule="exact"/>
              <w:ind w:left="63" w:right="63"/>
              <w:rPr>
                <w:rFonts w:ascii="仿宋" w:hAnsi="仿宋" w:eastAsia="仿宋" w:cs="仿宋"/>
                <w:sz w:val="24"/>
              </w:rPr>
            </w:pPr>
          </w:p>
        </w:tc>
      </w:tr>
    </w:tbl>
    <w:p w14:paraId="1FDE74B6">
      <w:pPr>
        <w:spacing w:line="440" w:lineRule="exact"/>
        <w:rPr>
          <w:rFonts w:ascii="仿宋" w:hAnsi="仿宋" w:eastAsia="仿宋" w:cs="仿宋"/>
          <w:sz w:val="24"/>
        </w:rPr>
      </w:pPr>
      <w:r>
        <w:rPr>
          <w:rFonts w:hint="eastAsia" w:ascii="仿宋" w:hAnsi="仿宋" w:eastAsia="仿宋" w:cs="仿宋"/>
          <w:sz w:val="24"/>
        </w:rPr>
        <w:br w:type="page"/>
      </w:r>
      <w:r>
        <w:rPr>
          <w:rFonts w:hint="eastAsia" w:ascii="仿宋" w:hAnsi="仿宋" w:eastAsia="仿宋" w:cs="仿宋"/>
          <w:sz w:val="24"/>
        </w:rPr>
        <w:t>附</w:t>
      </w:r>
      <w:bookmarkStart w:id="943" w:name="_Toc296891269"/>
      <w:bookmarkStart w:id="944" w:name="_Toc296346730"/>
      <w:bookmarkStart w:id="945" w:name="_Toc296891057"/>
      <w:bookmarkStart w:id="946" w:name="_Toc296347228"/>
      <w:bookmarkStart w:id="947" w:name="_Toc296503229"/>
      <w:bookmarkStart w:id="948" w:name="_Toc296944568"/>
      <w:r>
        <w:rPr>
          <w:rFonts w:hint="eastAsia" w:ascii="仿宋" w:hAnsi="仿宋" w:eastAsia="仿宋" w:cs="仿宋"/>
          <w:sz w:val="24"/>
        </w:rPr>
        <w:t>件7：</w:t>
      </w:r>
    </w:p>
    <w:bookmarkEnd w:id="943"/>
    <w:bookmarkEnd w:id="944"/>
    <w:bookmarkEnd w:id="945"/>
    <w:bookmarkEnd w:id="946"/>
    <w:bookmarkEnd w:id="947"/>
    <w:bookmarkEnd w:id="948"/>
    <w:p w14:paraId="34302E87">
      <w:pPr>
        <w:spacing w:before="156" w:beforeLines="50" w:after="156" w:afterLines="50" w:line="440" w:lineRule="exact"/>
        <w:jc w:val="center"/>
        <w:rPr>
          <w:rFonts w:ascii="仿宋" w:hAnsi="仿宋" w:eastAsia="仿宋" w:cs="仿宋"/>
          <w:sz w:val="24"/>
        </w:rPr>
      </w:pPr>
      <w:r>
        <w:rPr>
          <w:rFonts w:hint="eastAsia" w:ascii="仿宋" w:hAnsi="仿宋" w:eastAsia="仿宋" w:cs="仿宋"/>
          <w:sz w:val="24"/>
        </w:rPr>
        <w:t>分包人主要施工管理人员表</w:t>
      </w:r>
    </w:p>
    <w:tbl>
      <w:tblPr>
        <w:tblStyle w:val="16"/>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787"/>
        <w:gridCol w:w="1355"/>
        <w:gridCol w:w="1084"/>
        <w:gridCol w:w="1084"/>
        <w:gridCol w:w="3478"/>
      </w:tblGrid>
      <w:tr w14:paraId="04DB0F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tcBorders>
              <w:top w:val="single" w:color="auto" w:sz="12" w:space="0"/>
              <w:bottom w:val="double" w:color="auto" w:sz="6" w:space="0"/>
            </w:tcBorders>
            <w:vAlign w:val="center"/>
          </w:tcPr>
          <w:p w14:paraId="3775C4AA">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名    称</w:t>
            </w:r>
          </w:p>
        </w:tc>
        <w:tc>
          <w:tcPr>
            <w:tcW w:w="771" w:type="pct"/>
            <w:tcBorders>
              <w:top w:val="single" w:color="auto" w:sz="12" w:space="0"/>
              <w:bottom w:val="double" w:color="auto" w:sz="6" w:space="0"/>
            </w:tcBorders>
            <w:vAlign w:val="center"/>
          </w:tcPr>
          <w:p w14:paraId="3C067C82">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姓名</w:t>
            </w:r>
          </w:p>
        </w:tc>
        <w:tc>
          <w:tcPr>
            <w:tcW w:w="617" w:type="pct"/>
            <w:tcBorders>
              <w:top w:val="single" w:color="auto" w:sz="12" w:space="0"/>
              <w:bottom w:val="double" w:color="auto" w:sz="6" w:space="0"/>
            </w:tcBorders>
            <w:vAlign w:val="center"/>
          </w:tcPr>
          <w:p w14:paraId="5FE35D64">
            <w:pPr>
              <w:pStyle w:val="7"/>
              <w:keepNext/>
              <w:spacing w:after="0" w:line="440" w:lineRule="exact"/>
              <w:ind w:left="63" w:right="63"/>
              <w:rPr>
                <w:rFonts w:ascii="仿宋" w:hAnsi="仿宋" w:eastAsia="仿宋" w:cs="仿宋"/>
                <w:sz w:val="24"/>
              </w:rPr>
            </w:pPr>
            <w:r>
              <w:rPr>
                <w:rFonts w:hint="eastAsia" w:ascii="仿宋" w:hAnsi="仿宋" w:eastAsia="仿宋" w:cs="仿宋"/>
                <w:sz w:val="24"/>
              </w:rPr>
              <w:t>职务</w:t>
            </w:r>
          </w:p>
        </w:tc>
        <w:tc>
          <w:tcPr>
            <w:tcW w:w="617" w:type="pct"/>
            <w:tcBorders>
              <w:top w:val="single" w:color="auto" w:sz="12" w:space="0"/>
              <w:bottom w:val="double" w:color="auto" w:sz="6" w:space="0"/>
            </w:tcBorders>
            <w:vAlign w:val="center"/>
          </w:tcPr>
          <w:p w14:paraId="3082C130">
            <w:pPr>
              <w:pStyle w:val="7"/>
              <w:keepNext/>
              <w:spacing w:after="0" w:line="440" w:lineRule="exact"/>
              <w:ind w:left="63" w:right="63"/>
              <w:rPr>
                <w:rFonts w:ascii="仿宋" w:hAnsi="仿宋" w:eastAsia="仿宋" w:cs="仿宋"/>
                <w:sz w:val="24"/>
              </w:rPr>
            </w:pPr>
            <w:r>
              <w:rPr>
                <w:rFonts w:hint="eastAsia" w:ascii="仿宋" w:hAnsi="仿宋" w:eastAsia="仿宋" w:cs="仿宋"/>
                <w:sz w:val="24"/>
              </w:rPr>
              <w:t>职称</w:t>
            </w:r>
          </w:p>
        </w:tc>
        <w:tc>
          <w:tcPr>
            <w:tcW w:w="1978" w:type="pct"/>
            <w:tcBorders>
              <w:top w:val="single" w:color="auto" w:sz="12" w:space="0"/>
              <w:bottom w:val="double" w:color="auto" w:sz="6" w:space="0"/>
            </w:tcBorders>
            <w:vAlign w:val="center"/>
          </w:tcPr>
          <w:p w14:paraId="396218D0">
            <w:pPr>
              <w:pStyle w:val="7"/>
              <w:keepNext/>
              <w:spacing w:after="0" w:line="440" w:lineRule="exact"/>
              <w:ind w:left="63" w:right="63"/>
              <w:rPr>
                <w:rFonts w:ascii="仿宋" w:hAnsi="仿宋" w:eastAsia="仿宋" w:cs="仿宋"/>
                <w:sz w:val="24"/>
              </w:rPr>
            </w:pPr>
            <w:r>
              <w:rPr>
                <w:rFonts w:hint="eastAsia" w:ascii="仿宋" w:hAnsi="仿宋" w:eastAsia="仿宋" w:cs="仿宋"/>
                <w:sz w:val="24"/>
              </w:rPr>
              <w:t>主要资历、经验及</w:t>
            </w:r>
          </w:p>
          <w:p w14:paraId="233A0B95">
            <w:pPr>
              <w:pStyle w:val="7"/>
              <w:keepNext/>
              <w:spacing w:after="0" w:line="440" w:lineRule="exact"/>
              <w:ind w:left="63" w:right="63"/>
              <w:rPr>
                <w:rFonts w:ascii="仿宋" w:hAnsi="仿宋" w:eastAsia="仿宋" w:cs="仿宋"/>
                <w:sz w:val="24"/>
              </w:rPr>
            </w:pPr>
            <w:r>
              <w:rPr>
                <w:rFonts w:hint="eastAsia" w:ascii="仿宋" w:hAnsi="仿宋" w:eastAsia="仿宋" w:cs="仿宋"/>
                <w:sz w:val="24"/>
              </w:rPr>
              <w:t>承担过的项目</w:t>
            </w:r>
          </w:p>
        </w:tc>
      </w:tr>
      <w:tr w14:paraId="0D207F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000" w:type="pct"/>
            <w:gridSpan w:val="5"/>
            <w:tcBorders>
              <w:top w:val="double" w:color="auto" w:sz="6" w:space="0"/>
              <w:bottom w:val="single" w:color="auto" w:sz="6" w:space="0"/>
            </w:tcBorders>
            <w:vAlign w:val="center"/>
          </w:tcPr>
          <w:p w14:paraId="62DB2B7E">
            <w:pPr>
              <w:pStyle w:val="7"/>
              <w:keepNext/>
              <w:spacing w:after="0" w:line="440" w:lineRule="exact"/>
              <w:ind w:left="63" w:right="63"/>
              <w:rPr>
                <w:rFonts w:ascii="仿宋" w:hAnsi="仿宋" w:eastAsia="仿宋" w:cs="仿宋"/>
                <w:sz w:val="24"/>
              </w:rPr>
            </w:pPr>
            <w:r>
              <w:rPr>
                <w:rFonts w:hint="eastAsia" w:ascii="仿宋" w:hAnsi="仿宋" w:eastAsia="仿宋" w:cs="仿宋"/>
                <w:sz w:val="24"/>
              </w:rPr>
              <w:t>一、总部人员</w:t>
            </w:r>
          </w:p>
        </w:tc>
      </w:tr>
      <w:tr w14:paraId="02E43D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tcBorders>
              <w:top w:val="nil"/>
              <w:bottom w:val="nil"/>
            </w:tcBorders>
            <w:vAlign w:val="center"/>
          </w:tcPr>
          <w:p w14:paraId="32C18B57">
            <w:pPr>
              <w:pStyle w:val="7"/>
              <w:keepNext/>
              <w:spacing w:after="0" w:line="440" w:lineRule="exact"/>
              <w:ind w:left="63" w:right="63"/>
              <w:rPr>
                <w:rFonts w:ascii="仿宋" w:hAnsi="仿宋" w:eastAsia="仿宋" w:cs="仿宋"/>
                <w:sz w:val="24"/>
              </w:rPr>
            </w:pPr>
            <w:r>
              <w:rPr>
                <w:rFonts w:hint="eastAsia" w:ascii="仿宋" w:hAnsi="仿宋" w:eastAsia="仿宋" w:cs="仿宋"/>
                <w:sz w:val="24"/>
              </w:rPr>
              <w:t>项目主管</w:t>
            </w:r>
          </w:p>
        </w:tc>
        <w:tc>
          <w:tcPr>
            <w:tcW w:w="771" w:type="pct"/>
            <w:tcBorders>
              <w:top w:val="nil"/>
            </w:tcBorders>
            <w:vAlign w:val="center"/>
          </w:tcPr>
          <w:p w14:paraId="460B4991">
            <w:pPr>
              <w:pStyle w:val="7"/>
              <w:keepNext/>
              <w:spacing w:after="0" w:line="440" w:lineRule="exact"/>
              <w:ind w:left="63" w:right="63"/>
              <w:rPr>
                <w:rFonts w:ascii="仿宋" w:hAnsi="仿宋" w:eastAsia="仿宋" w:cs="仿宋"/>
                <w:sz w:val="24"/>
              </w:rPr>
            </w:pPr>
          </w:p>
        </w:tc>
        <w:tc>
          <w:tcPr>
            <w:tcW w:w="617" w:type="pct"/>
            <w:tcBorders>
              <w:top w:val="nil"/>
            </w:tcBorders>
            <w:vAlign w:val="center"/>
          </w:tcPr>
          <w:p w14:paraId="3A122C06">
            <w:pPr>
              <w:pStyle w:val="7"/>
              <w:keepNext/>
              <w:spacing w:after="0" w:line="440" w:lineRule="exact"/>
              <w:ind w:left="63" w:right="63"/>
              <w:rPr>
                <w:rFonts w:ascii="仿宋" w:hAnsi="仿宋" w:eastAsia="仿宋" w:cs="仿宋"/>
                <w:sz w:val="24"/>
              </w:rPr>
            </w:pPr>
          </w:p>
        </w:tc>
        <w:tc>
          <w:tcPr>
            <w:tcW w:w="617" w:type="pct"/>
            <w:tcBorders>
              <w:top w:val="nil"/>
            </w:tcBorders>
            <w:vAlign w:val="center"/>
          </w:tcPr>
          <w:p w14:paraId="662FAEAE">
            <w:pPr>
              <w:pStyle w:val="7"/>
              <w:keepNext/>
              <w:spacing w:after="0" w:line="440" w:lineRule="exact"/>
              <w:ind w:left="63" w:right="63"/>
              <w:rPr>
                <w:rFonts w:ascii="仿宋" w:hAnsi="仿宋" w:eastAsia="仿宋" w:cs="仿宋"/>
                <w:sz w:val="24"/>
              </w:rPr>
            </w:pPr>
          </w:p>
        </w:tc>
        <w:tc>
          <w:tcPr>
            <w:tcW w:w="1978" w:type="pct"/>
            <w:tcBorders>
              <w:top w:val="nil"/>
            </w:tcBorders>
            <w:vAlign w:val="center"/>
          </w:tcPr>
          <w:p w14:paraId="4E4D3482">
            <w:pPr>
              <w:pStyle w:val="7"/>
              <w:keepNext/>
              <w:spacing w:after="0" w:line="440" w:lineRule="exact"/>
              <w:ind w:left="63" w:right="63"/>
              <w:rPr>
                <w:rFonts w:ascii="仿宋" w:hAnsi="仿宋" w:eastAsia="仿宋" w:cs="仿宋"/>
                <w:sz w:val="24"/>
              </w:rPr>
            </w:pPr>
          </w:p>
        </w:tc>
      </w:tr>
      <w:tr w14:paraId="32BE54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tcBorders>
              <w:top w:val="single" w:color="auto" w:sz="6" w:space="0"/>
              <w:bottom w:val="nil"/>
            </w:tcBorders>
            <w:vAlign w:val="center"/>
          </w:tcPr>
          <w:p w14:paraId="090F0B9C">
            <w:pPr>
              <w:pStyle w:val="7"/>
              <w:keepNext/>
              <w:spacing w:after="0" w:line="440" w:lineRule="exact"/>
              <w:ind w:left="63" w:right="63"/>
              <w:rPr>
                <w:rFonts w:ascii="仿宋" w:hAnsi="仿宋" w:eastAsia="仿宋" w:cs="仿宋"/>
                <w:sz w:val="24"/>
              </w:rPr>
            </w:pPr>
          </w:p>
        </w:tc>
        <w:tc>
          <w:tcPr>
            <w:tcW w:w="771" w:type="pct"/>
            <w:vAlign w:val="center"/>
          </w:tcPr>
          <w:p w14:paraId="213D121A">
            <w:pPr>
              <w:pStyle w:val="7"/>
              <w:keepNext/>
              <w:spacing w:after="0" w:line="440" w:lineRule="exact"/>
              <w:ind w:left="63" w:right="63"/>
              <w:rPr>
                <w:rFonts w:ascii="仿宋" w:hAnsi="仿宋" w:eastAsia="仿宋" w:cs="仿宋"/>
                <w:sz w:val="24"/>
              </w:rPr>
            </w:pPr>
          </w:p>
        </w:tc>
        <w:tc>
          <w:tcPr>
            <w:tcW w:w="617" w:type="pct"/>
            <w:vAlign w:val="center"/>
          </w:tcPr>
          <w:p w14:paraId="3EEC4348">
            <w:pPr>
              <w:pStyle w:val="7"/>
              <w:keepNext/>
              <w:spacing w:after="0" w:line="440" w:lineRule="exact"/>
              <w:ind w:left="63" w:right="63"/>
              <w:rPr>
                <w:rFonts w:ascii="仿宋" w:hAnsi="仿宋" w:eastAsia="仿宋" w:cs="仿宋"/>
                <w:sz w:val="24"/>
              </w:rPr>
            </w:pPr>
          </w:p>
        </w:tc>
        <w:tc>
          <w:tcPr>
            <w:tcW w:w="617" w:type="pct"/>
            <w:vAlign w:val="center"/>
          </w:tcPr>
          <w:p w14:paraId="08DDF591">
            <w:pPr>
              <w:pStyle w:val="7"/>
              <w:keepNext/>
              <w:spacing w:after="0" w:line="440" w:lineRule="exact"/>
              <w:ind w:left="63" w:right="63"/>
              <w:rPr>
                <w:rFonts w:ascii="仿宋" w:hAnsi="仿宋" w:eastAsia="仿宋" w:cs="仿宋"/>
                <w:sz w:val="24"/>
              </w:rPr>
            </w:pPr>
          </w:p>
        </w:tc>
        <w:tc>
          <w:tcPr>
            <w:tcW w:w="1978" w:type="pct"/>
            <w:vAlign w:val="center"/>
          </w:tcPr>
          <w:p w14:paraId="462273B9">
            <w:pPr>
              <w:pStyle w:val="7"/>
              <w:keepNext/>
              <w:spacing w:after="0" w:line="440" w:lineRule="exact"/>
              <w:ind w:left="63" w:right="63"/>
              <w:rPr>
                <w:rFonts w:ascii="仿宋" w:hAnsi="仿宋" w:eastAsia="仿宋" w:cs="仿宋"/>
                <w:sz w:val="24"/>
              </w:rPr>
            </w:pPr>
          </w:p>
        </w:tc>
      </w:tr>
      <w:tr w14:paraId="704F68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tcBorders>
              <w:top w:val="nil"/>
              <w:bottom w:val="nil"/>
            </w:tcBorders>
            <w:vAlign w:val="center"/>
          </w:tcPr>
          <w:p w14:paraId="4ACDD8D3">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其他人员</w:t>
            </w:r>
          </w:p>
        </w:tc>
        <w:tc>
          <w:tcPr>
            <w:tcW w:w="771" w:type="pct"/>
            <w:vAlign w:val="center"/>
          </w:tcPr>
          <w:p w14:paraId="5603FBBB">
            <w:pPr>
              <w:pStyle w:val="7"/>
              <w:keepNext/>
              <w:spacing w:after="0" w:line="440" w:lineRule="exact"/>
              <w:ind w:left="63" w:right="63"/>
              <w:rPr>
                <w:rFonts w:ascii="仿宋" w:hAnsi="仿宋" w:eastAsia="仿宋" w:cs="仿宋"/>
                <w:sz w:val="24"/>
              </w:rPr>
            </w:pPr>
          </w:p>
        </w:tc>
        <w:tc>
          <w:tcPr>
            <w:tcW w:w="617" w:type="pct"/>
            <w:vAlign w:val="center"/>
          </w:tcPr>
          <w:p w14:paraId="71DD100B">
            <w:pPr>
              <w:pStyle w:val="7"/>
              <w:keepNext/>
              <w:spacing w:after="0" w:line="440" w:lineRule="exact"/>
              <w:ind w:left="63" w:right="63"/>
              <w:rPr>
                <w:rFonts w:ascii="仿宋" w:hAnsi="仿宋" w:eastAsia="仿宋" w:cs="仿宋"/>
                <w:sz w:val="24"/>
              </w:rPr>
            </w:pPr>
          </w:p>
        </w:tc>
        <w:tc>
          <w:tcPr>
            <w:tcW w:w="617" w:type="pct"/>
            <w:vAlign w:val="center"/>
          </w:tcPr>
          <w:p w14:paraId="48BD7167">
            <w:pPr>
              <w:pStyle w:val="7"/>
              <w:keepNext/>
              <w:spacing w:after="0" w:line="440" w:lineRule="exact"/>
              <w:ind w:left="63" w:right="63"/>
              <w:rPr>
                <w:rFonts w:ascii="仿宋" w:hAnsi="仿宋" w:eastAsia="仿宋" w:cs="仿宋"/>
                <w:sz w:val="24"/>
              </w:rPr>
            </w:pPr>
          </w:p>
        </w:tc>
        <w:tc>
          <w:tcPr>
            <w:tcW w:w="1978" w:type="pct"/>
            <w:vAlign w:val="center"/>
          </w:tcPr>
          <w:p w14:paraId="26B45C8E">
            <w:pPr>
              <w:pStyle w:val="7"/>
              <w:keepNext/>
              <w:spacing w:after="0" w:line="440" w:lineRule="exact"/>
              <w:ind w:left="63" w:right="63"/>
              <w:rPr>
                <w:rFonts w:ascii="仿宋" w:hAnsi="仿宋" w:eastAsia="仿宋" w:cs="仿宋"/>
                <w:sz w:val="24"/>
              </w:rPr>
            </w:pPr>
          </w:p>
        </w:tc>
      </w:tr>
      <w:tr w14:paraId="081F33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tcBorders>
              <w:top w:val="nil"/>
              <w:bottom w:val="nil"/>
            </w:tcBorders>
            <w:vAlign w:val="center"/>
          </w:tcPr>
          <w:p w14:paraId="3173BF83">
            <w:pPr>
              <w:pStyle w:val="7"/>
              <w:keepNext/>
              <w:spacing w:after="0" w:line="440" w:lineRule="exact"/>
              <w:ind w:left="63" w:right="63"/>
              <w:rPr>
                <w:rFonts w:ascii="仿宋" w:hAnsi="仿宋" w:eastAsia="仿宋" w:cs="仿宋"/>
                <w:sz w:val="24"/>
              </w:rPr>
            </w:pPr>
          </w:p>
        </w:tc>
        <w:tc>
          <w:tcPr>
            <w:tcW w:w="771" w:type="pct"/>
            <w:vAlign w:val="center"/>
          </w:tcPr>
          <w:p w14:paraId="4086CBFF">
            <w:pPr>
              <w:pStyle w:val="7"/>
              <w:keepNext/>
              <w:spacing w:after="0" w:line="440" w:lineRule="exact"/>
              <w:ind w:left="63" w:right="63"/>
              <w:rPr>
                <w:rFonts w:ascii="仿宋" w:hAnsi="仿宋" w:eastAsia="仿宋" w:cs="仿宋"/>
                <w:sz w:val="24"/>
              </w:rPr>
            </w:pPr>
          </w:p>
        </w:tc>
        <w:tc>
          <w:tcPr>
            <w:tcW w:w="617" w:type="pct"/>
            <w:vAlign w:val="center"/>
          </w:tcPr>
          <w:p w14:paraId="0E4CD373">
            <w:pPr>
              <w:pStyle w:val="7"/>
              <w:keepNext/>
              <w:spacing w:after="0" w:line="440" w:lineRule="exact"/>
              <w:ind w:left="63" w:right="63"/>
              <w:rPr>
                <w:rFonts w:ascii="仿宋" w:hAnsi="仿宋" w:eastAsia="仿宋" w:cs="仿宋"/>
                <w:sz w:val="24"/>
              </w:rPr>
            </w:pPr>
          </w:p>
        </w:tc>
        <w:tc>
          <w:tcPr>
            <w:tcW w:w="617" w:type="pct"/>
            <w:vAlign w:val="center"/>
          </w:tcPr>
          <w:p w14:paraId="3458A624">
            <w:pPr>
              <w:pStyle w:val="7"/>
              <w:keepNext/>
              <w:spacing w:after="0" w:line="440" w:lineRule="exact"/>
              <w:ind w:left="63" w:right="63"/>
              <w:rPr>
                <w:rFonts w:ascii="仿宋" w:hAnsi="仿宋" w:eastAsia="仿宋" w:cs="仿宋"/>
                <w:sz w:val="24"/>
              </w:rPr>
            </w:pPr>
          </w:p>
        </w:tc>
        <w:tc>
          <w:tcPr>
            <w:tcW w:w="1978" w:type="pct"/>
            <w:vAlign w:val="center"/>
          </w:tcPr>
          <w:p w14:paraId="47EA71DE">
            <w:pPr>
              <w:pStyle w:val="7"/>
              <w:keepNext/>
              <w:spacing w:after="0" w:line="440" w:lineRule="exact"/>
              <w:ind w:left="63" w:right="63"/>
              <w:rPr>
                <w:rFonts w:ascii="仿宋" w:hAnsi="仿宋" w:eastAsia="仿宋" w:cs="仿宋"/>
                <w:sz w:val="24"/>
              </w:rPr>
            </w:pPr>
          </w:p>
        </w:tc>
      </w:tr>
      <w:tr w14:paraId="7EED7A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000" w:type="pct"/>
            <w:gridSpan w:val="5"/>
            <w:tcBorders>
              <w:top w:val="single" w:color="auto" w:sz="6" w:space="0"/>
              <w:bottom w:val="single" w:color="auto" w:sz="6" w:space="0"/>
            </w:tcBorders>
            <w:vAlign w:val="center"/>
          </w:tcPr>
          <w:p w14:paraId="30105DDC">
            <w:pPr>
              <w:pStyle w:val="7"/>
              <w:keepNext/>
              <w:spacing w:after="0" w:line="440" w:lineRule="exact"/>
              <w:ind w:left="63" w:right="63"/>
              <w:rPr>
                <w:rFonts w:ascii="仿宋" w:hAnsi="仿宋" w:eastAsia="仿宋" w:cs="仿宋"/>
                <w:sz w:val="24"/>
              </w:rPr>
            </w:pPr>
            <w:r>
              <w:rPr>
                <w:rFonts w:hint="eastAsia" w:ascii="仿宋" w:hAnsi="仿宋" w:eastAsia="仿宋" w:cs="仿宋"/>
                <w:sz w:val="24"/>
              </w:rPr>
              <w:t>二、现场人员</w:t>
            </w:r>
          </w:p>
        </w:tc>
      </w:tr>
      <w:tr w14:paraId="204452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tcBorders>
              <w:top w:val="single" w:color="auto" w:sz="6" w:space="0"/>
              <w:bottom w:val="single" w:color="auto" w:sz="6" w:space="0"/>
            </w:tcBorders>
            <w:vAlign w:val="center"/>
          </w:tcPr>
          <w:p w14:paraId="77943358">
            <w:pPr>
              <w:pStyle w:val="7"/>
              <w:keepNext/>
              <w:spacing w:after="0" w:line="440" w:lineRule="exact"/>
              <w:ind w:left="63" w:right="63"/>
              <w:rPr>
                <w:rFonts w:ascii="仿宋" w:hAnsi="仿宋" w:eastAsia="仿宋" w:cs="仿宋"/>
                <w:sz w:val="24"/>
              </w:rPr>
            </w:pPr>
            <w:r>
              <w:rPr>
                <w:rFonts w:hint="eastAsia" w:ascii="仿宋" w:hAnsi="仿宋" w:eastAsia="仿宋" w:cs="仿宋"/>
                <w:sz w:val="24"/>
              </w:rPr>
              <w:t>项目经理</w:t>
            </w:r>
          </w:p>
        </w:tc>
        <w:tc>
          <w:tcPr>
            <w:tcW w:w="771" w:type="pct"/>
            <w:vAlign w:val="center"/>
          </w:tcPr>
          <w:p w14:paraId="0B82A57E">
            <w:pPr>
              <w:pStyle w:val="7"/>
              <w:keepNext/>
              <w:spacing w:after="0" w:line="440" w:lineRule="exact"/>
              <w:ind w:left="63" w:right="63"/>
              <w:rPr>
                <w:rFonts w:ascii="仿宋" w:hAnsi="仿宋" w:eastAsia="仿宋" w:cs="仿宋"/>
                <w:sz w:val="24"/>
              </w:rPr>
            </w:pPr>
          </w:p>
        </w:tc>
        <w:tc>
          <w:tcPr>
            <w:tcW w:w="617" w:type="pct"/>
            <w:vAlign w:val="center"/>
          </w:tcPr>
          <w:p w14:paraId="2E138341">
            <w:pPr>
              <w:pStyle w:val="7"/>
              <w:keepNext/>
              <w:spacing w:after="0" w:line="440" w:lineRule="exact"/>
              <w:ind w:left="63" w:right="63"/>
              <w:rPr>
                <w:rFonts w:ascii="仿宋" w:hAnsi="仿宋" w:eastAsia="仿宋" w:cs="仿宋"/>
                <w:sz w:val="24"/>
              </w:rPr>
            </w:pPr>
          </w:p>
        </w:tc>
        <w:tc>
          <w:tcPr>
            <w:tcW w:w="617" w:type="pct"/>
            <w:vAlign w:val="center"/>
          </w:tcPr>
          <w:p w14:paraId="3D9F1C18">
            <w:pPr>
              <w:pStyle w:val="7"/>
              <w:keepNext/>
              <w:spacing w:after="0" w:line="440" w:lineRule="exact"/>
              <w:ind w:left="63" w:right="63"/>
              <w:rPr>
                <w:rFonts w:ascii="仿宋" w:hAnsi="仿宋" w:eastAsia="仿宋" w:cs="仿宋"/>
                <w:sz w:val="24"/>
              </w:rPr>
            </w:pPr>
          </w:p>
        </w:tc>
        <w:tc>
          <w:tcPr>
            <w:tcW w:w="1978" w:type="pct"/>
            <w:vAlign w:val="center"/>
          </w:tcPr>
          <w:p w14:paraId="1C05A980">
            <w:pPr>
              <w:pStyle w:val="7"/>
              <w:keepNext/>
              <w:spacing w:after="0" w:line="440" w:lineRule="exact"/>
              <w:ind w:left="63" w:right="63"/>
              <w:rPr>
                <w:rFonts w:ascii="仿宋" w:hAnsi="仿宋" w:eastAsia="仿宋" w:cs="仿宋"/>
                <w:sz w:val="24"/>
              </w:rPr>
            </w:pPr>
          </w:p>
        </w:tc>
      </w:tr>
      <w:tr w14:paraId="665D8F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tcBorders>
              <w:top w:val="single" w:color="auto" w:sz="6" w:space="0"/>
              <w:bottom w:val="single" w:color="auto" w:sz="6" w:space="0"/>
            </w:tcBorders>
            <w:vAlign w:val="center"/>
          </w:tcPr>
          <w:p w14:paraId="7827022F">
            <w:pPr>
              <w:pStyle w:val="7"/>
              <w:keepNext/>
              <w:spacing w:after="0" w:line="440" w:lineRule="exact"/>
              <w:ind w:left="63" w:right="63"/>
              <w:rPr>
                <w:rFonts w:ascii="仿宋" w:hAnsi="仿宋" w:eastAsia="仿宋" w:cs="仿宋"/>
                <w:sz w:val="24"/>
              </w:rPr>
            </w:pPr>
            <w:r>
              <w:rPr>
                <w:rFonts w:hint="eastAsia" w:ascii="仿宋" w:hAnsi="仿宋" w:eastAsia="仿宋" w:cs="仿宋"/>
                <w:sz w:val="24"/>
              </w:rPr>
              <w:t>技术负责人</w:t>
            </w:r>
          </w:p>
        </w:tc>
        <w:tc>
          <w:tcPr>
            <w:tcW w:w="771" w:type="pct"/>
            <w:vAlign w:val="center"/>
          </w:tcPr>
          <w:p w14:paraId="0B8BCA00">
            <w:pPr>
              <w:pStyle w:val="7"/>
              <w:keepNext/>
              <w:spacing w:after="0" w:line="440" w:lineRule="exact"/>
              <w:ind w:left="63" w:right="63"/>
              <w:rPr>
                <w:rFonts w:ascii="仿宋" w:hAnsi="仿宋" w:eastAsia="仿宋" w:cs="仿宋"/>
                <w:sz w:val="24"/>
              </w:rPr>
            </w:pPr>
          </w:p>
        </w:tc>
        <w:tc>
          <w:tcPr>
            <w:tcW w:w="617" w:type="pct"/>
            <w:vAlign w:val="center"/>
          </w:tcPr>
          <w:p w14:paraId="0CD11E78">
            <w:pPr>
              <w:pStyle w:val="7"/>
              <w:keepNext/>
              <w:spacing w:after="0" w:line="440" w:lineRule="exact"/>
              <w:ind w:left="63" w:right="63"/>
              <w:rPr>
                <w:rFonts w:ascii="仿宋" w:hAnsi="仿宋" w:eastAsia="仿宋" w:cs="仿宋"/>
                <w:sz w:val="24"/>
              </w:rPr>
            </w:pPr>
          </w:p>
        </w:tc>
        <w:tc>
          <w:tcPr>
            <w:tcW w:w="617" w:type="pct"/>
            <w:vAlign w:val="center"/>
          </w:tcPr>
          <w:p w14:paraId="4D8AAB79">
            <w:pPr>
              <w:pStyle w:val="7"/>
              <w:keepNext/>
              <w:spacing w:after="0" w:line="440" w:lineRule="exact"/>
              <w:ind w:left="63" w:right="63"/>
              <w:rPr>
                <w:rFonts w:ascii="仿宋" w:hAnsi="仿宋" w:eastAsia="仿宋" w:cs="仿宋"/>
                <w:sz w:val="24"/>
              </w:rPr>
            </w:pPr>
          </w:p>
        </w:tc>
        <w:tc>
          <w:tcPr>
            <w:tcW w:w="1978" w:type="pct"/>
            <w:vAlign w:val="center"/>
          </w:tcPr>
          <w:p w14:paraId="5BE11E8B">
            <w:pPr>
              <w:pStyle w:val="7"/>
              <w:keepNext/>
              <w:spacing w:after="0" w:line="440" w:lineRule="exact"/>
              <w:ind w:left="63" w:right="63"/>
              <w:rPr>
                <w:rFonts w:ascii="仿宋" w:hAnsi="仿宋" w:eastAsia="仿宋" w:cs="仿宋"/>
                <w:sz w:val="24"/>
              </w:rPr>
            </w:pPr>
          </w:p>
        </w:tc>
      </w:tr>
      <w:tr w14:paraId="15BC1A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tcBorders>
              <w:top w:val="single" w:color="auto" w:sz="6" w:space="0"/>
              <w:bottom w:val="single" w:color="auto" w:sz="6" w:space="0"/>
            </w:tcBorders>
            <w:vAlign w:val="center"/>
          </w:tcPr>
          <w:p w14:paraId="2E4FE195">
            <w:pPr>
              <w:pStyle w:val="7"/>
              <w:keepNext/>
              <w:spacing w:after="0" w:line="440" w:lineRule="exact"/>
              <w:ind w:left="63" w:right="63"/>
              <w:rPr>
                <w:rFonts w:ascii="仿宋" w:hAnsi="仿宋" w:eastAsia="仿宋" w:cs="仿宋"/>
                <w:sz w:val="24"/>
              </w:rPr>
            </w:pPr>
            <w:r>
              <w:rPr>
                <w:rFonts w:hint="eastAsia" w:ascii="仿宋" w:hAnsi="仿宋" w:eastAsia="仿宋" w:cs="仿宋"/>
                <w:sz w:val="24"/>
              </w:rPr>
              <w:t>施工管理</w:t>
            </w:r>
          </w:p>
        </w:tc>
        <w:tc>
          <w:tcPr>
            <w:tcW w:w="771" w:type="pct"/>
            <w:vAlign w:val="center"/>
          </w:tcPr>
          <w:p w14:paraId="498DCBB9">
            <w:pPr>
              <w:pStyle w:val="7"/>
              <w:keepNext/>
              <w:spacing w:after="0" w:line="440" w:lineRule="exact"/>
              <w:ind w:left="63" w:right="63"/>
              <w:rPr>
                <w:rFonts w:ascii="仿宋" w:hAnsi="仿宋" w:eastAsia="仿宋" w:cs="仿宋"/>
                <w:sz w:val="24"/>
              </w:rPr>
            </w:pPr>
          </w:p>
        </w:tc>
        <w:tc>
          <w:tcPr>
            <w:tcW w:w="617" w:type="pct"/>
            <w:vAlign w:val="center"/>
          </w:tcPr>
          <w:p w14:paraId="5FCD53B1">
            <w:pPr>
              <w:pStyle w:val="7"/>
              <w:keepNext/>
              <w:spacing w:after="0" w:line="440" w:lineRule="exact"/>
              <w:ind w:left="63" w:right="63"/>
              <w:rPr>
                <w:rFonts w:ascii="仿宋" w:hAnsi="仿宋" w:eastAsia="仿宋" w:cs="仿宋"/>
                <w:sz w:val="24"/>
              </w:rPr>
            </w:pPr>
          </w:p>
        </w:tc>
        <w:tc>
          <w:tcPr>
            <w:tcW w:w="617" w:type="pct"/>
            <w:vAlign w:val="center"/>
          </w:tcPr>
          <w:p w14:paraId="6310A52F">
            <w:pPr>
              <w:pStyle w:val="7"/>
              <w:keepNext/>
              <w:spacing w:after="0" w:line="440" w:lineRule="exact"/>
              <w:ind w:left="63" w:right="63"/>
              <w:rPr>
                <w:rFonts w:ascii="仿宋" w:hAnsi="仿宋" w:eastAsia="仿宋" w:cs="仿宋"/>
                <w:sz w:val="24"/>
              </w:rPr>
            </w:pPr>
          </w:p>
        </w:tc>
        <w:tc>
          <w:tcPr>
            <w:tcW w:w="1978" w:type="pct"/>
            <w:vAlign w:val="center"/>
          </w:tcPr>
          <w:p w14:paraId="109DEDE5">
            <w:pPr>
              <w:pStyle w:val="7"/>
              <w:keepNext/>
              <w:spacing w:after="0" w:line="440" w:lineRule="exact"/>
              <w:ind w:left="63" w:right="63"/>
              <w:rPr>
                <w:rFonts w:ascii="仿宋" w:hAnsi="仿宋" w:eastAsia="仿宋" w:cs="仿宋"/>
                <w:sz w:val="24"/>
              </w:rPr>
            </w:pPr>
          </w:p>
        </w:tc>
      </w:tr>
      <w:tr w14:paraId="2E7E1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tcBorders>
              <w:top w:val="single" w:color="auto" w:sz="6" w:space="0"/>
              <w:bottom w:val="single" w:color="auto" w:sz="6" w:space="0"/>
            </w:tcBorders>
            <w:vAlign w:val="center"/>
          </w:tcPr>
          <w:p w14:paraId="6C49A09C">
            <w:pPr>
              <w:pStyle w:val="7"/>
              <w:keepNext/>
              <w:spacing w:after="0" w:line="440" w:lineRule="exact"/>
              <w:ind w:left="63" w:right="63"/>
              <w:rPr>
                <w:rFonts w:ascii="仿宋" w:hAnsi="仿宋" w:eastAsia="仿宋" w:cs="仿宋"/>
                <w:sz w:val="24"/>
              </w:rPr>
            </w:pPr>
            <w:r>
              <w:rPr>
                <w:rFonts w:hint="eastAsia" w:ascii="仿宋" w:hAnsi="仿宋" w:eastAsia="仿宋" w:cs="仿宋"/>
                <w:sz w:val="24"/>
              </w:rPr>
              <w:t>质量管理</w:t>
            </w:r>
          </w:p>
        </w:tc>
        <w:tc>
          <w:tcPr>
            <w:tcW w:w="771" w:type="pct"/>
            <w:vAlign w:val="center"/>
          </w:tcPr>
          <w:p w14:paraId="5FA37A0E">
            <w:pPr>
              <w:pStyle w:val="7"/>
              <w:keepNext/>
              <w:spacing w:after="0" w:line="440" w:lineRule="exact"/>
              <w:ind w:left="63" w:right="63"/>
              <w:rPr>
                <w:rFonts w:ascii="仿宋" w:hAnsi="仿宋" w:eastAsia="仿宋" w:cs="仿宋"/>
                <w:sz w:val="24"/>
              </w:rPr>
            </w:pPr>
          </w:p>
        </w:tc>
        <w:tc>
          <w:tcPr>
            <w:tcW w:w="617" w:type="pct"/>
            <w:vAlign w:val="center"/>
          </w:tcPr>
          <w:p w14:paraId="1D8E4ED1">
            <w:pPr>
              <w:pStyle w:val="7"/>
              <w:keepNext/>
              <w:spacing w:after="0" w:line="440" w:lineRule="exact"/>
              <w:ind w:left="63" w:right="63"/>
              <w:rPr>
                <w:rFonts w:ascii="仿宋" w:hAnsi="仿宋" w:eastAsia="仿宋" w:cs="仿宋"/>
                <w:sz w:val="24"/>
              </w:rPr>
            </w:pPr>
          </w:p>
        </w:tc>
        <w:tc>
          <w:tcPr>
            <w:tcW w:w="617" w:type="pct"/>
            <w:vAlign w:val="center"/>
          </w:tcPr>
          <w:p w14:paraId="777278B2">
            <w:pPr>
              <w:pStyle w:val="7"/>
              <w:keepNext/>
              <w:spacing w:after="0" w:line="440" w:lineRule="exact"/>
              <w:ind w:left="63" w:right="63"/>
              <w:rPr>
                <w:rFonts w:ascii="仿宋" w:hAnsi="仿宋" w:eastAsia="仿宋" w:cs="仿宋"/>
                <w:sz w:val="24"/>
              </w:rPr>
            </w:pPr>
          </w:p>
        </w:tc>
        <w:tc>
          <w:tcPr>
            <w:tcW w:w="1978" w:type="pct"/>
            <w:vAlign w:val="center"/>
          </w:tcPr>
          <w:p w14:paraId="7D8D3D85">
            <w:pPr>
              <w:pStyle w:val="7"/>
              <w:keepNext/>
              <w:spacing w:after="0" w:line="440" w:lineRule="exact"/>
              <w:ind w:left="63" w:right="63"/>
              <w:rPr>
                <w:rFonts w:ascii="仿宋" w:hAnsi="仿宋" w:eastAsia="仿宋" w:cs="仿宋"/>
                <w:sz w:val="24"/>
              </w:rPr>
            </w:pPr>
          </w:p>
        </w:tc>
      </w:tr>
      <w:tr w14:paraId="318890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tcBorders>
              <w:top w:val="single" w:color="auto" w:sz="6" w:space="0"/>
              <w:bottom w:val="single" w:color="auto" w:sz="6" w:space="0"/>
            </w:tcBorders>
            <w:vAlign w:val="center"/>
          </w:tcPr>
          <w:p w14:paraId="3647DBD7">
            <w:pPr>
              <w:pStyle w:val="7"/>
              <w:keepNext/>
              <w:spacing w:after="0" w:line="440" w:lineRule="exact"/>
              <w:ind w:left="63" w:right="63"/>
              <w:rPr>
                <w:rFonts w:ascii="仿宋" w:hAnsi="仿宋" w:eastAsia="仿宋" w:cs="仿宋"/>
                <w:sz w:val="24"/>
              </w:rPr>
            </w:pPr>
            <w:r>
              <w:rPr>
                <w:rFonts w:hint="eastAsia" w:ascii="仿宋" w:hAnsi="仿宋" w:eastAsia="仿宋" w:cs="仿宋"/>
                <w:sz w:val="24"/>
              </w:rPr>
              <w:t>材料管理</w:t>
            </w:r>
          </w:p>
        </w:tc>
        <w:tc>
          <w:tcPr>
            <w:tcW w:w="771" w:type="pct"/>
            <w:vAlign w:val="center"/>
          </w:tcPr>
          <w:p w14:paraId="7DC999D3">
            <w:pPr>
              <w:pStyle w:val="7"/>
              <w:keepNext/>
              <w:spacing w:after="0" w:line="440" w:lineRule="exact"/>
              <w:ind w:left="63" w:right="63"/>
              <w:rPr>
                <w:rFonts w:ascii="仿宋" w:hAnsi="仿宋" w:eastAsia="仿宋" w:cs="仿宋"/>
                <w:sz w:val="24"/>
              </w:rPr>
            </w:pPr>
          </w:p>
        </w:tc>
        <w:tc>
          <w:tcPr>
            <w:tcW w:w="617" w:type="pct"/>
            <w:vAlign w:val="center"/>
          </w:tcPr>
          <w:p w14:paraId="3A1F21DF">
            <w:pPr>
              <w:pStyle w:val="7"/>
              <w:keepNext/>
              <w:spacing w:after="0" w:line="440" w:lineRule="exact"/>
              <w:ind w:left="63" w:right="63"/>
              <w:rPr>
                <w:rFonts w:ascii="仿宋" w:hAnsi="仿宋" w:eastAsia="仿宋" w:cs="仿宋"/>
                <w:sz w:val="24"/>
              </w:rPr>
            </w:pPr>
          </w:p>
        </w:tc>
        <w:tc>
          <w:tcPr>
            <w:tcW w:w="617" w:type="pct"/>
            <w:vAlign w:val="center"/>
          </w:tcPr>
          <w:p w14:paraId="57634958">
            <w:pPr>
              <w:pStyle w:val="7"/>
              <w:keepNext/>
              <w:spacing w:after="0" w:line="440" w:lineRule="exact"/>
              <w:ind w:left="63" w:right="63"/>
              <w:rPr>
                <w:rFonts w:ascii="仿宋" w:hAnsi="仿宋" w:eastAsia="仿宋" w:cs="仿宋"/>
                <w:sz w:val="24"/>
              </w:rPr>
            </w:pPr>
          </w:p>
        </w:tc>
        <w:tc>
          <w:tcPr>
            <w:tcW w:w="1978" w:type="pct"/>
            <w:vAlign w:val="center"/>
          </w:tcPr>
          <w:p w14:paraId="17018CF0">
            <w:pPr>
              <w:pStyle w:val="7"/>
              <w:keepNext/>
              <w:spacing w:after="0" w:line="440" w:lineRule="exact"/>
              <w:ind w:left="63" w:right="63"/>
              <w:rPr>
                <w:rFonts w:ascii="仿宋" w:hAnsi="仿宋" w:eastAsia="仿宋" w:cs="仿宋"/>
                <w:sz w:val="24"/>
              </w:rPr>
            </w:pPr>
          </w:p>
        </w:tc>
      </w:tr>
      <w:tr w14:paraId="721AE2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tcBorders>
              <w:top w:val="single" w:color="auto" w:sz="6" w:space="0"/>
              <w:bottom w:val="single" w:color="auto" w:sz="6" w:space="0"/>
            </w:tcBorders>
            <w:vAlign w:val="center"/>
          </w:tcPr>
          <w:p w14:paraId="5F0D2922">
            <w:pPr>
              <w:pStyle w:val="7"/>
              <w:keepNext/>
              <w:spacing w:after="0" w:line="440" w:lineRule="exact"/>
              <w:ind w:left="63" w:right="63"/>
              <w:rPr>
                <w:rFonts w:ascii="仿宋" w:hAnsi="仿宋" w:eastAsia="仿宋" w:cs="仿宋"/>
                <w:sz w:val="24"/>
              </w:rPr>
            </w:pPr>
            <w:r>
              <w:rPr>
                <w:rFonts w:hint="eastAsia" w:ascii="仿宋" w:hAnsi="仿宋" w:eastAsia="仿宋" w:cs="仿宋"/>
                <w:sz w:val="24"/>
              </w:rPr>
              <w:t>资料管理</w:t>
            </w:r>
          </w:p>
        </w:tc>
        <w:tc>
          <w:tcPr>
            <w:tcW w:w="771" w:type="pct"/>
            <w:vAlign w:val="center"/>
          </w:tcPr>
          <w:p w14:paraId="16EFE894">
            <w:pPr>
              <w:pStyle w:val="7"/>
              <w:keepNext/>
              <w:spacing w:after="0" w:line="440" w:lineRule="exact"/>
              <w:ind w:left="63" w:right="63"/>
              <w:rPr>
                <w:rFonts w:ascii="仿宋" w:hAnsi="仿宋" w:eastAsia="仿宋" w:cs="仿宋"/>
                <w:sz w:val="24"/>
              </w:rPr>
            </w:pPr>
          </w:p>
        </w:tc>
        <w:tc>
          <w:tcPr>
            <w:tcW w:w="617" w:type="pct"/>
            <w:vAlign w:val="center"/>
          </w:tcPr>
          <w:p w14:paraId="0CBA2679">
            <w:pPr>
              <w:pStyle w:val="7"/>
              <w:keepNext/>
              <w:spacing w:after="0" w:line="440" w:lineRule="exact"/>
              <w:ind w:left="63" w:right="63"/>
              <w:rPr>
                <w:rFonts w:ascii="仿宋" w:hAnsi="仿宋" w:eastAsia="仿宋" w:cs="仿宋"/>
                <w:sz w:val="24"/>
              </w:rPr>
            </w:pPr>
          </w:p>
        </w:tc>
        <w:tc>
          <w:tcPr>
            <w:tcW w:w="617" w:type="pct"/>
            <w:vAlign w:val="center"/>
          </w:tcPr>
          <w:p w14:paraId="5C62A5FB">
            <w:pPr>
              <w:pStyle w:val="7"/>
              <w:keepNext/>
              <w:spacing w:after="0" w:line="440" w:lineRule="exact"/>
              <w:ind w:left="63" w:right="63"/>
              <w:rPr>
                <w:rFonts w:ascii="仿宋" w:hAnsi="仿宋" w:eastAsia="仿宋" w:cs="仿宋"/>
                <w:sz w:val="24"/>
              </w:rPr>
            </w:pPr>
          </w:p>
        </w:tc>
        <w:tc>
          <w:tcPr>
            <w:tcW w:w="1978" w:type="pct"/>
            <w:vAlign w:val="center"/>
          </w:tcPr>
          <w:p w14:paraId="4F866699">
            <w:pPr>
              <w:pStyle w:val="7"/>
              <w:keepNext/>
              <w:spacing w:after="0" w:line="440" w:lineRule="exact"/>
              <w:ind w:left="63" w:right="63"/>
              <w:rPr>
                <w:rFonts w:ascii="仿宋" w:hAnsi="仿宋" w:eastAsia="仿宋" w:cs="仿宋"/>
                <w:sz w:val="24"/>
              </w:rPr>
            </w:pPr>
          </w:p>
        </w:tc>
      </w:tr>
      <w:tr w14:paraId="4E2869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tcBorders>
              <w:top w:val="single" w:color="auto" w:sz="6" w:space="0"/>
              <w:bottom w:val="single" w:color="auto" w:sz="6" w:space="0"/>
            </w:tcBorders>
            <w:vAlign w:val="center"/>
          </w:tcPr>
          <w:p w14:paraId="0C68CBAA">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安全管理</w:t>
            </w:r>
          </w:p>
        </w:tc>
        <w:tc>
          <w:tcPr>
            <w:tcW w:w="771" w:type="pct"/>
            <w:vAlign w:val="center"/>
          </w:tcPr>
          <w:p w14:paraId="2B5A0004">
            <w:pPr>
              <w:pStyle w:val="7"/>
              <w:keepNext/>
              <w:spacing w:after="0" w:line="440" w:lineRule="exact"/>
              <w:ind w:left="63" w:right="63"/>
              <w:rPr>
                <w:rFonts w:ascii="仿宋" w:hAnsi="仿宋" w:eastAsia="仿宋" w:cs="仿宋"/>
                <w:sz w:val="24"/>
              </w:rPr>
            </w:pPr>
          </w:p>
        </w:tc>
        <w:tc>
          <w:tcPr>
            <w:tcW w:w="617" w:type="pct"/>
            <w:vAlign w:val="center"/>
          </w:tcPr>
          <w:p w14:paraId="36BF6954">
            <w:pPr>
              <w:pStyle w:val="7"/>
              <w:keepNext/>
              <w:spacing w:after="0" w:line="440" w:lineRule="exact"/>
              <w:ind w:left="63" w:right="63"/>
              <w:rPr>
                <w:rFonts w:ascii="仿宋" w:hAnsi="仿宋" w:eastAsia="仿宋" w:cs="仿宋"/>
                <w:sz w:val="24"/>
              </w:rPr>
            </w:pPr>
          </w:p>
        </w:tc>
        <w:tc>
          <w:tcPr>
            <w:tcW w:w="617" w:type="pct"/>
            <w:vAlign w:val="center"/>
          </w:tcPr>
          <w:p w14:paraId="6838871E">
            <w:pPr>
              <w:pStyle w:val="7"/>
              <w:keepNext/>
              <w:spacing w:after="0" w:line="440" w:lineRule="exact"/>
              <w:ind w:left="63" w:right="63"/>
              <w:rPr>
                <w:rFonts w:ascii="仿宋" w:hAnsi="仿宋" w:eastAsia="仿宋" w:cs="仿宋"/>
                <w:sz w:val="24"/>
              </w:rPr>
            </w:pPr>
          </w:p>
        </w:tc>
        <w:tc>
          <w:tcPr>
            <w:tcW w:w="1978" w:type="pct"/>
            <w:vAlign w:val="center"/>
          </w:tcPr>
          <w:p w14:paraId="5BA46E4D">
            <w:pPr>
              <w:pStyle w:val="7"/>
              <w:keepNext/>
              <w:spacing w:after="0" w:line="440" w:lineRule="exact"/>
              <w:ind w:left="63" w:right="63"/>
              <w:rPr>
                <w:rFonts w:ascii="仿宋" w:hAnsi="仿宋" w:eastAsia="仿宋" w:cs="仿宋"/>
                <w:sz w:val="24"/>
              </w:rPr>
            </w:pPr>
          </w:p>
        </w:tc>
      </w:tr>
      <w:tr w14:paraId="05E8A7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vMerge w:val="restart"/>
            <w:tcBorders>
              <w:top w:val="single" w:color="auto" w:sz="6" w:space="0"/>
            </w:tcBorders>
            <w:vAlign w:val="center"/>
          </w:tcPr>
          <w:p w14:paraId="7F54B7D9">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其他人员</w:t>
            </w:r>
          </w:p>
        </w:tc>
        <w:tc>
          <w:tcPr>
            <w:tcW w:w="771" w:type="pct"/>
            <w:vAlign w:val="center"/>
          </w:tcPr>
          <w:p w14:paraId="701E02E1">
            <w:pPr>
              <w:pStyle w:val="7"/>
              <w:keepNext/>
              <w:spacing w:after="0" w:line="440" w:lineRule="exact"/>
              <w:ind w:left="63" w:right="63"/>
              <w:rPr>
                <w:rFonts w:ascii="仿宋" w:hAnsi="仿宋" w:eastAsia="仿宋" w:cs="仿宋"/>
                <w:sz w:val="24"/>
              </w:rPr>
            </w:pPr>
          </w:p>
        </w:tc>
        <w:tc>
          <w:tcPr>
            <w:tcW w:w="617" w:type="pct"/>
            <w:vAlign w:val="center"/>
          </w:tcPr>
          <w:p w14:paraId="4A61661A">
            <w:pPr>
              <w:pStyle w:val="7"/>
              <w:keepNext/>
              <w:spacing w:after="0" w:line="440" w:lineRule="exact"/>
              <w:ind w:left="63" w:right="63"/>
              <w:rPr>
                <w:rFonts w:ascii="仿宋" w:hAnsi="仿宋" w:eastAsia="仿宋" w:cs="仿宋"/>
                <w:sz w:val="24"/>
              </w:rPr>
            </w:pPr>
          </w:p>
        </w:tc>
        <w:tc>
          <w:tcPr>
            <w:tcW w:w="617" w:type="pct"/>
            <w:vAlign w:val="center"/>
          </w:tcPr>
          <w:p w14:paraId="1596D0BC">
            <w:pPr>
              <w:pStyle w:val="7"/>
              <w:keepNext/>
              <w:spacing w:after="0" w:line="440" w:lineRule="exact"/>
              <w:ind w:left="63" w:right="63"/>
              <w:rPr>
                <w:rFonts w:ascii="仿宋" w:hAnsi="仿宋" w:eastAsia="仿宋" w:cs="仿宋"/>
                <w:sz w:val="24"/>
              </w:rPr>
            </w:pPr>
          </w:p>
        </w:tc>
        <w:tc>
          <w:tcPr>
            <w:tcW w:w="1978" w:type="pct"/>
            <w:vAlign w:val="center"/>
          </w:tcPr>
          <w:p w14:paraId="55D2753E">
            <w:pPr>
              <w:pStyle w:val="7"/>
              <w:keepNext/>
              <w:spacing w:after="0" w:line="440" w:lineRule="exact"/>
              <w:ind w:left="63" w:right="63"/>
              <w:rPr>
                <w:rFonts w:ascii="仿宋" w:hAnsi="仿宋" w:eastAsia="仿宋" w:cs="仿宋"/>
                <w:sz w:val="24"/>
              </w:rPr>
            </w:pPr>
          </w:p>
        </w:tc>
      </w:tr>
      <w:tr w14:paraId="5529C2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vMerge w:val="continue"/>
            <w:vAlign w:val="center"/>
          </w:tcPr>
          <w:p w14:paraId="4961AF5A">
            <w:pPr>
              <w:pStyle w:val="7"/>
              <w:keepNext/>
              <w:spacing w:after="0" w:line="440" w:lineRule="exact"/>
              <w:ind w:left="63" w:right="63"/>
              <w:rPr>
                <w:rFonts w:ascii="仿宋" w:hAnsi="仿宋" w:eastAsia="仿宋" w:cs="仿宋"/>
                <w:sz w:val="24"/>
              </w:rPr>
            </w:pPr>
          </w:p>
        </w:tc>
        <w:tc>
          <w:tcPr>
            <w:tcW w:w="771" w:type="pct"/>
            <w:tcBorders>
              <w:bottom w:val="nil"/>
            </w:tcBorders>
            <w:vAlign w:val="center"/>
          </w:tcPr>
          <w:p w14:paraId="4390F945">
            <w:pPr>
              <w:pStyle w:val="7"/>
              <w:keepNext/>
              <w:spacing w:after="0" w:line="440" w:lineRule="exact"/>
              <w:ind w:left="63" w:right="63"/>
              <w:rPr>
                <w:rFonts w:ascii="仿宋" w:hAnsi="仿宋" w:eastAsia="仿宋" w:cs="仿宋"/>
                <w:sz w:val="24"/>
              </w:rPr>
            </w:pPr>
          </w:p>
        </w:tc>
        <w:tc>
          <w:tcPr>
            <w:tcW w:w="617" w:type="pct"/>
            <w:tcBorders>
              <w:bottom w:val="nil"/>
            </w:tcBorders>
            <w:vAlign w:val="center"/>
          </w:tcPr>
          <w:p w14:paraId="2BB7A349">
            <w:pPr>
              <w:pStyle w:val="7"/>
              <w:keepNext/>
              <w:spacing w:after="0" w:line="440" w:lineRule="exact"/>
              <w:ind w:left="63" w:right="63"/>
              <w:rPr>
                <w:rFonts w:ascii="仿宋" w:hAnsi="仿宋" w:eastAsia="仿宋" w:cs="仿宋"/>
                <w:sz w:val="24"/>
              </w:rPr>
            </w:pPr>
          </w:p>
        </w:tc>
        <w:tc>
          <w:tcPr>
            <w:tcW w:w="617" w:type="pct"/>
            <w:tcBorders>
              <w:bottom w:val="nil"/>
            </w:tcBorders>
            <w:vAlign w:val="center"/>
          </w:tcPr>
          <w:p w14:paraId="3EFFEB7B">
            <w:pPr>
              <w:pStyle w:val="7"/>
              <w:keepNext/>
              <w:spacing w:after="0" w:line="440" w:lineRule="exact"/>
              <w:ind w:left="63" w:right="63"/>
              <w:rPr>
                <w:rFonts w:ascii="仿宋" w:hAnsi="仿宋" w:eastAsia="仿宋" w:cs="仿宋"/>
                <w:sz w:val="24"/>
              </w:rPr>
            </w:pPr>
          </w:p>
        </w:tc>
        <w:tc>
          <w:tcPr>
            <w:tcW w:w="1978" w:type="pct"/>
            <w:tcBorders>
              <w:bottom w:val="nil"/>
            </w:tcBorders>
            <w:vAlign w:val="center"/>
          </w:tcPr>
          <w:p w14:paraId="7AF99DDB">
            <w:pPr>
              <w:pStyle w:val="7"/>
              <w:keepNext/>
              <w:spacing w:after="0" w:line="440" w:lineRule="exact"/>
              <w:ind w:left="63" w:right="63"/>
              <w:rPr>
                <w:rFonts w:ascii="仿宋" w:hAnsi="仿宋" w:eastAsia="仿宋" w:cs="仿宋"/>
                <w:sz w:val="24"/>
              </w:rPr>
            </w:pPr>
          </w:p>
        </w:tc>
      </w:tr>
      <w:tr w14:paraId="17E3CF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vMerge w:val="continue"/>
            <w:vAlign w:val="center"/>
          </w:tcPr>
          <w:p w14:paraId="3E05A744">
            <w:pPr>
              <w:pStyle w:val="7"/>
              <w:keepNext/>
              <w:spacing w:after="0" w:line="440" w:lineRule="exact"/>
              <w:ind w:left="63" w:right="63"/>
              <w:rPr>
                <w:rFonts w:ascii="仿宋" w:hAnsi="仿宋" w:eastAsia="仿宋" w:cs="仿宋"/>
                <w:sz w:val="24"/>
              </w:rPr>
            </w:pPr>
          </w:p>
        </w:tc>
        <w:tc>
          <w:tcPr>
            <w:tcW w:w="771" w:type="pct"/>
            <w:vAlign w:val="center"/>
          </w:tcPr>
          <w:p w14:paraId="79EEA6EE">
            <w:pPr>
              <w:pStyle w:val="7"/>
              <w:keepNext/>
              <w:spacing w:after="0" w:line="440" w:lineRule="exact"/>
              <w:ind w:left="63" w:right="63"/>
              <w:rPr>
                <w:rFonts w:ascii="仿宋" w:hAnsi="仿宋" w:eastAsia="仿宋" w:cs="仿宋"/>
                <w:sz w:val="24"/>
              </w:rPr>
            </w:pPr>
          </w:p>
        </w:tc>
        <w:tc>
          <w:tcPr>
            <w:tcW w:w="617" w:type="pct"/>
            <w:vAlign w:val="center"/>
          </w:tcPr>
          <w:p w14:paraId="5386E063">
            <w:pPr>
              <w:pStyle w:val="7"/>
              <w:keepNext/>
              <w:spacing w:after="0" w:line="440" w:lineRule="exact"/>
              <w:ind w:left="63" w:right="63"/>
              <w:rPr>
                <w:rFonts w:ascii="仿宋" w:hAnsi="仿宋" w:eastAsia="仿宋" w:cs="仿宋"/>
                <w:sz w:val="24"/>
              </w:rPr>
            </w:pPr>
          </w:p>
        </w:tc>
        <w:tc>
          <w:tcPr>
            <w:tcW w:w="617" w:type="pct"/>
            <w:vAlign w:val="center"/>
          </w:tcPr>
          <w:p w14:paraId="785B0D67">
            <w:pPr>
              <w:pStyle w:val="7"/>
              <w:keepNext/>
              <w:spacing w:after="0" w:line="440" w:lineRule="exact"/>
              <w:ind w:left="63" w:right="63"/>
              <w:rPr>
                <w:rFonts w:ascii="仿宋" w:hAnsi="仿宋" w:eastAsia="仿宋" w:cs="仿宋"/>
                <w:sz w:val="24"/>
              </w:rPr>
            </w:pPr>
          </w:p>
        </w:tc>
        <w:tc>
          <w:tcPr>
            <w:tcW w:w="1978" w:type="pct"/>
            <w:vAlign w:val="center"/>
          </w:tcPr>
          <w:p w14:paraId="581E27A5">
            <w:pPr>
              <w:pStyle w:val="7"/>
              <w:keepNext/>
              <w:spacing w:after="0" w:line="440" w:lineRule="exact"/>
              <w:ind w:left="63" w:right="63"/>
              <w:rPr>
                <w:rFonts w:ascii="仿宋" w:hAnsi="仿宋" w:eastAsia="仿宋" w:cs="仿宋"/>
                <w:sz w:val="24"/>
              </w:rPr>
            </w:pPr>
          </w:p>
        </w:tc>
      </w:tr>
      <w:tr w14:paraId="4FD04B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vMerge w:val="continue"/>
            <w:vAlign w:val="center"/>
          </w:tcPr>
          <w:p w14:paraId="199333E1">
            <w:pPr>
              <w:pStyle w:val="7"/>
              <w:keepNext/>
              <w:spacing w:after="0" w:line="440" w:lineRule="exact"/>
              <w:ind w:left="63" w:right="63"/>
              <w:rPr>
                <w:rFonts w:ascii="仿宋" w:hAnsi="仿宋" w:eastAsia="仿宋" w:cs="仿宋"/>
                <w:sz w:val="24"/>
              </w:rPr>
            </w:pPr>
          </w:p>
        </w:tc>
        <w:tc>
          <w:tcPr>
            <w:tcW w:w="771" w:type="pct"/>
            <w:vAlign w:val="center"/>
          </w:tcPr>
          <w:p w14:paraId="3F39FFDA">
            <w:pPr>
              <w:pStyle w:val="7"/>
              <w:keepNext/>
              <w:spacing w:after="0" w:line="440" w:lineRule="exact"/>
              <w:ind w:left="63" w:right="63"/>
              <w:rPr>
                <w:rFonts w:ascii="仿宋" w:hAnsi="仿宋" w:eastAsia="仿宋" w:cs="仿宋"/>
                <w:sz w:val="24"/>
              </w:rPr>
            </w:pPr>
          </w:p>
        </w:tc>
        <w:tc>
          <w:tcPr>
            <w:tcW w:w="617" w:type="pct"/>
            <w:vAlign w:val="center"/>
          </w:tcPr>
          <w:p w14:paraId="2F19221E">
            <w:pPr>
              <w:pStyle w:val="7"/>
              <w:keepNext/>
              <w:spacing w:after="0" w:line="440" w:lineRule="exact"/>
              <w:ind w:left="63" w:right="63"/>
              <w:rPr>
                <w:rFonts w:ascii="仿宋" w:hAnsi="仿宋" w:eastAsia="仿宋" w:cs="仿宋"/>
                <w:sz w:val="24"/>
              </w:rPr>
            </w:pPr>
          </w:p>
        </w:tc>
        <w:tc>
          <w:tcPr>
            <w:tcW w:w="617" w:type="pct"/>
            <w:vAlign w:val="center"/>
          </w:tcPr>
          <w:p w14:paraId="723E9D28">
            <w:pPr>
              <w:pStyle w:val="7"/>
              <w:keepNext/>
              <w:spacing w:after="0" w:line="440" w:lineRule="exact"/>
              <w:ind w:left="63" w:right="63"/>
              <w:rPr>
                <w:rFonts w:ascii="仿宋" w:hAnsi="仿宋" w:eastAsia="仿宋" w:cs="仿宋"/>
                <w:sz w:val="24"/>
              </w:rPr>
            </w:pPr>
          </w:p>
        </w:tc>
        <w:tc>
          <w:tcPr>
            <w:tcW w:w="1978" w:type="pct"/>
            <w:vAlign w:val="center"/>
          </w:tcPr>
          <w:p w14:paraId="671FF393">
            <w:pPr>
              <w:pStyle w:val="7"/>
              <w:keepNext/>
              <w:spacing w:after="0" w:line="440" w:lineRule="exact"/>
              <w:ind w:left="63" w:right="63"/>
              <w:rPr>
                <w:rFonts w:ascii="仿宋" w:hAnsi="仿宋" w:eastAsia="仿宋" w:cs="仿宋"/>
                <w:sz w:val="24"/>
              </w:rPr>
            </w:pPr>
          </w:p>
        </w:tc>
      </w:tr>
      <w:tr w14:paraId="42A49F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vMerge w:val="continue"/>
            <w:vAlign w:val="center"/>
          </w:tcPr>
          <w:p w14:paraId="04FCE6A4">
            <w:pPr>
              <w:pStyle w:val="7"/>
              <w:keepNext/>
              <w:spacing w:after="0" w:line="440" w:lineRule="exact"/>
              <w:ind w:left="63" w:right="63"/>
              <w:rPr>
                <w:rFonts w:ascii="仿宋" w:hAnsi="仿宋" w:eastAsia="仿宋" w:cs="仿宋"/>
                <w:sz w:val="24"/>
              </w:rPr>
            </w:pPr>
          </w:p>
        </w:tc>
        <w:tc>
          <w:tcPr>
            <w:tcW w:w="771" w:type="pct"/>
            <w:vAlign w:val="center"/>
          </w:tcPr>
          <w:p w14:paraId="7528CF82">
            <w:pPr>
              <w:pStyle w:val="7"/>
              <w:keepNext/>
              <w:spacing w:after="0" w:line="440" w:lineRule="exact"/>
              <w:ind w:left="63" w:right="63"/>
              <w:rPr>
                <w:rFonts w:ascii="仿宋" w:hAnsi="仿宋" w:eastAsia="仿宋" w:cs="仿宋"/>
                <w:sz w:val="24"/>
              </w:rPr>
            </w:pPr>
          </w:p>
        </w:tc>
        <w:tc>
          <w:tcPr>
            <w:tcW w:w="617" w:type="pct"/>
            <w:vAlign w:val="center"/>
          </w:tcPr>
          <w:p w14:paraId="39AD9554">
            <w:pPr>
              <w:pStyle w:val="7"/>
              <w:keepNext/>
              <w:spacing w:after="0" w:line="440" w:lineRule="exact"/>
              <w:ind w:left="63" w:right="63"/>
              <w:rPr>
                <w:rFonts w:ascii="仿宋" w:hAnsi="仿宋" w:eastAsia="仿宋" w:cs="仿宋"/>
                <w:sz w:val="24"/>
              </w:rPr>
            </w:pPr>
          </w:p>
        </w:tc>
        <w:tc>
          <w:tcPr>
            <w:tcW w:w="617" w:type="pct"/>
            <w:vAlign w:val="center"/>
          </w:tcPr>
          <w:p w14:paraId="53468EF5">
            <w:pPr>
              <w:pStyle w:val="7"/>
              <w:keepNext/>
              <w:spacing w:after="0" w:line="440" w:lineRule="exact"/>
              <w:ind w:left="63" w:right="63"/>
              <w:rPr>
                <w:rFonts w:ascii="仿宋" w:hAnsi="仿宋" w:eastAsia="仿宋" w:cs="仿宋"/>
                <w:sz w:val="24"/>
              </w:rPr>
            </w:pPr>
          </w:p>
        </w:tc>
        <w:tc>
          <w:tcPr>
            <w:tcW w:w="1978" w:type="pct"/>
            <w:vAlign w:val="center"/>
          </w:tcPr>
          <w:p w14:paraId="54E725DE">
            <w:pPr>
              <w:pStyle w:val="7"/>
              <w:keepNext/>
              <w:spacing w:after="0" w:line="440" w:lineRule="exact"/>
              <w:ind w:left="63" w:right="63"/>
              <w:rPr>
                <w:rFonts w:ascii="仿宋" w:hAnsi="仿宋" w:eastAsia="仿宋" w:cs="仿宋"/>
                <w:sz w:val="24"/>
              </w:rPr>
            </w:pPr>
          </w:p>
        </w:tc>
      </w:tr>
      <w:tr w14:paraId="5A173D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17" w:type="pct"/>
            <w:vMerge w:val="continue"/>
            <w:tcBorders>
              <w:bottom w:val="single" w:color="auto" w:sz="12" w:space="0"/>
            </w:tcBorders>
            <w:vAlign w:val="center"/>
          </w:tcPr>
          <w:p w14:paraId="409423E4">
            <w:pPr>
              <w:pStyle w:val="7"/>
              <w:keepNext/>
              <w:spacing w:after="0" w:line="440" w:lineRule="exact"/>
              <w:ind w:left="63" w:right="63"/>
              <w:rPr>
                <w:rFonts w:ascii="仿宋" w:hAnsi="仿宋" w:eastAsia="仿宋" w:cs="仿宋"/>
                <w:sz w:val="24"/>
              </w:rPr>
            </w:pPr>
          </w:p>
        </w:tc>
        <w:tc>
          <w:tcPr>
            <w:tcW w:w="771" w:type="pct"/>
            <w:tcBorders>
              <w:bottom w:val="single" w:color="auto" w:sz="12" w:space="0"/>
            </w:tcBorders>
            <w:vAlign w:val="center"/>
          </w:tcPr>
          <w:p w14:paraId="0E31AB30">
            <w:pPr>
              <w:pStyle w:val="7"/>
              <w:keepNext/>
              <w:spacing w:after="0" w:line="440" w:lineRule="exact"/>
              <w:ind w:left="63" w:right="63"/>
              <w:rPr>
                <w:rFonts w:ascii="仿宋" w:hAnsi="仿宋" w:eastAsia="仿宋" w:cs="仿宋"/>
                <w:sz w:val="24"/>
              </w:rPr>
            </w:pPr>
          </w:p>
        </w:tc>
        <w:tc>
          <w:tcPr>
            <w:tcW w:w="617" w:type="pct"/>
            <w:tcBorders>
              <w:bottom w:val="single" w:color="auto" w:sz="12" w:space="0"/>
            </w:tcBorders>
            <w:vAlign w:val="center"/>
          </w:tcPr>
          <w:p w14:paraId="2280FD3F">
            <w:pPr>
              <w:pStyle w:val="7"/>
              <w:keepNext/>
              <w:spacing w:after="0" w:line="440" w:lineRule="exact"/>
              <w:ind w:left="63" w:right="63"/>
              <w:rPr>
                <w:rFonts w:ascii="仿宋" w:hAnsi="仿宋" w:eastAsia="仿宋" w:cs="仿宋"/>
                <w:sz w:val="24"/>
              </w:rPr>
            </w:pPr>
          </w:p>
        </w:tc>
        <w:tc>
          <w:tcPr>
            <w:tcW w:w="617" w:type="pct"/>
            <w:tcBorders>
              <w:bottom w:val="single" w:color="auto" w:sz="12" w:space="0"/>
            </w:tcBorders>
            <w:vAlign w:val="center"/>
          </w:tcPr>
          <w:p w14:paraId="49802530">
            <w:pPr>
              <w:pStyle w:val="7"/>
              <w:keepNext/>
              <w:spacing w:after="0" w:line="440" w:lineRule="exact"/>
              <w:ind w:left="63" w:right="63"/>
              <w:rPr>
                <w:rFonts w:ascii="仿宋" w:hAnsi="仿宋" w:eastAsia="仿宋" w:cs="仿宋"/>
                <w:sz w:val="24"/>
              </w:rPr>
            </w:pPr>
          </w:p>
        </w:tc>
        <w:tc>
          <w:tcPr>
            <w:tcW w:w="1978" w:type="pct"/>
            <w:tcBorders>
              <w:bottom w:val="single" w:color="auto" w:sz="12" w:space="0"/>
            </w:tcBorders>
            <w:vAlign w:val="center"/>
          </w:tcPr>
          <w:p w14:paraId="541F9155">
            <w:pPr>
              <w:pStyle w:val="7"/>
              <w:keepNext/>
              <w:spacing w:after="0" w:line="440" w:lineRule="exact"/>
              <w:ind w:left="63" w:right="63"/>
              <w:rPr>
                <w:rFonts w:ascii="仿宋" w:hAnsi="仿宋" w:eastAsia="仿宋" w:cs="仿宋"/>
                <w:sz w:val="24"/>
              </w:rPr>
            </w:pPr>
          </w:p>
        </w:tc>
      </w:tr>
    </w:tbl>
    <w:p w14:paraId="4890C6E5">
      <w:pPr>
        <w:spacing w:line="440" w:lineRule="exact"/>
        <w:rPr>
          <w:rFonts w:ascii="仿宋" w:hAnsi="仿宋" w:eastAsia="仿宋" w:cs="仿宋"/>
          <w:sz w:val="24"/>
        </w:rPr>
      </w:pPr>
      <w:r>
        <w:rPr>
          <w:rFonts w:hint="eastAsia" w:ascii="仿宋" w:hAnsi="仿宋" w:eastAsia="仿宋" w:cs="仿宋"/>
          <w:sz w:val="24"/>
        </w:rPr>
        <w:br w:type="page"/>
      </w:r>
      <w:bookmarkStart w:id="949" w:name="_Toc267261701"/>
      <w:r>
        <w:rPr>
          <w:rFonts w:hint="eastAsia" w:ascii="仿宋" w:hAnsi="仿宋" w:eastAsia="仿宋" w:cs="仿宋"/>
          <w:sz w:val="24"/>
        </w:rPr>
        <w:t>附</w:t>
      </w:r>
      <w:bookmarkStart w:id="950" w:name="_Toc296347230"/>
      <w:bookmarkStart w:id="951" w:name="_Toc296944570"/>
      <w:bookmarkStart w:id="952" w:name="_Toc296891059"/>
      <w:bookmarkStart w:id="953" w:name="_Toc296503231"/>
      <w:bookmarkStart w:id="954" w:name="_Toc296346732"/>
      <w:bookmarkStart w:id="955" w:name="_Toc296891271"/>
      <w:r>
        <w:rPr>
          <w:rFonts w:hint="eastAsia" w:ascii="仿宋" w:hAnsi="仿宋" w:eastAsia="仿宋" w:cs="仿宋"/>
          <w:sz w:val="24"/>
        </w:rPr>
        <w:t>件8：</w:t>
      </w:r>
    </w:p>
    <w:bookmarkEnd w:id="949"/>
    <w:bookmarkEnd w:id="950"/>
    <w:bookmarkEnd w:id="951"/>
    <w:bookmarkEnd w:id="952"/>
    <w:bookmarkEnd w:id="953"/>
    <w:bookmarkEnd w:id="954"/>
    <w:bookmarkEnd w:id="955"/>
    <w:p w14:paraId="752B29F6">
      <w:pPr>
        <w:spacing w:before="156" w:beforeLines="50" w:after="156" w:afterLines="50" w:line="440" w:lineRule="exact"/>
        <w:jc w:val="center"/>
        <w:rPr>
          <w:rFonts w:ascii="仿宋" w:hAnsi="仿宋" w:eastAsia="仿宋" w:cs="仿宋"/>
          <w:sz w:val="24"/>
        </w:rPr>
      </w:pPr>
      <w:r>
        <w:rPr>
          <w:rFonts w:hint="eastAsia" w:ascii="仿宋" w:hAnsi="仿宋" w:eastAsia="仿宋" w:cs="仿宋"/>
          <w:sz w:val="24"/>
        </w:rPr>
        <w:t>履约担保</w:t>
      </w:r>
    </w:p>
    <w:p w14:paraId="13F5BC5A">
      <w:pPr>
        <w:spacing w:line="440" w:lineRule="exact"/>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（发包人名称）：</w:t>
      </w:r>
    </w:p>
    <w:p w14:paraId="55479772">
      <w:pPr>
        <w:spacing w:line="440" w:lineRule="exact"/>
        <w:rPr>
          <w:rFonts w:ascii="仿宋" w:hAnsi="仿宋" w:eastAsia="仿宋" w:cs="仿宋"/>
          <w:sz w:val="24"/>
        </w:rPr>
      </w:pPr>
    </w:p>
    <w:p w14:paraId="3689C695">
      <w:pPr>
        <w:spacing w:line="360" w:lineRule="auto"/>
        <w:ind w:firstLine="480" w:firstLineChars="200"/>
        <w:rPr>
          <w:rFonts w:ascii="仿宋" w:hAnsi="仿宋" w:eastAsia="仿宋" w:cs="仿宋"/>
          <w:sz w:val="24"/>
        </w:rPr>
      </w:pPr>
      <w:r>
        <w:rPr>
          <w:rFonts w:hint="eastAsia" w:ascii="仿宋" w:hAnsi="仿宋" w:eastAsia="仿宋" w:cs="仿宋"/>
          <w:sz w:val="24"/>
        </w:rPr>
        <w:t>鉴于</w:t>
      </w:r>
      <w:r>
        <w:rPr>
          <w:rFonts w:hint="eastAsia" w:ascii="仿宋" w:hAnsi="仿宋" w:eastAsia="仿宋" w:cs="仿宋"/>
          <w:sz w:val="24"/>
          <w:u w:val="single"/>
        </w:rPr>
        <w:t xml:space="preserve">                </w:t>
      </w:r>
      <w:r>
        <w:rPr>
          <w:rFonts w:hint="eastAsia" w:ascii="仿宋" w:hAnsi="仿宋" w:eastAsia="仿宋" w:cs="仿宋"/>
          <w:sz w:val="24"/>
        </w:rPr>
        <w:t>（发包人名称，以下简称“发包人”）与</w:t>
      </w:r>
      <w:r>
        <w:rPr>
          <w:rFonts w:hint="eastAsia" w:ascii="仿宋" w:hAnsi="仿宋" w:eastAsia="仿宋" w:cs="仿宋"/>
          <w:sz w:val="24"/>
          <w:u w:val="single"/>
        </w:rPr>
        <w:t xml:space="preserve"> </w:t>
      </w:r>
      <w:r>
        <w:rPr>
          <w:rFonts w:ascii="仿宋" w:hAnsi="仿宋" w:eastAsia="仿宋" w:cs="仿宋"/>
          <w:sz w:val="24"/>
          <w:u w:val="single"/>
        </w:rPr>
        <w:t xml:space="preserve">           </w:t>
      </w:r>
    </w:p>
    <w:p w14:paraId="5E94179F">
      <w:pPr>
        <w:spacing w:line="360" w:lineRule="auto"/>
        <w:rPr>
          <w:rFonts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rPr>
        <w:t>（承包人名称）（以下称“承包人”）于</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日就</w:t>
      </w:r>
      <w:r>
        <w:rPr>
          <w:rFonts w:hint="eastAsia" w:ascii="仿宋" w:hAnsi="仿宋" w:eastAsia="仿宋" w:cs="仿宋"/>
          <w:sz w:val="24"/>
          <w:u w:val="single"/>
        </w:rPr>
        <w:t xml:space="preserve">                         </w:t>
      </w:r>
      <w:r>
        <w:rPr>
          <w:rFonts w:hint="eastAsia" w:ascii="仿宋" w:hAnsi="仿宋" w:eastAsia="仿宋" w:cs="仿宋"/>
          <w:sz w:val="24"/>
        </w:rPr>
        <w:t xml:space="preserve">（工程名称）施工及有关事项协商一致共同签订《建设工程施工合同》。我方愿意无条件地、不可撤销地就承包人履行与你方签订的合同，向你方提供连带责任担保。 </w:t>
      </w:r>
    </w:p>
    <w:p w14:paraId="725B1244">
      <w:pPr>
        <w:spacing w:line="360" w:lineRule="auto"/>
        <w:ind w:firstLine="480" w:firstLineChars="200"/>
        <w:rPr>
          <w:rFonts w:ascii="仿宋" w:hAnsi="仿宋" w:eastAsia="仿宋" w:cs="仿宋"/>
          <w:sz w:val="24"/>
        </w:rPr>
      </w:pPr>
      <w:r>
        <w:rPr>
          <w:rFonts w:hint="eastAsia" w:ascii="仿宋" w:hAnsi="仿宋" w:eastAsia="仿宋" w:cs="仿宋"/>
          <w:sz w:val="24"/>
        </w:rPr>
        <w:t>1.担保金额人民币（大写）</w:t>
      </w:r>
      <w:r>
        <w:rPr>
          <w:rFonts w:hint="eastAsia" w:ascii="仿宋" w:hAnsi="仿宋" w:eastAsia="仿宋" w:cs="仿宋"/>
          <w:sz w:val="24"/>
          <w:u w:val="single"/>
        </w:rPr>
        <w:t xml:space="preserve">                 </w:t>
      </w:r>
      <w:r>
        <w:rPr>
          <w:rFonts w:hint="eastAsia" w:ascii="仿宋" w:hAnsi="仿宋" w:eastAsia="仿宋" w:cs="仿宋"/>
          <w:sz w:val="24"/>
        </w:rPr>
        <w:t>元（¥</w:t>
      </w:r>
      <w:r>
        <w:rPr>
          <w:rFonts w:hint="eastAsia" w:ascii="仿宋" w:hAnsi="仿宋" w:eastAsia="仿宋" w:cs="仿宋"/>
          <w:sz w:val="24"/>
          <w:u w:val="single"/>
        </w:rPr>
        <w:t xml:space="preserve">             </w:t>
      </w:r>
      <w:r>
        <w:rPr>
          <w:rFonts w:hint="eastAsia" w:ascii="仿宋" w:hAnsi="仿宋" w:eastAsia="仿宋" w:cs="仿宋"/>
          <w:sz w:val="24"/>
        </w:rPr>
        <w:t>）。</w:t>
      </w:r>
    </w:p>
    <w:p w14:paraId="2AD89CF0">
      <w:pPr>
        <w:spacing w:line="360" w:lineRule="auto"/>
        <w:ind w:firstLine="480" w:firstLineChars="200"/>
        <w:rPr>
          <w:rFonts w:ascii="仿宋" w:hAnsi="仿宋" w:eastAsia="仿宋" w:cs="仿宋"/>
          <w:sz w:val="24"/>
        </w:rPr>
      </w:pPr>
      <w:r>
        <w:rPr>
          <w:rFonts w:hint="eastAsia" w:ascii="仿宋" w:hAnsi="仿宋" w:eastAsia="仿宋" w:cs="仿宋"/>
          <w:sz w:val="24"/>
        </w:rPr>
        <w:t>2.担保有效期自你方与承包人签订的合同生效之日起至你方签发或应签发工程接收证书之日止。</w:t>
      </w:r>
    </w:p>
    <w:p w14:paraId="53095BC2">
      <w:pPr>
        <w:spacing w:line="360" w:lineRule="auto"/>
        <w:ind w:firstLine="480" w:firstLineChars="200"/>
        <w:rPr>
          <w:rFonts w:ascii="仿宋" w:hAnsi="仿宋" w:eastAsia="仿宋" w:cs="仿宋"/>
          <w:sz w:val="24"/>
        </w:rPr>
      </w:pPr>
      <w:r>
        <w:rPr>
          <w:rFonts w:hint="eastAsia" w:ascii="仿宋" w:hAnsi="仿宋" w:eastAsia="仿宋" w:cs="仿宋"/>
          <w:sz w:val="24"/>
        </w:rPr>
        <w:t>3. 在本担保有效期内，因承包人违反合同约定的义务给你方造成经济损失时，我方在收到你方以书面形式提出的在担保金额内的赔偿要求后，在7天内无条件支付。</w:t>
      </w:r>
    </w:p>
    <w:p w14:paraId="291200A3">
      <w:pPr>
        <w:spacing w:line="360" w:lineRule="auto"/>
        <w:ind w:firstLine="480" w:firstLineChars="200"/>
        <w:rPr>
          <w:rFonts w:ascii="仿宋" w:hAnsi="仿宋" w:eastAsia="仿宋" w:cs="仿宋"/>
          <w:sz w:val="24"/>
        </w:rPr>
      </w:pPr>
      <w:r>
        <w:rPr>
          <w:rFonts w:hint="eastAsia" w:ascii="仿宋" w:hAnsi="仿宋" w:eastAsia="仿宋" w:cs="仿宋"/>
          <w:sz w:val="24"/>
        </w:rPr>
        <w:t>4. 你方和承包人按合同约定变更合同时，我方承担本担保规定的义务不变。</w:t>
      </w:r>
    </w:p>
    <w:p w14:paraId="32AF3AEB">
      <w:pPr>
        <w:spacing w:line="360" w:lineRule="auto"/>
        <w:ind w:firstLine="480" w:firstLineChars="200"/>
        <w:rPr>
          <w:rFonts w:ascii="仿宋" w:hAnsi="仿宋" w:eastAsia="仿宋" w:cs="仿宋"/>
          <w:sz w:val="24"/>
        </w:rPr>
      </w:pPr>
      <w:r>
        <w:rPr>
          <w:rFonts w:hint="eastAsia" w:ascii="仿宋" w:hAnsi="仿宋" w:eastAsia="仿宋" w:cs="仿宋"/>
          <w:sz w:val="24"/>
        </w:rPr>
        <w:t>5. 因本保函发生的纠纷，可由双方协商解决，协商不成的，任何一方均可提请</w:t>
      </w:r>
      <w:r>
        <w:rPr>
          <w:rFonts w:hint="eastAsia" w:ascii="仿宋" w:hAnsi="仿宋" w:eastAsia="仿宋" w:cs="仿宋"/>
          <w:sz w:val="24"/>
          <w:u w:val="single"/>
        </w:rPr>
        <w:t xml:space="preserve">        </w:t>
      </w:r>
      <w:r>
        <w:rPr>
          <w:rFonts w:hint="eastAsia" w:ascii="仿宋" w:hAnsi="仿宋" w:eastAsia="仿宋" w:cs="仿宋"/>
          <w:sz w:val="24"/>
        </w:rPr>
        <w:t>仲裁委员会仲裁。</w:t>
      </w:r>
    </w:p>
    <w:p w14:paraId="07740AB6">
      <w:pPr>
        <w:spacing w:line="360" w:lineRule="auto"/>
        <w:ind w:firstLine="480" w:firstLineChars="200"/>
        <w:rPr>
          <w:rFonts w:ascii="仿宋" w:hAnsi="仿宋" w:eastAsia="仿宋" w:cs="仿宋"/>
          <w:sz w:val="24"/>
        </w:rPr>
      </w:pPr>
      <w:r>
        <w:rPr>
          <w:rFonts w:hint="eastAsia" w:ascii="仿宋" w:hAnsi="仿宋" w:eastAsia="仿宋" w:cs="仿宋"/>
          <w:sz w:val="24"/>
        </w:rPr>
        <w:t>6. 本保函自我方法定代表人（或其授权代理人）签字并加盖公章之日起生效。</w:t>
      </w:r>
    </w:p>
    <w:p w14:paraId="09CBAA95">
      <w:pPr>
        <w:spacing w:line="360" w:lineRule="auto"/>
        <w:rPr>
          <w:rFonts w:ascii="仿宋" w:hAnsi="仿宋" w:eastAsia="仿宋" w:cs="仿宋"/>
          <w:sz w:val="24"/>
        </w:rPr>
      </w:pPr>
    </w:p>
    <w:p w14:paraId="655BCE06">
      <w:pPr>
        <w:spacing w:line="360" w:lineRule="auto"/>
        <w:rPr>
          <w:rFonts w:ascii="仿宋" w:hAnsi="仿宋" w:eastAsia="仿宋" w:cs="仿宋"/>
          <w:sz w:val="24"/>
        </w:rPr>
      </w:pPr>
      <w:r>
        <w:rPr>
          <w:rFonts w:hint="eastAsia" w:ascii="仿宋" w:hAnsi="仿宋" w:eastAsia="仿宋" w:cs="仿宋"/>
          <w:sz w:val="24"/>
        </w:rPr>
        <w:t>担 保 人：</w:t>
      </w:r>
      <w:r>
        <w:rPr>
          <w:rFonts w:hint="eastAsia" w:ascii="仿宋" w:hAnsi="仿宋" w:eastAsia="仿宋" w:cs="仿宋"/>
          <w:sz w:val="24"/>
          <w:u w:val="single"/>
        </w:rPr>
        <w:t xml:space="preserve">                           </w:t>
      </w:r>
      <w:r>
        <w:rPr>
          <w:rFonts w:hint="eastAsia" w:ascii="仿宋" w:hAnsi="仿宋" w:eastAsia="仿宋" w:cs="仿宋"/>
          <w:sz w:val="24"/>
        </w:rPr>
        <w:t>（盖单位章）</w:t>
      </w:r>
    </w:p>
    <w:p w14:paraId="0DFBA95B">
      <w:pPr>
        <w:spacing w:line="360" w:lineRule="auto"/>
        <w:rPr>
          <w:rFonts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（签字）</w:t>
      </w:r>
    </w:p>
    <w:p w14:paraId="0A9CAE20">
      <w:pPr>
        <w:spacing w:line="360" w:lineRule="auto"/>
        <w:rPr>
          <w:rFonts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u w:val="single"/>
        </w:rPr>
        <w:t xml:space="preserve">                                      </w:t>
      </w:r>
    </w:p>
    <w:p w14:paraId="37D0BF97">
      <w:pPr>
        <w:spacing w:line="360" w:lineRule="auto"/>
        <w:rPr>
          <w:rFonts w:ascii="仿宋" w:hAnsi="仿宋" w:eastAsia="仿宋" w:cs="仿宋"/>
          <w:sz w:val="24"/>
        </w:rPr>
      </w:pPr>
      <w:r>
        <w:rPr>
          <w:rFonts w:hint="eastAsia" w:ascii="仿宋" w:hAnsi="仿宋" w:eastAsia="仿宋" w:cs="仿宋"/>
          <w:sz w:val="24"/>
        </w:rPr>
        <w:t>邮政编码：</w:t>
      </w:r>
      <w:r>
        <w:rPr>
          <w:rFonts w:hint="eastAsia" w:ascii="仿宋" w:hAnsi="仿宋" w:eastAsia="仿宋" w:cs="仿宋"/>
          <w:sz w:val="24"/>
          <w:u w:val="single"/>
        </w:rPr>
        <w:t xml:space="preserve">                                      </w:t>
      </w:r>
    </w:p>
    <w:p w14:paraId="5E52E603">
      <w:pPr>
        <w:spacing w:line="360" w:lineRule="auto"/>
        <w:rPr>
          <w:rFonts w:ascii="仿宋" w:hAnsi="仿宋" w:eastAsia="仿宋" w:cs="仿宋"/>
          <w:sz w:val="24"/>
          <w:u w:val="single"/>
        </w:rPr>
      </w:pPr>
      <w:r>
        <w:rPr>
          <w:rFonts w:hint="eastAsia" w:ascii="仿宋" w:hAnsi="仿宋" w:eastAsia="仿宋" w:cs="仿宋"/>
          <w:sz w:val="24"/>
        </w:rPr>
        <w:t>电    话：</w:t>
      </w:r>
      <w:r>
        <w:rPr>
          <w:rFonts w:hint="eastAsia" w:ascii="仿宋" w:hAnsi="仿宋" w:eastAsia="仿宋" w:cs="仿宋"/>
          <w:sz w:val="24"/>
          <w:u w:val="single"/>
        </w:rPr>
        <w:t xml:space="preserve">                                      </w:t>
      </w:r>
    </w:p>
    <w:p w14:paraId="2D4ED8FB">
      <w:pPr>
        <w:spacing w:line="360" w:lineRule="auto"/>
        <w:rPr>
          <w:rFonts w:ascii="仿宋" w:hAnsi="仿宋" w:eastAsia="仿宋" w:cs="仿宋"/>
          <w:sz w:val="24"/>
        </w:rPr>
      </w:pPr>
      <w:r>
        <w:rPr>
          <w:rFonts w:hint="eastAsia" w:ascii="仿宋" w:hAnsi="仿宋" w:eastAsia="仿宋" w:cs="仿宋"/>
          <w:sz w:val="24"/>
        </w:rPr>
        <w:t>传    真：</w:t>
      </w:r>
      <w:r>
        <w:rPr>
          <w:rFonts w:hint="eastAsia" w:ascii="仿宋" w:hAnsi="仿宋" w:eastAsia="仿宋" w:cs="仿宋"/>
          <w:sz w:val="24"/>
          <w:u w:val="single"/>
        </w:rPr>
        <w:t xml:space="preserve">                                      </w:t>
      </w:r>
    </w:p>
    <w:p w14:paraId="44E6F17F">
      <w:pPr>
        <w:spacing w:line="360" w:lineRule="auto"/>
        <w:jc w:val="left"/>
        <w:rPr>
          <w:rFonts w:ascii="仿宋" w:hAnsi="仿宋" w:eastAsia="仿宋" w:cs="仿宋"/>
          <w:sz w:val="24"/>
          <w:u w:val="single"/>
        </w:rPr>
      </w:pPr>
    </w:p>
    <w:p w14:paraId="6ACB6695">
      <w:pPr>
        <w:spacing w:line="360" w:lineRule="auto"/>
        <w:ind w:left="1519" w:hanging="1519" w:hangingChars="633"/>
        <w:rPr>
          <w:rFonts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182B4CFB">
      <w:pPr>
        <w:rPr>
          <w:rFonts w:ascii="仿宋" w:hAnsi="仿宋" w:eastAsia="仿宋" w:cs="仿宋"/>
          <w:sz w:val="24"/>
        </w:rPr>
      </w:pPr>
      <w:r>
        <w:rPr>
          <w:rFonts w:hint="eastAsia" w:ascii="仿宋" w:hAnsi="仿宋" w:eastAsia="仿宋" w:cs="仿宋"/>
          <w:sz w:val="24"/>
        </w:rPr>
        <w:br w:type="page"/>
      </w:r>
    </w:p>
    <w:p w14:paraId="5034ED8F">
      <w:pPr>
        <w:spacing w:line="360" w:lineRule="auto"/>
        <w:rPr>
          <w:rFonts w:ascii="仿宋" w:hAnsi="仿宋" w:eastAsia="仿宋" w:cs="仿宋"/>
          <w:sz w:val="24"/>
        </w:rPr>
      </w:pPr>
      <w:r>
        <w:rPr>
          <w:rFonts w:hint="eastAsia" w:ascii="仿宋" w:hAnsi="仿宋" w:eastAsia="仿宋" w:cs="仿宋"/>
          <w:sz w:val="24"/>
        </w:rPr>
        <w:t>附</w:t>
      </w:r>
      <w:bookmarkStart w:id="956" w:name="_Toc296346733"/>
      <w:bookmarkStart w:id="957" w:name="_Toc296347231"/>
      <w:bookmarkStart w:id="958" w:name="_Toc296891272"/>
      <w:bookmarkStart w:id="959" w:name="_Toc267261702"/>
      <w:bookmarkStart w:id="960" w:name="_Toc296503232"/>
      <w:bookmarkStart w:id="961" w:name="_Toc296944571"/>
      <w:bookmarkStart w:id="962" w:name="_Toc296891060"/>
      <w:r>
        <w:rPr>
          <w:rFonts w:hint="eastAsia" w:ascii="仿宋" w:hAnsi="仿宋" w:eastAsia="仿宋" w:cs="仿宋"/>
          <w:sz w:val="24"/>
        </w:rPr>
        <w:t>件9 ：</w:t>
      </w:r>
    </w:p>
    <w:bookmarkEnd w:id="956"/>
    <w:bookmarkEnd w:id="957"/>
    <w:bookmarkEnd w:id="958"/>
    <w:bookmarkEnd w:id="959"/>
    <w:bookmarkEnd w:id="960"/>
    <w:bookmarkEnd w:id="961"/>
    <w:bookmarkEnd w:id="962"/>
    <w:p w14:paraId="198A5F84">
      <w:pPr>
        <w:spacing w:before="156" w:beforeLines="50" w:after="156" w:afterLines="50" w:line="440" w:lineRule="exact"/>
        <w:jc w:val="center"/>
        <w:rPr>
          <w:rFonts w:ascii="仿宋" w:hAnsi="仿宋" w:eastAsia="仿宋" w:cs="仿宋"/>
          <w:sz w:val="24"/>
        </w:rPr>
      </w:pPr>
      <w:r>
        <w:rPr>
          <w:rFonts w:hint="eastAsia" w:ascii="仿宋" w:hAnsi="仿宋" w:eastAsia="仿宋" w:cs="仿宋"/>
          <w:sz w:val="24"/>
        </w:rPr>
        <w:t>预付款担保</w:t>
      </w:r>
    </w:p>
    <w:p w14:paraId="6C7F1940">
      <w:pPr>
        <w:spacing w:line="360" w:lineRule="auto"/>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 xml:space="preserve"> </w:t>
      </w:r>
      <w:r>
        <w:rPr>
          <w:rFonts w:hint="eastAsia" w:ascii="仿宋" w:hAnsi="仿宋" w:eastAsia="仿宋" w:cs="仿宋"/>
          <w:sz w:val="24"/>
        </w:rPr>
        <w:t xml:space="preserve"> （发包人名称）：</w:t>
      </w:r>
    </w:p>
    <w:p w14:paraId="62F8A555">
      <w:pPr>
        <w:spacing w:line="360" w:lineRule="auto"/>
        <w:rPr>
          <w:rFonts w:ascii="仿宋" w:hAnsi="仿宋" w:eastAsia="仿宋" w:cs="仿宋"/>
          <w:sz w:val="24"/>
        </w:rPr>
      </w:pPr>
    </w:p>
    <w:p w14:paraId="77EB9C18">
      <w:pPr>
        <w:spacing w:line="360" w:lineRule="auto"/>
        <w:ind w:firstLine="480" w:firstLineChars="200"/>
        <w:rPr>
          <w:rFonts w:ascii="仿宋" w:hAnsi="仿宋" w:eastAsia="仿宋" w:cs="仿宋"/>
          <w:sz w:val="24"/>
        </w:rPr>
      </w:pPr>
      <w:r>
        <w:rPr>
          <w:rFonts w:hint="eastAsia" w:ascii="仿宋" w:hAnsi="仿宋" w:eastAsia="仿宋" w:cs="仿宋"/>
          <w:sz w:val="24"/>
        </w:rPr>
        <w:t>根据</w:t>
      </w:r>
      <w:r>
        <w:rPr>
          <w:rFonts w:hint="eastAsia" w:ascii="仿宋" w:hAnsi="仿宋" w:eastAsia="仿宋" w:cs="仿宋"/>
          <w:sz w:val="24"/>
          <w:u w:val="single"/>
        </w:rPr>
        <w:t xml:space="preserve">                 </w:t>
      </w:r>
      <w:r>
        <w:rPr>
          <w:rFonts w:hint="eastAsia" w:ascii="仿宋" w:hAnsi="仿宋" w:eastAsia="仿宋" w:cs="仿宋"/>
          <w:sz w:val="24"/>
        </w:rPr>
        <w:t>（承包人名称）（以下称“承包人”）与</w:t>
      </w:r>
      <w:r>
        <w:rPr>
          <w:rFonts w:hint="eastAsia" w:ascii="仿宋" w:hAnsi="仿宋" w:eastAsia="仿宋" w:cs="仿宋"/>
          <w:sz w:val="24"/>
          <w:u w:val="single"/>
        </w:rPr>
        <w:t xml:space="preserve"> </w:t>
      </w:r>
      <w:r>
        <w:rPr>
          <w:rFonts w:ascii="仿宋" w:hAnsi="仿宋" w:eastAsia="仿宋" w:cs="仿宋"/>
          <w:sz w:val="24"/>
          <w:u w:val="single"/>
        </w:rPr>
        <w:t xml:space="preserve">           </w:t>
      </w:r>
    </w:p>
    <w:p w14:paraId="24D04C57">
      <w:pPr>
        <w:spacing w:line="360" w:lineRule="auto"/>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（发包人名称）（以下简称“发包人”）</w:t>
      </w:r>
      <w:r>
        <w:rPr>
          <w:rFonts w:hint="eastAsia" w:ascii="仿宋" w:hAnsi="仿宋" w:eastAsia="仿宋" w:cs="仿宋"/>
          <w:sz w:val="24"/>
          <w:u w:val="single"/>
        </w:rPr>
        <w:t xml:space="preserve"> </w:t>
      </w:r>
      <w:r>
        <w:rPr>
          <w:rFonts w:ascii="仿宋" w:hAnsi="仿宋" w:eastAsia="仿宋" w:cs="仿宋"/>
          <w:sz w:val="24"/>
          <w:u w:val="single"/>
        </w:rPr>
        <w:t xml:space="preserve">            </w:t>
      </w:r>
    </w:p>
    <w:p w14:paraId="660D76C0">
      <w:pPr>
        <w:spacing w:line="360" w:lineRule="auto"/>
        <w:rPr>
          <w:rFonts w:ascii="仿宋" w:hAnsi="仿宋" w:eastAsia="仿宋" w:cs="仿宋"/>
          <w:sz w:val="24"/>
        </w:rPr>
      </w:pPr>
      <w:r>
        <w:rPr>
          <w:rFonts w:hint="eastAsia" w:ascii="仿宋" w:hAnsi="仿宋" w:eastAsia="仿宋" w:cs="仿宋"/>
          <w:sz w:val="24"/>
        </w:rPr>
        <w:t>于</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日签订的</w:t>
      </w:r>
      <w:r>
        <w:rPr>
          <w:rFonts w:hint="eastAsia" w:ascii="仿宋" w:hAnsi="仿宋" w:eastAsia="仿宋" w:cs="仿宋"/>
          <w:sz w:val="24"/>
          <w:u w:val="single"/>
        </w:rPr>
        <w:t xml:space="preserve">                   </w:t>
      </w:r>
      <w:r>
        <w:rPr>
          <w:rFonts w:hint="eastAsia" w:ascii="仿宋" w:hAnsi="仿宋" w:eastAsia="仿宋" w:cs="仿宋"/>
          <w:sz w:val="24"/>
        </w:rPr>
        <w:t>（工程名称）《建设工程施工合同》，承包人按约定的金额向你方提交一份预付款担保，即有权得到你方支付相等金额的预付款。我方愿意就你方提供给承包人的预付款为承包人提供连带责任担保。</w:t>
      </w:r>
    </w:p>
    <w:p w14:paraId="2D919917">
      <w:pPr>
        <w:spacing w:line="360" w:lineRule="auto"/>
        <w:ind w:firstLine="480" w:firstLineChars="200"/>
        <w:rPr>
          <w:rFonts w:ascii="仿宋" w:hAnsi="仿宋" w:eastAsia="仿宋" w:cs="仿宋"/>
          <w:sz w:val="24"/>
        </w:rPr>
      </w:pPr>
      <w:r>
        <w:rPr>
          <w:rFonts w:hint="eastAsia" w:ascii="仿宋" w:hAnsi="仿宋" w:eastAsia="仿宋" w:cs="仿宋"/>
          <w:sz w:val="24"/>
        </w:rPr>
        <w:t>1. 担保金额人民币（大写）</w:t>
      </w:r>
      <w:r>
        <w:rPr>
          <w:rFonts w:hint="eastAsia" w:ascii="仿宋" w:hAnsi="仿宋" w:eastAsia="仿宋" w:cs="仿宋"/>
          <w:sz w:val="24"/>
          <w:u w:val="single"/>
        </w:rPr>
        <w:t xml:space="preserve">                </w:t>
      </w:r>
      <w:r>
        <w:rPr>
          <w:rFonts w:hint="eastAsia" w:ascii="仿宋" w:hAnsi="仿宋" w:eastAsia="仿宋" w:cs="仿宋"/>
          <w:sz w:val="24"/>
        </w:rPr>
        <w:t>元（¥</w:t>
      </w:r>
      <w:r>
        <w:rPr>
          <w:rFonts w:hint="eastAsia" w:ascii="仿宋" w:hAnsi="仿宋" w:eastAsia="仿宋" w:cs="仿宋"/>
          <w:sz w:val="24"/>
          <w:u w:val="single"/>
        </w:rPr>
        <w:t xml:space="preserve">             </w:t>
      </w:r>
      <w:r>
        <w:rPr>
          <w:rFonts w:hint="eastAsia" w:ascii="仿宋" w:hAnsi="仿宋" w:eastAsia="仿宋" w:cs="仿宋"/>
          <w:sz w:val="24"/>
        </w:rPr>
        <w:t>）。</w:t>
      </w:r>
    </w:p>
    <w:p w14:paraId="45AACC11">
      <w:pPr>
        <w:spacing w:line="360" w:lineRule="auto"/>
        <w:ind w:firstLine="480" w:firstLineChars="200"/>
        <w:rPr>
          <w:rFonts w:ascii="仿宋" w:hAnsi="仿宋" w:eastAsia="仿宋" w:cs="仿宋"/>
          <w:sz w:val="24"/>
        </w:rPr>
      </w:pPr>
      <w:r>
        <w:rPr>
          <w:rFonts w:hint="eastAsia" w:ascii="仿宋" w:hAnsi="仿宋" w:eastAsia="仿宋" w:cs="仿宋"/>
          <w:sz w:val="24"/>
        </w:rPr>
        <w:t>2. 担保有效期自预付款支付给承包人起生效，至你方签发的进度款支付证书说明已完全扣清止。</w:t>
      </w:r>
    </w:p>
    <w:p w14:paraId="4463714E">
      <w:pPr>
        <w:spacing w:line="360" w:lineRule="auto"/>
        <w:ind w:firstLine="480" w:firstLineChars="200"/>
        <w:rPr>
          <w:rFonts w:ascii="仿宋" w:hAnsi="仿宋" w:eastAsia="仿宋" w:cs="仿宋"/>
          <w:sz w:val="24"/>
        </w:rPr>
      </w:pPr>
      <w:r>
        <w:rPr>
          <w:rFonts w:hint="eastAsia" w:ascii="仿宋" w:hAnsi="仿宋" w:eastAsia="仿宋" w:cs="仿宋"/>
          <w:sz w:val="24"/>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35FEA1F7">
      <w:pPr>
        <w:spacing w:line="360" w:lineRule="auto"/>
        <w:ind w:firstLine="480" w:firstLineChars="200"/>
        <w:rPr>
          <w:rFonts w:ascii="仿宋" w:hAnsi="仿宋" w:eastAsia="仿宋" w:cs="仿宋"/>
          <w:sz w:val="24"/>
        </w:rPr>
      </w:pPr>
      <w:r>
        <w:rPr>
          <w:rFonts w:hint="eastAsia" w:ascii="仿宋" w:hAnsi="仿宋" w:eastAsia="仿宋" w:cs="仿宋"/>
          <w:sz w:val="24"/>
        </w:rPr>
        <w:t>4. 你方和承包人按合同约定变更合同时，我方承担本保函规定的义务不变。</w:t>
      </w:r>
    </w:p>
    <w:p w14:paraId="04985867">
      <w:pPr>
        <w:spacing w:line="360" w:lineRule="auto"/>
        <w:ind w:firstLine="480" w:firstLineChars="200"/>
        <w:jc w:val="left"/>
        <w:rPr>
          <w:rFonts w:ascii="仿宋" w:hAnsi="仿宋" w:eastAsia="仿宋" w:cs="仿宋"/>
          <w:sz w:val="24"/>
        </w:rPr>
      </w:pPr>
      <w:r>
        <w:rPr>
          <w:rFonts w:hint="eastAsia" w:ascii="仿宋" w:hAnsi="仿宋" w:eastAsia="仿宋" w:cs="仿宋"/>
          <w:sz w:val="24"/>
        </w:rPr>
        <w:t>5. 因本保函发生的纠纷，可由双方协商解决，协商不成的，任何一方均可提请</w:t>
      </w:r>
      <w:r>
        <w:rPr>
          <w:rFonts w:hint="eastAsia" w:ascii="仿宋" w:hAnsi="仿宋" w:eastAsia="仿宋" w:cs="仿宋"/>
          <w:sz w:val="24"/>
          <w:u w:val="single"/>
        </w:rPr>
        <w:t xml:space="preserve">        </w:t>
      </w:r>
      <w:r>
        <w:rPr>
          <w:rFonts w:hint="eastAsia" w:ascii="仿宋" w:hAnsi="仿宋" w:eastAsia="仿宋" w:cs="仿宋"/>
          <w:sz w:val="24"/>
        </w:rPr>
        <w:t>仲裁委员会仲裁。</w:t>
      </w:r>
    </w:p>
    <w:p w14:paraId="63840876">
      <w:pPr>
        <w:spacing w:line="360" w:lineRule="auto"/>
        <w:ind w:firstLine="480" w:firstLineChars="200"/>
        <w:jc w:val="left"/>
        <w:rPr>
          <w:rFonts w:ascii="仿宋" w:hAnsi="仿宋" w:eastAsia="仿宋" w:cs="仿宋"/>
          <w:sz w:val="24"/>
        </w:rPr>
      </w:pPr>
      <w:r>
        <w:rPr>
          <w:rFonts w:hint="eastAsia" w:ascii="仿宋" w:hAnsi="仿宋" w:eastAsia="仿宋" w:cs="仿宋"/>
          <w:sz w:val="24"/>
        </w:rPr>
        <w:t>6. 本保函自我方法定代表人（或其授权代理人）签字并加盖公章之日起生效。</w:t>
      </w:r>
    </w:p>
    <w:p w14:paraId="5B4574AD">
      <w:pPr>
        <w:spacing w:line="360" w:lineRule="auto"/>
        <w:rPr>
          <w:rFonts w:ascii="仿宋" w:hAnsi="仿宋" w:eastAsia="仿宋" w:cs="仿宋"/>
          <w:sz w:val="24"/>
        </w:rPr>
      </w:pPr>
      <w:r>
        <w:rPr>
          <w:rFonts w:hint="eastAsia" w:ascii="仿宋" w:hAnsi="仿宋" w:eastAsia="仿宋" w:cs="仿宋"/>
          <w:sz w:val="24"/>
        </w:rPr>
        <w:t>担保人：</w:t>
      </w:r>
      <w:r>
        <w:rPr>
          <w:rFonts w:hint="eastAsia" w:ascii="仿宋" w:hAnsi="仿宋" w:eastAsia="仿宋" w:cs="仿宋"/>
          <w:sz w:val="24"/>
          <w:u w:val="single"/>
        </w:rPr>
        <w:t xml:space="preserve">                          </w:t>
      </w:r>
      <w:r>
        <w:rPr>
          <w:rFonts w:hint="eastAsia" w:ascii="仿宋" w:hAnsi="仿宋" w:eastAsia="仿宋" w:cs="仿宋"/>
          <w:sz w:val="24"/>
        </w:rPr>
        <w:t>（盖单位章）</w:t>
      </w:r>
    </w:p>
    <w:p w14:paraId="1299FA93">
      <w:pPr>
        <w:spacing w:line="360" w:lineRule="auto"/>
        <w:rPr>
          <w:rFonts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（签字）</w:t>
      </w:r>
    </w:p>
    <w:p w14:paraId="382E9831">
      <w:pPr>
        <w:spacing w:line="360" w:lineRule="auto"/>
        <w:rPr>
          <w:rFonts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p>
    <w:p w14:paraId="6E9171E1">
      <w:pPr>
        <w:spacing w:line="360" w:lineRule="auto"/>
        <w:rPr>
          <w:rFonts w:ascii="仿宋" w:hAnsi="仿宋" w:eastAsia="仿宋" w:cs="仿宋"/>
          <w:sz w:val="24"/>
          <w:u w:val="single"/>
        </w:rPr>
      </w:pPr>
      <w:r>
        <w:rPr>
          <w:rFonts w:hint="eastAsia" w:ascii="仿宋" w:hAnsi="仿宋" w:eastAsia="仿宋" w:cs="仿宋"/>
          <w:sz w:val="24"/>
        </w:rPr>
        <w:t>邮政编码：</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p>
    <w:p w14:paraId="5CCABC06">
      <w:pPr>
        <w:spacing w:line="360" w:lineRule="auto"/>
        <w:rPr>
          <w:rFonts w:ascii="仿宋" w:hAnsi="仿宋" w:eastAsia="仿宋" w:cs="仿宋"/>
          <w:sz w:val="24"/>
          <w:u w:val="single"/>
        </w:rPr>
      </w:pPr>
      <w:r>
        <w:rPr>
          <w:rFonts w:hint="eastAsia" w:ascii="仿宋" w:hAnsi="仿宋" w:eastAsia="仿宋" w:cs="仿宋"/>
          <w:sz w:val="24"/>
        </w:rPr>
        <w:t>电    话：</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p>
    <w:p w14:paraId="689C129C">
      <w:pPr>
        <w:spacing w:line="360" w:lineRule="auto"/>
        <w:rPr>
          <w:rFonts w:ascii="仿宋" w:hAnsi="仿宋" w:eastAsia="仿宋" w:cs="仿宋"/>
          <w:sz w:val="24"/>
          <w:u w:val="single"/>
        </w:rPr>
      </w:pPr>
      <w:r>
        <w:rPr>
          <w:rFonts w:hint="eastAsia" w:ascii="仿宋" w:hAnsi="仿宋" w:eastAsia="仿宋" w:cs="仿宋"/>
          <w:sz w:val="24"/>
        </w:rPr>
        <w:t>传    真：</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p>
    <w:p w14:paraId="4682E21C">
      <w:pPr>
        <w:spacing w:line="360" w:lineRule="auto"/>
        <w:rPr>
          <w:rFonts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629142E">
      <w:pPr>
        <w:spacing w:line="440" w:lineRule="exact"/>
        <w:rPr>
          <w:rFonts w:ascii="仿宋" w:hAnsi="仿宋" w:eastAsia="仿宋" w:cs="仿宋"/>
          <w:sz w:val="24"/>
        </w:rPr>
      </w:pPr>
      <w:r>
        <w:rPr>
          <w:rFonts w:hint="eastAsia" w:ascii="仿宋" w:hAnsi="仿宋" w:eastAsia="仿宋" w:cs="仿宋"/>
          <w:b/>
          <w:sz w:val="24"/>
        </w:rPr>
        <w:br w:type="page"/>
      </w:r>
      <w:r>
        <w:rPr>
          <w:rFonts w:hint="eastAsia" w:ascii="仿宋" w:hAnsi="仿宋" w:eastAsia="仿宋" w:cs="仿宋"/>
          <w:sz w:val="24"/>
        </w:rPr>
        <w:t>附</w:t>
      </w:r>
      <w:bookmarkStart w:id="963" w:name="_Toc296347232"/>
      <w:bookmarkStart w:id="964" w:name="_Toc296891273"/>
      <w:bookmarkStart w:id="965" w:name="_Toc296503233"/>
      <w:bookmarkStart w:id="966" w:name="_Toc296944572"/>
      <w:bookmarkStart w:id="967" w:name="_Toc296346734"/>
      <w:bookmarkStart w:id="968" w:name="_Toc296891061"/>
      <w:r>
        <w:rPr>
          <w:rFonts w:hint="eastAsia" w:ascii="仿宋" w:hAnsi="仿宋" w:eastAsia="仿宋" w:cs="仿宋"/>
          <w:sz w:val="24"/>
        </w:rPr>
        <w:t xml:space="preserve">件10:  </w:t>
      </w:r>
    </w:p>
    <w:bookmarkEnd w:id="963"/>
    <w:bookmarkEnd w:id="964"/>
    <w:bookmarkEnd w:id="965"/>
    <w:bookmarkEnd w:id="966"/>
    <w:bookmarkEnd w:id="967"/>
    <w:bookmarkEnd w:id="968"/>
    <w:p w14:paraId="10F7F18B">
      <w:pPr>
        <w:spacing w:before="156" w:beforeLines="50" w:after="156" w:afterLines="50" w:line="440" w:lineRule="exact"/>
        <w:jc w:val="center"/>
        <w:rPr>
          <w:rFonts w:ascii="仿宋" w:hAnsi="仿宋" w:eastAsia="仿宋" w:cs="仿宋"/>
          <w:sz w:val="24"/>
        </w:rPr>
      </w:pPr>
      <w:r>
        <w:rPr>
          <w:rFonts w:hint="eastAsia" w:ascii="仿宋" w:hAnsi="仿宋" w:eastAsia="仿宋" w:cs="仿宋"/>
          <w:sz w:val="24"/>
        </w:rPr>
        <w:t>支付担保</w:t>
      </w:r>
    </w:p>
    <w:p w14:paraId="12FA2A41">
      <w:pPr>
        <w:spacing w:line="440" w:lineRule="exact"/>
        <w:jc w:val="left"/>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（承包人）：</w:t>
      </w:r>
    </w:p>
    <w:p w14:paraId="2233C167">
      <w:pPr>
        <w:spacing w:line="440" w:lineRule="exact"/>
        <w:jc w:val="left"/>
        <w:rPr>
          <w:rFonts w:ascii="仿宋" w:hAnsi="仿宋" w:eastAsia="仿宋" w:cs="仿宋"/>
          <w:sz w:val="24"/>
        </w:rPr>
      </w:pPr>
    </w:p>
    <w:p w14:paraId="368F5254">
      <w:pPr>
        <w:spacing w:line="300" w:lineRule="auto"/>
        <w:ind w:firstLine="480" w:firstLineChars="200"/>
        <w:jc w:val="left"/>
        <w:rPr>
          <w:rFonts w:ascii="仿宋" w:hAnsi="仿宋" w:eastAsia="仿宋" w:cs="仿宋"/>
          <w:sz w:val="24"/>
        </w:rPr>
      </w:pPr>
      <w:r>
        <w:rPr>
          <w:rFonts w:hint="eastAsia" w:ascii="仿宋" w:hAnsi="仿宋" w:eastAsia="仿宋" w:cs="仿宋"/>
          <w:sz w:val="24"/>
        </w:rPr>
        <w:t>鉴于你方作为承包人已经与</w:t>
      </w:r>
      <w:r>
        <w:rPr>
          <w:rFonts w:hint="eastAsia" w:ascii="仿宋" w:hAnsi="仿宋" w:eastAsia="仿宋" w:cs="仿宋"/>
          <w:sz w:val="24"/>
          <w:u w:val="single"/>
        </w:rPr>
        <w:t xml:space="preserve">             </w:t>
      </w:r>
      <w:r>
        <w:rPr>
          <w:rFonts w:hint="eastAsia" w:ascii="仿宋" w:hAnsi="仿宋" w:eastAsia="仿宋" w:cs="仿宋"/>
          <w:sz w:val="24"/>
        </w:rPr>
        <w:t>（发包人名称）（以下称“发包人”）于</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日签订了</w:t>
      </w:r>
      <w:r>
        <w:rPr>
          <w:rFonts w:hint="eastAsia" w:ascii="仿宋" w:hAnsi="仿宋" w:eastAsia="仿宋" w:cs="仿宋"/>
          <w:sz w:val="24"/>
          <w:u w:val="single"/>
        </w:rPr>
        <w:t xml:space="preserve">             </w:t>
      </w:r>
      <w:r>
        <w:rPr>
          <w:rFonts w:hint="eastAsia" w:ascii="仿宋" w:hAnsi="仿宋" w:eastAsia="仿宋" w:cs="仿宋"/>
          <w:sz w:val="24"/>
        </w:rPr>
        <w:t>（工程名称）《建设工程施工合同》（以下称“主合同”），应发包人的申请，我方愿就发包人履行主合同约定的工程款支付义务以保证的方式向你方提供如下担保：</w:t>
      </w:r>
    </w:p>
    <w:p w14:paraId="3356260D">
      <w:pPr>
        <w:spacing w:line="300" w:lineRule="auto"/>
        <w:ind w:firstLine="480" w:firstLineChars="200"/>
        <w:jc w:val="left"/>
        <w:rPr>
          <w:rFonts w:ascii="仿宋" w:hAnsi="仿宋" w:eastAsia="仿宋" w:cs="仿宋"/>
          <w:sz w:val="24"/>
        </w:rPr>
      </w:pPr>
      <w:r>
        <w:rPr>
          <w:rFonts w:hint="eastAsia" w:ascii="仿宋" w:hAnsi="仿宋" w:eastAsia="仿宋" w:cs="仿宋"/>
          <w:sz w:val="24"/>
        </w:rPr>
        <w:t>一、保证的范围及保证金额</w:t>
      </w:r>
    </w:p>
    <w:p w14:paraId="0AFE89C8">
      <w:pPr>
        <w:spacing w:line="300" w:lineRule="auto"/>
        <w:ind w:firstLine="480" w:firstLineChars="200"/>
        <w:jc w:val="left"/>
        <w:rPr>
          <w:rFonts w:ascii="仿宋" w:hAnsi="仿宋" w:eastAsia="仿宋" w:cs="仿宋"/>
          <w:sz w:val="24"/>
        </w:rPr>
      </w:pPr>
      <w:r>
        <w:rPr>
          <w:rFonts w:hint="eastAsia" w:ascii="仿宋" w:hAnsi="仿宋" w:eastAsia="仿宋" w:cs="仿宋"/>
          <w:sz w:val="24"/>
        </w:rPr>
        <w:t>1. 我方的保证范围是主合同约定的工程款。</w:t>
      </w:r>
    </w:p>
    <w:p w14:paraId="61F874F4">
      <w:pPr>
        <w:spacing w:line="300" w:lineRule="auto"/>
        <w:ind w:firstLine="480" w:firstLineChars="200"/>
        <w:jc w:val="left"/>
        <w:rPr>
          <w:rFonts w:ascii="仿宋" w:hAnsi="仿宋" w:eastAsia="仿宋" w:cs="仿宋"/>
          <w:sz w:val="24"/>
        </w:rPr>
      </w:pPr>
      <w:r>
        <w:rPr>
          <w:rFonts w:hint="eastAsia" w:ascii="仿宋" w:hAnsi="仿宋" w:eastAsia="仿宋" w:cs="仿宋"/>
          <w:sz w:val="24"/>
        </w:rPr>
        <w:t>2. 本保函所称主合同约定的工程款是指主合同约定的除工程质量保证金以外的合同价款。</w:t>
      </w:r>
    </w:p>
    <w:p w14:paraId="13AB906E">
      <w:pPr>
        <w:spacing w:line="300" w:lineRule="auto"/>
        <w:ind w:firstLine="480" w:firstLineChars="200"/>
        <w:jc w:val="left"/>
        <w:rPr>
          <w:rFonts w:ascii="仿宋" w:hAnsi="仿宋" w:eastAsia="仿宋" w:cs="仿宋"/>
          <w:sz w:val="24"/>
        </w:rPr>
      </w:pPr>
      <w:r>
        <w:rPr>
          <w:rFonts w:hint="eastAsia" w:ascii="仿宋" w:hAnsi="仿宋" w:eastAsia="仿宋" w:cs="仿宋"/>
          <w:sz w:val="24"/>
        </w:rPr>
        <w:t>3. 我方保证的金额是主合同约定的工程款的</w:t>
      </w:r>
      <w:r>
        <w:rPr>
          <w:rFonts w:hint="eastAsia" w:ascii="仿宋" w:hAnsi="仿宋" w:eastAsia="仿宋" w:cs="仿宋"/>
          <w:sz w:val="24"/>
          <w:u w:val="single"/>
        </w:rPr>
        <w:t xml:space="preserve">      </w:t>
      </w:r>
      <w:r>
        <w:rPr>
          <w:rFonts w:hint="eastAsia" w:ascii="仿宋" w:hAnsi="仿宋" w:eastAsia="仿宋" w:cs="仿宋"/>
          <w:sz w:val="24"/>
        </w:rPr>
        <w:t>%，数额最高不超过人民币元（大写：</w:t>
      </w:r>
      <w:r>
        <w:rPr>
          <w:rFonts w:hint="eastAsia" w:ascii="仿宋" w:hAnsi="仿宋" w:eastAsia="仿宋" w:cs="仿宋"/>
          <w:sz w:val="24"/>
          <w:u w:val="single"/>
        </w:rPr>
        <w:t xml:space="preserve">        </w:t>
      </w:r>
      <w:r>
        <w:rPr>
          <w:rFonts w:hint="eastAsia" w:ascii="仿宋" w:hAnsi="仿宋" w:eastAsia="仿宋" w:cs="仿宋"/>
          <w:sz w:val="24"/>
        </w:rPr>
        <w:t>）。</w:t>
      </w:r>
    </w:p>
    <w:p w14:paraId="37D092FE">
      <w:pPr>
        <w:spacing w:line="300" w:lineRule="auto"/>
        <w:ind w:firstLine="480" w:firstLineChars="200"/>
        <w:jc w:val="left"/>
        <w:rPr>
          <w:rFonts w:ascii="仿宋" w:hAnsi="仿宋" w:eastAsia="仿宋" w:cs="仿宋"/>
          <w:sz w:val="24"/>
        </w:rPr>
      </w:pPr>
      <w:r>
        <w:rPr>
          <w:rFonts w:hint="eastAsia" w:ascii="仿宋" w:hAnsi="仿宋" w:eastAsia="仿宋" w:cs="仿宋"/>
          <w:sz w:val="24"/>
        </w:rPr>
        <w:t>二、保证的方式及保证期间</w:t>
      </w:r>
    </w:p>
    <w:p w14:paraId="57A3FB9B">
      <w:pPr>
        <w:spacing w:line="300" w:lineRule="auto"/>
        <w:ind w:firstLine="480" w:firstLineChars="200"/>
        <w:jc w:val="left"/>
        <w:rPr>
          <w:rFonts w:ascii="仿宋" w:hAnsi="仿宋" w:eastAsia="仿宋" w:cs="仿宋"/>
          <w:sz w:val="24"/>
        </w:rPr>
      </w:pPr>
      <w:r>
        <w:rPr>
          <w:rFonts w:hint="eastAsia" w:ascii="仿宋" w:hAnsi="仿宋" w:eastAsia="仿宋" w:cs="仿宋"/>
          <w:sz w:val="24"/>
        </w:rPr>
        <w:t>1. 我方保证的方式为：连带责任保证。</w:t>
      </w:r>
    </w:p>
    <w:p w14:paraId="48F84146">
      <w:pPr>
        <w:spacing w:line="300" w:lineRule="auto"/>
        <w:ind w:firstLine="480" w:firstLineChars="200"/>
        <w:jc w:val="left"/>
        <w:rPr>
          <w:rFonts w:ascii="仿宋" w:hAnsi="仿宋" w:eastAsia="仿宋" w:cs="仿宋"/>
          <w:sz w:val="24"/>
        </w:rPr>
      </w:pPr>
      <w:r>
        <w:rPr>
          <w:rFonts w:hint="eastAsia" w:ascii="仿宋" w:hAnsi="仿宋" w:eastAsia="仿宋" w:cs="仿宋"/>
          <w:sz w:val="24"/>
        </w:rPr>
        <w:t>2. 我方保证的期间为：自本合同生效之日起至主合同约定的工程款支付完毕之日后</w:t>
      </w:r>
      <w:r>
        <w:rPr>
          <w:rFonts w:hint="eastAsia" w:ascii="仿宋" w:hAnsi="仿宋" w:eastAsia="仿宋" w:cs="仿宋"/>
          <w:sz w:val="24"/>
          <w:u w:val="single"/>
        </w:rPr>
        <w:t xml:space="preserve">    </w:t>
      </w:r>
      <w:r>
        <w:rPr>
          <w:rFonts w:hint="eastAsia" w:ascii="仿宋" w:hAnsi="仿宋" w:eastAsia="仿宋" w:cs="仿宋"/>
          <w:sz w:val="24"/>
        </w:rPr>
        <w:t>日内。</w:t>
      </w:r>
    </w:p>
    <w:p w14:paraId="76ECFDB5">
      <w:pPr>
        <w:spacing w:line="300" w:lineRule="auto"/>
        <w:ind w:firstLine="480" w:firstLineChars="200"/>
        <w:jc w:val="left"/>
        <w:rPr>
          <w:rFonts w:ascii="仿宋" w:hAnsi="仿宋" w:eastAsia="仿宋" w:cs="仿宋"/>
          <w:sz w:val="24"/>
        </w:rPr>
      </w:pPr>
      <w:r>
        <w:rPr>
          <w:rFonts w:hint="eastAsia" w:ascii="仿宋" w:hAnsi="仿宋" w:eastAsia="仿宋" w:cs="仿宋"/>
          <w:sz w:val="24"/>
        </w:rPr>
        <w:t>3. 你方与发包人协议变更工程款支付日期的，经我方书面同意后，保证期间按照变更后的支付日期做相应调整。</w:t>
      </w:r>
    </w:p>
    <w:p w14:paraId="7CCDFC71">
      <w:pPr>
        <w:spacing w:line="300" w:lineRule="auto"/>
        <w:ind w:firstLine="480" w:firstLineChars="200"/>
        <w:jc w:val="left"/>
        <w:rPr>
          <w:rFonts w:ascii="仿宋" w:hAnsi="仿宋" w:eastAsia="仿宋" w:cs="仿宋"/>
          <w:sz w:val="24"/>
        </w:rPr>
      </w:pPr>
      <w:r>
        <w:rPr>
          <w:rFonts w:hint="eastAsia" w:ascii="仿宋" w:hAnsi="仿宋" w:eastAsia="仿宋" w:cs="仿宋"/>
          <w:sz w:val="24"/>
        </w:rPr>
        <w:t>三、承担保证责任的形式</w:t>
      </w:r>
    </w:p>
    <w:p w14:paraId="055A6647">
      <w:pPr>
        <w:spacing w:line="300" w:lineRule="auto"/>
        <w:ind w:firstLine="480" w:firstLineChars="200"/>
        <w:jc w:val="left"/>
        <w:rPr>
          <w:rFonts w:ascii="仿宋" w:hAnsi="仿宋" w:eastAsia="仿宋" w:cs="仿宋"/>
          <w:sz w:val="24"/>
        </w:rPr>
      </w:pPr>
      <w:r>
        <w:rPr>
          <w:rFonts w:hint="eastAsia" w:ascii="仿宋" w:hAnsi="仿宋" w:eastAsia="仿宋" w:cs="仿宋"/>
          <w:sz w:val="24"/>
        </w:rPr>
        <w:t>我方承担保证责任的形式是代为支付。发包人未按主合同约定向你方支付工程款的，由我方在保证金额内代为支付。</w:t>
      </w:r>
    </w:p>
    <w:p w14:paraId="78126291">
      <w:pPr>
        <w:spacing w:line="300" w:lineRule="auto"/>
        <w:ind w:firstLine="480" w:firstLineChars="200"/>
        <w:jc w:val="left"/>
        <w:rPr>
          <w:rFonts w:ascii="仿宋" w:hAnsi="仿宋" w:eastAsia="仿宋" w:cs="仿宋"/>
          <w:sz w:val="24"/>
        </w:rPr>
      </w:pPr>
      <w:r>
        <w:rPr>
          <w:rFonts w:hint="eastAsia" w:ascii="仿宋" w:hAnsi="仿宋" w:eastAsia="仿宋" w:cs="仿宋"/>
          <w:sz w:val="24"/>
        </w:rPr>
        <w:t>四、代偿的安排</w:t>
      </w:r>
    </w:p>
    <w:p w14:paraId="745C5E64">
      <w:pPr>
        <w:spacing w:line="300" w:lineRule="auto"/>
        <w:ind w:firstLine="480" w:firstLineChars="200"/>
        <w:jc w:val="left"/>
        <w:rPr>
          <w:rFonts w:ascii="仿宋" w:hAnsi="仿宋" w:eastAsia="仿宋" w:cs="仿宋"/>
          <w:sz w:val="24"/>
        </w:rPr>
      </w:pPr>
      <w:r>
        <w:rPr>
          <w:rFonts w:hint="eastAsia" w:ascii="仿宋" w:hAnsi="仿宋" w:eastAsia="仿宋" w:cs="仿宋"/>
          <w:sz w:val="24"/>
        </w:rPr>
        <w:t>1. 你方要求我方承担保证责任的，应向我方发出书面索赔通知及发包人未支付主合同约定工程款的证明材料。索赔通知应写明要求索赔的金额，支付款项应到达的账号。</w:t>
      </w:r>
    </w:p>
    <w:p w14:paraId="169E1D23">
      <w:pPr>
        <w:spacing w:line="300" w:lineRule="auto"/>
        <w:ind w:firstLine="480" w:firstLineChars="200"/>
        <w:jc w:val="left"/>
        <w:rPr>
          <w:rFonts w:ascii="仿宋" w:hAnsi="仿宋" w:eastAsia="仿宋" w:cs="仿宋"/>
          <w:sz w:val="24"/>
        </w:rPr>
      </w:pPr>
      <w:r>
        <w:rPr>
          <w:rFonts w:hint="eastAsia" w:ascii="仿宋" w:hAnsi="仿宋" w:eastAsia="仿宋" w:cs="仿宋"/>
          <w:sz w:val="24"/>
        </w:rPr>
        <w:t>2. 在出现你方与发包人因工程质量发生争议，发包人拒绝向你方支付工程款的情形时，你方要求我方履行保证责任代为支付的，需提供符合相应条件要求的工程质量检测机构出具的质量说明材料。</w:t>
      </w:r>
    </w:p>
    <w:p w14:paraId="4AD09677">
      <w:pPr>
        <w:spacing w:line="300" w:lineRule="auto"/>
        <w:ind w:firstLine="480" w:firstLineChars="200"/>
        <w:jc w:val="left"/>
        <w:rPr>
          <w:rFonts w:ascii="仿宋" w:hAnsi="仿宋" w:eastAsia="仿宋" w:cs="仿宋"/>
          <w:sz w:val="24"/>
        </w:rPr>
      </w:pPr>
      <w:r>
        <w:rPr>
          <w:rFonts w:hint="eastAsia" w:ascii="仿宋" w:hAnsi="仿宋" w:eastAsia="仿宋" w:cs="仿宋"/>
          <w:sz w:val="24"/>
        </w:rPr>
        <w:t>3. 我方收到你方的书面索赔通知及相应的证明材料后７天内无条件支付。</w:t>
      </w:r>
    </w:p>
    <w:p w14:paraId="3F292966">
      <w:pPr>
        <w:spacing w:line="300" w:lineRule="auto"/>
        <w:ind w:firstLine="480" w:firstLineChars="200"/>
        <w:jc w:val="left"/>
        <w:rPr>
          <w:rFonts w:ascii="仿宋" w:hAnsi="仿宋" w:eastAsia="仿宋" w:cs="仿宋"/>
          <w:sz w:val="24"/>
        </w:rPr>
      </w:pPr>
      <w:r>
        <w:rPr>
          <w:rFonts w:hint="eastAsia" w:ascii="仿宋" w:hAnsi="仿宋" w:eastAsia="仿宋" w:cs="仿宋"/>
          <w:sz w:val="24"/>
        </w:rPr>
        <w:t>五、保证责任的解除</w:t>
      </w:r>
    </w:p>
    <w:p w14:paraId="2926038D">
      <w:pPr>
        <w:spacing w:line="300" w:lineRule="auto"/>
        <w:ind w:firstLine="480" w:firstLineChars="200"/>
        <w:jc w:val="left"/>
        <w:rPr>
          <w:rFonts w:ascii="仿宋" w:hAnsi="仿宋" w:eastAsia="仿宋" w:cs="仿宋"/>
          <w:sz w:val="24"/>
        </w:rPr>
      </w:pPr>
      <w:r>
        <w:rPr>
          <w:rFonts w:hint="eastAsia" w:ascii="仿宋" w:hAnsi="仿宋" w:eastAsia="仿宋" w:cs="仿宋"/>
          <w:sz w:val="24"/>
        </w:rPr>
        <w:t>1. 在本保函承诺的保证期间内，你方未书面向我方主张保证责任的，自保证期间届满次日起，我方保证责任解除。</w:t>
      </w:r>
    </w:p>
    <w:p w14:paraId="3262F55E">
      <w:pPr>
        <w:spacing w:line="300" w:lineRule="auto"/>
        <w:ind w:firstLine="480" w:firstLineChars="200"/>
        <w:jc w:val="left"/>
        <w:rPr>
          <w:rFonts w:ascii="仿宋" w:hAnsi="仿宋" w:eastAsia="仿宋" w:cs="仿宋"/>
          <w:sz w:val="24"/>
        </w:rPr>
      </w:pPr>
      <w:r>
        <w:rPr>
          <w:rFonts w:hint="eastAsia" w:ascii="仿宋" w:hAnsi="仿宋" w:eastAsia="仿宋" w:cs="仿宋"/>
          <w:sz w:val="24"/>
        </w:rPr>
        <w:t>2. 发包人按主合同约定履行了工程款的全部支付义务的，自本保函承诺的保证期间届满次日起，我方保证责任解除。</w:t>
      </w:r>
    </w:p>
    <w:p w14:paraId="196BD305">
      <w:pPr>
        <w:spacing w:line="300" w:lineRule="auto"/>
        <w:ind w:firstLine="480" w:firstLineChars="200"/>
        <w:jc w:val="left"/>
        <w:rPr>
          <w:rFonts w:ascii="仿宋" w:hAnsi="仿宋" w:eastAsia="仿宋" w:cs="仿宋"/>
          <w:sz w:val="24"/>
        </w:rPr>
      </w:pPr>
      <w:r>
        <w:rPr>
          <w:rFonts w:hint="eastAsia" w:ascii="仿宋" w:hAnsi="仿宋" w:eastAsia="仿宋" w:cs="仿宋"/>
          <w:sz w:val="24"/>
        </w:rPr>
        <w:t>3. 我方按照本保函向你方履行保证责任所支付金额达到本保函保证金额时，自我方向你方支付（支付款项从我方账户划出）之日起，保证责任即解除。</w:t>
      </w:r>
    </w:p>
    <w:p w14:paraId="588B1F50">
      <w:pPr>
        <w:spacing w:line="300" w:lineRule="auto"/>
        <w:ind w:firstLine="480" w:firstLineChars="200"/>
        <w:jc w:val="left"/>
        <w:rPr>
          <w:rFonts w:ascii="仿宋" w:hAnsi="仿宋" w:eastAsia="仿宋" w:cs="仿宋"/>
          <w:sz w:val="24"/>
        </w:rPr>
      </w:pPr>
      <w:r>
        <w:rPr>
          <w:rFonts w:hint="eastAsia" w:ascii="仿宋" w:hAnsi="仿宋" w:eastAsia="仿宋" w:cs="仿宋"/>
          <w:sz w:val="24"/>
        </w:rPr>
        <w:t>4. 按照法律法规的规定或出现应解除我方保证责任的其他情形的，我方在本保函项下的保证责任亦解除。</w:t>
      </w:r>
    </w:p>
    <w:p w14:paraId="6C3D1840">
      <w:pPr>
        <w:spacing w:line="300" w:lineRule="auto"/>
        <w:ind w:firstLine="480" w:firstLineChars="200"/>
        <w:jc w:val="left"/>
        <w:rPr>
          <w:rFonts w:ascii="仿宋" w:hAnsi="仿宋" w:eastAsia="仿宋" w:cs="仿宋"/>
          <w:sz w:val="24"/>
        </w:rPr>
      </w:pPr>
      <w:r>
        <w:rPr>
          <w:rFonts w:hint="eastAsia" w:ascii="仿宋" w:hAnsi="仿宋" w:eastAsia="仿宋" w:cs="仿宋"/>
          <w:sz w:val="24"/>
        </w:rPr>
        <w:t>5. 我方解除保证责任后，你方应自我方保证责任解除之日起</w:t>
      </w:r>
      <w:r>
        <w:rPr>
          <w:rFonts w:hint="eastAsia" w:ascii="仿宋" w:hAnsi="仿宋" w:eastAsia="仿宋" w:cs="仿宋"/>
          <w:sz w:val="24"/>
          <w:u w:val="single"/>
        </w:rPr>
        <w:t xml:space="preserve">  </w:t>
      </w:r>
      <w:r>
        <w:rPr>
          <w:rFonts w:hint="eastAsia" w:ascii="仿宋" w:hAnsi="仿宋" w:eastAsia="仿宋" w:cs="仿宋"/>
          <w:sz w:val="24"/>
        </w:rPr>
        <w:t>个工作日内，将本保函原件返还我方。</w:t>
      </w:r>
    </w:p>
    <w:p w14:paraId="7ED8476E">
      <w:pPr>
        <w:spacing w:line="300" w:lineRule="auto"/>
        <w:ind w:firstLine="480" w:firstLineChars="200"/>
        <w:jc w:val="left"/>
        <w:rPr>
          <w:rFonts w:ascii="仿宋" w:hAnsi="仿宋" w:eastAsia="仿宋" w:cs="仿宋"/>
          <w:sz w:val="24"/>
        </w:rPr>
      </w:pPr>
      <w:r>
        <w:rPr>
          <w:rFonts w:hint="eastAsia" w:ascii="仿宋" w:hAnsi="仿宋" w:eastAsia="仿宋" w:cs="仿宋"/>
          <w:sz w:val="24"/>
        </w:rPr>
        <w:t>六、免责条款</w:t>
      </w:r>
    </w:p>
    <w:p w14:paraId="4A3954A6">
      <w:pPr>
        <w:spacing w:line="300" w:lineRule="auto"/>
        <w:ind w:firstLine="480" w:firstLineChars="200"/>
        <w:jc w:val="left"/>
        <w:rPr>
          <w:rFonts w:ascii="仿宋" w:hAnsi="仿宋" w:eastAsia="仿宋" w:cs="仿宋"/>
          <w:sz w:val="24"/>
        </w:rPr>
      </w:pPr>
      <w:r>
        <w:rPr>
          <w:rFonts w:hint="eastAsia" w:ascii="仿宋" w:hAnsi="仿宋" w:eastAsia="仿宋" w:cs="仿宋"/>
          <w:sz w:val="24"/>
        </w:rPr>
        <w:t>1. 因你方违约致使发包人不能履行义务的，我方不承担保证责任。</w:t>
      </w:r>
    </w:p>
    <w:p w14:paraId="147150BB">
      <w:pPr>
        <w:spacing w:line="300" w:lineRule="auto"/>
        <w:ind w:firstLine="480" w:firstLineChars="200"/>
        <w:jc w:val="left"/>
        <w:rPr>
          <w:rFonts w:ascii="仿宋" w:hAnsi="仿宋" w:eastAsia="仿宋" w:cs="仿宋"/>
          <w:sz w:val="24"/>
        </w:rPr>
      </w:pPr>
      <w:r>
        <w:rPr>
          <w:rFonts w:hint="eastAsia" w:ascii="仿宋" w:hAnsi="仿宋" w:eastAsia="仿宋" w:cs="仿宋"/>
          <w:sz w:val="24"/>
        </w:rPr>
        <w:t>2. 依照法律法规的规定或你方与发包人的另行约定，免除发包人部分或全部义务的，我方亦免除其相应的保证责任。</w:t>
      </w:r>
    </w:p>
    <w:p w14:paraId="5A32C30A">
      <w:pPr>
        <w:spacing w:line="300" w:lineRule="auto"/>
        <w:ind w:firstLine="480" w:firstLineChars="200"/>
        <w:jc w:val="left"/>
        <w:rPr>
          <w:rFonts w:ascii="仿宋" w:hAnsi="仿宋" w:eastAsia="仿宋" w:cs="仿宋"/>
          <w:sz w:val="24"/>
        </w:rPr>
      </w:pPr>
      <w:r>
        <w:rPr>
          <w:rFonts w:hint="eastAsia" w:ascii="仿宋" w:hAnsi="仿宋" w:eastAsia="仿宋" w:cs="仿宋"/>
          <w:sz w:val="24"/>
        </w:rPr>
        <w:t>3. 你方与发包人协议变更主合同的，如加重发包人责任致使我方保证责任加重的，需征得我方书面同意，否则我方不再承担因此而加重部分的保证责任，但主合同第10条〔变更〕约定的变更不受本款限制。</w:t>
      </w:r>
    </w:p>
    <w:p w14:paraId="68713DCF">
      <w:pPr>
        <w:spacing w:line="300" w:lineRule="auto"/>
        <w:ind w:firstLine="480" w:firstLineChars="200"/>
        <w:jc w:val="left"/>
        <w:rPr>
          <w:rFonts w:ascii="仿宋" w:hAnsi="仿宋" w:eastAsia="仿宋" w:cs="仿宋"/>
          <w:sz w:val="24"/>
        </w:rPr>
      </w:pPr>
      <w:r>
        <w:rPr>
          <w:rFonts w:hint="eastAsia" w:ascii="仿宋" w:hAnsi="仿宋" w:eastAsia="仿宋" w:cs="仿宋"/>
          <w:sz w:val="24"/>
        </w:rPr>
        <w:t>4. 因不可抗力造成发包人不能履行义务的，我方不承担保证责任。</w:t>
      </w:r>
    </w:p>
    <w:p w14:paraId="5B5D0C9C">
      <w:pPr>
        <w:spacing w:line="300" w:lineRule="auto"/>
        <w:ind w:firstLine="480" w:firstLineChars="200"/>
        <w:jc w:val="left"/>
        <w:rPr>
          <w:rFonts w:ascii="仿宋" w:hAnsi="仿宋" w:eastAsia="仿宋" w:cs="仿宋"/>
          <w:sz w:val="24"/>
        </w:rPr>
      </w:pPr>
      <w:r>
        <w:rPr>
          <w:rFonts w:hint="eastAsia" w:ascii="仿宋" w:hAnsi="仿宋" w:eastAsia="仿宋" w:cs="仿宋"/>
          <w:sz w:val="24"/>
        </w:rPr>
        <w:t>七、争议解决</w:t>
      </w:r>
    </w:p>
    <w:p w14:paraId="1BB9916B">
      <w:pPr>
        <w:spacing w:after="120" w:line="300" w:lineRule="auto"/>
        <w:ind w:firstLine="480" w:firstLineChars="200"/>
        <w:rPr>
          <w:rFonts w:ascii="仿宋" w:hAnsi="仿宋" w:eastAsia="仿宋" w:cs="仿宋"/>
          <w:sz w:val="24"/>
        </w:rPr>
      </w:pPr>
      <w:r>
        <w:rPr>
          <w:rFonts w:hint="eastAsia" w:ascii="仿宋" w:hAnsi="仿宋" w:eastAsia="仿宋" w:cs="仿宋"/>
          <w:sz w:val="24"/>
        </w:rPr>
        <w:t>因本保函或本保函相关事项发生的纠纷，可由双方协商解决，协商不成的，按下列第</w:t>
      </w:r>
      <w:r>
        <w:rPr>
          <w:rFonts w:hint="eastAsia" w:ascii="仿宋" w:hAnsi="仿宋" w:eastAsia="仿宋" w:cs="仿宋"/>
          <w:sz w:val="24"/>
          <w:u w:val="single"/>
        </w:rPr>
        <w:t xml:space="preserve">     </w:t>
      </w:r>
      <w:r>
        <w:rPr>
          <w:rFonts w:hint="eastAsia" w:ascii="仿宋" w:hAnsi="仿宋" w:eastAsia="仿宋" w:cs="仿宋"/>
          <w:sz w:val="24"/>
        </w:rPr>
        <w:t>种方式解决：</w:t>
      </w:r>
    </w:p>
    <w:p w14:paraId="390C7A0E">
      <w:pPr>
        <w:spacing w:line="300" w:lineRule="auto"/>
        <w:ind w:firstLine="480" w:firstLineChars="200"/>
        <w:jc w:val="left"/>
        <w:rPr>
          <w:rFonts w:ascii="仿宋" w:hAnsi="仿宋" w:eastAsia="仿宋" w:cs="仿宋"/>
          <w:sz w:val="24"/>
        </w:rPr>
      </w:pPr>
      <w:r>
        <w:rPr>
          <w:rFonts w:hint="eastAsia" w:ascii="仿宋" w:hAnsi="仿宋" w:eastAsia="仿宋" w:cs="仿宋"/>
          <w:sz w:val="24"/>
        </w:rPr>
        <w:t>（1）向</w:t>
      </w:r>
      <w:r>
        <w:rPr>
          <w:rFonts w:hint="eastAsia" w:ascii="仿宋" w:hAnsi="仿宋" w:eastAsia="仿宋" w:cs="仿宋"/>
          <w:sz w:val="24"/>
          <w:u w:val="single"/>
        </w:rPr>
        <w:t xml:space="preserve">                     </w:t>
      </w:r>
      <w:r>
        <w:rPr>
          <w:rFonts w:hint="eastAsia" w:ascii="仿宋" w:hAnsi="仿宋" w:eastAsia="仿宋" w:cs="仿宋"/>
          <w:sz w:val="24"/>
        </w:rPr>
        <w:t>仲裁委员会申请仲裁；</w:t>
      </w:r>
    </w:p>
    <w:p w14:paraId="2EB3502A">
      <w:pPr>
        <w:spacing w:line="300" w:lineRule="auto"/>
        <w:ind w:firstLine="480" w:firstLineChars="200"/>
        <w:jc w:val="left"/>
        <w:rPr>
          <w:rFonts w:ascii="仿宋" w:hAnsi="仿宋" w:eastAsia="仿宋" w:cs="仿宋"/>
          <w:sz w:val="24"/>
        </w:rPr>
      </w:pPr>
      <w:r>
        <w:rPr>
          <w:rFonts w:hint="eastAsia" w:ascii="仿宋" w:hAnsi="仿宋" w:eastAsia="仿宋" w:cs="仿宋"/>
          <w:sz w:val="24"/>
        </w:rPr>
        <w:t>（2）向</w:t>
      </w:r>
      <w:r>
        <w:rPr>
          <w:rFonts w:hint="eastAsia" w:ascii="仿宋" w:hAnsi="仿宋" w:eastAsia="仿宋" w:cs="仿宋"/>
          <w:sz w:val="24"/>
          <w:u w:val="single"/>
        </w:rPr>
        <w:t xml:space="preserve">                     </w:t>
      </w:r>
      <w:r>
        <w:rPr>
          <w:rFonts w:hint="eastAsia" w:ascii="仿宋" w:hAnsi="仿宋" w:eastAsia="仿宋" w:cs="仿宋"/>
          <w:sz w:val="24"/>
        </w:rPr>
        <w:t>人民法院起诉。</w:t>
      </w:r>
    </w:p>
    <w:p w14:paraId="3017365F">
      <w:pPr>
        <w:spacing w:line="300" w:lineRule="auto"/>
        <w:ind w:firstLine="480" w:firstLineChars="200"/>
        <w:jc w:val="left"/>
        <w:rPr>
          <w:rFonts w:ascii="仿宋" w:hAnsi="仿宋" w:eastAsia="仿宋" w:cs="仿宋"/>
          <w:sz w:val="24"/>
        </w:rPr>
      </w:pPr>
      <w:r>
        <w:rPr>
          <w:rFonts w:hint="eastAsia" w:ascii="仿宋" w:hAnsi="仿宋" w:eastAsia="仿宋" w:cs="仿宋"/>
          <w:sz w:val="24"/>
        </w:rPr>
        <w:t>八、保函的生效</w:t>
      </w:r>
    </w:p>
    <w:p w14:paraId="058DAF8F">
      <w:pPr>
        <w:spacing w:line="300" w:lineRule="auto"/>
        <w:ind w:firstLine="480" w:firstLineChars="200"/>
        <w:jc w:val="left"/>
        <w:rPr>
          <w:rFonts w:ascii="仿宋" w:hAnsi="仿宋" w:eastAsia="仿宋" w:cs="仿宋"/>
          <w:sz w:val="24"/>
        </w:rPr>
      </w:pPr>
      <w:r>
        <w:rPr>
          <w:rFonts w:hint="eastAsia" w:ascii="仿宋" w:hAnsi="仿宋" w:eastAsia="仿宋" w:cs="仿宋"/>
          <w:sz w:val="24"/>
        </w:rPr>
        <w:t>本保函自我方法定代表人（或其授权代理人）签字并加盖公章之日起生效。</w:t>
      </w:r>
    </w:p>
    <w:p w14:paraId="2794BAA5">
      <w:pPr>
        <w:spacing w:line="300" w:lineRule="auto"/>
        <w:ind w:firstLine="480" w:firstLineChars="200"/>
        <w:jc w:val="left"/>
        <w:rPr>
          <w:rFonts w:ascii="仿宋" w:hAnsi="仿宋" w:eastAsia="仿宋" w:cs="仿宋"/>
          <w:sz w:val="24"/>
        </w:rPr>
      </w:pPr>
    </w:p>
    <w:p w14:paraId="0FC9208A">
      <w:pPr>
        <w:spacing w:line="300" w:lineRule="auto"/>
        <w:ind w:right="600"/>
        <w:jc w:val="left"/>
        <w:rPr>
          <w:rFonts w:ascii="仿宋" w:hAnsi="仿宋" w:eastAsia="仿宋" w:cs="仿宋"/>
          <w:sz w:val="24"/>
        </w:rPr>
      </w:pPr>
    </w:p>
    <w:p w14:paraId="31F20462">
      <w:pPr>
        <w:spacing w:line="360" w:lineRule="auto"/>
        <w:ind w:right="600"/>
        <w:jc w:val="left"/>
        <w:rPr>
          <w:rFonts w:ascii="仿宋" w:hAnsi="仿宋" w:eastAsia="仿宋" w:cs="仿宋"/>
          <w:sz w:val="24"/>
        </w:rPr>
      </w:pPr>
      <w:r>
        <w:rPr>
          <w:rFonts w:hint="eastAsia" w:ascii="仿宋" w:hAnsi="仿宋" w:eastAsia="仿宋" w:cs="仿宋"/>
          <w:sz w:val="24"/>
        </w:rPr>
        <w:t>担保人：</w:t>
      </w:r>
      <w:r>
        <w:rPr>
          <w:rFonts w:hint="eastAsia" w:ascii="仿宋" w:hAnsi="仿宋" w:eastAsia="仿宋" w:cs="仿宋"/>
          <w:sz w:val="24"/>
          <w:u w:val="single"/>
        </w:rPr>
        <w:t xml:space="preserve">                                   </w:t>
      </w:r>
      <w:r>
        <w:rPr>
          <w:rFonts w:hint="eastAsia" w:ascii="仿宋" w:hAnsi="仿宋" w:eastAsia="仿宋" w:cs="仿宋"/>
          <w:sz w:val="24"/>
        </w:rPr>
        <w:t>（盖章）</w:t>
      </w:r>
    </w:p>
    <w:p w14:paraId="2C9EEA8F">
      <w:pPr>
        <w:spacing w:line="360" w:lineRule="auto"/>
        <w:ind w:right="1200"/>
        <w:rPr>
          <w:rFonts w:ascii="仿宋" w:hAnsi="仿宋" w:eastAsia="仿宋" w:cs="仿宋"/>
          <w:sz w:val="24"/>
        </w:rPr>
      </w:pPr>
      <w:r>
        <w:rPr>
          <w:rFonts w:hint="eastAsia" w:ascii="仿宋" w:hAnsi="仿宋" w:eastAsia="仿宋" w:cs="仿宋"/>
          <w:sz w:val="24"/>
        </w:rPr>
        <w:t>法定代表人或委托代理人：</w:t>
      </w:r>
      <w:r>
        <w:rPr>
          <w:rFonts w:hint="eastAsia" w:ascii="仿宋" w:hAnsi="仿宋" w:eastAsia="仿宋" w:cs="仿宋"/>
          <w:sz w:val="24"/>
          <w:u w:val="single"/>
        </w:rPr>
        <w:t xml:space="preserve">                   </w:t>
      </w:r>
      <w:r>
        <w:rPr>
          <w:rFonts w:hint="eastAsia" w:ascii="仿宋" w:hAnsi="仿宋" w:eastAsia="仿宋" w:cs="仿宋"/>
          <w:sz w:val="24"/>
        </w:rPr>
        <w:t>（签字）</w:t>
      </w:r>
    </w:p>
    <w:p w14:paraId="67994A50">
      <w:pPr>
        <w:spacing w:line="360" w:lineRule="auto"/>
        <w:jc w:val="left"/>
        <w:rPr>
          <w:rFonts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u w:val="single"/>
        </w:rPr>
        <w:t xml:space="preserve">                                        </w:t>
      </w:r>
    </w:p>
    <w:p w14:paraId="7EC4BB25">
      <w:pPr>
        <w:spacing w:line="360" w:lineRule="auto"/>
        <w:jc w:val="left"/>
        <w:rPr>
          <w:rFonts w:ascii="仿宋" w:hAnsi="仿宋" w:eastAsia="仿宋" w:cs="仿宋"/>
          <w:sz w:val="24"/>
        </w:rPr>
      </w:pPr>
      <w:r>
        <w:rPr>
          <w:rFonts w:hint="eastAsia" w:ascii="仿宋" w:hAnsi="仿宋" w:eastAsia="仿宋" w:cs="仿宋"/>
          <w:sz w:val="24"/>
        </w:rPr>
        <w:t>邮政编码：</w:t>
      </w:r>
      <w:r>
        <w:rPr>
          <w:rFonts w:hint="eastAsia" w:ascii="仿宋" w:hAnsi="仿宋" w:eastAsia="仿宋" w:cs="仿宋"/>
          <w:sz w:val="24"/>
          <w:u w:val="single"/>
        </w:rPr>
        <w:t xml:space="preserve">                                        </w:t>
      </w:r>
    </w:p>
    <w:p w14:paraId="5C4C83B5">
      <w:pPr>
        <w:spacing w:line="360" w:lineRule="auto"/>
        <w:jc w:val="left"/>
        <w:rPr>
          <w:rFonts w:ascii="仿宋" w:hAnsi="仿宋" w:eastAsia="仿宋" w:cs="仿宋"/>
          <w:sz w:val="24"/>
        </w:rPr>
      </w:pPr>
      <w:r>
        <w:rPr>
          <w:rFonts w:hint="eastAsia" w:ascii="仿宋" w:hAnsi="仿宋" w:eastAsia="仿宋" w:cs="仿宋"/>
          <w:sz w:val="24"/>
        </w:rPr>
        <w:t>传    真：</w:t>
      </w:r>
      <w:r>
        <w:rPr>
          <w:rFonts w:hint="eastAsia" w:ascii="仿宋" w:hAnsi="仿宋" w:eastAsia="仿宋" w:cs="仿宋"/>
          <w:sz w:val="24"/>
          <w:u w:val="single"/>
        </w:rPr>
        <w:t xml:space="preserve">                                        </w:t>
      </w:r>
    </w:p>
    <w:p w14:paraId="7E65ADF6">
      <w:pPr>
        <w:spacing w:line="360" w:lineRule="auto"/>
        <w:ind w:right="150" w:firstLine="480" w:firstLineChars="200"/>
        <w:jc w:val="left"/>
        <w:rPr>
          <w:rFonts w:ascii="仿宋" w:hAnsi="仿宋" w:eastAsia="仿宋" w:cs="仿宋"/>
          <w:sz w:val="24"/>
          <w:u w:val="single"/>
        </w:rPr>
      </w:pPr>
    </w:p>
    <w:p w14:paraId="1DCFB633">
      <w:pPr>
        <w:spacing w:line="360" w:lineRule="auto"/>
        <w:ind w:right="150" w:firstLine="480" w:firstLineChars="200"/>
        <w:jc w:val="left"/>
        <w:rPr>
          <w:rFonts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01485DCC">
      <w:pPr>
        <w:spacing w:line="440" w:lineRule="exact"/>
        <w:rPr>
          <w:rFonts w:ascii="仿宋" w:hAnsi="仿宋" w:eastAsia="仿宋" w:cs="仿宋"/>
          <w:sz w:val="24"/>
        </w:rPr>
      </w:pPr>
      <w:r>
        <w:rPr>
          <w:rFonts w:hint="eastAsia" w:ascii="仿宋" w:hAnsi="仿宋" w:eastAsia="仿宋" w:cs="仿宋"/>
          <w:sz w:val="24"/>
        </w:rPr>
        <w:br w:type="page"/>
      </w:r>
      <w:r>
        <w:rPr>
          <w:rFonts w:hint="eastAsia" w:ascii="仿宋" w:hAnsi="仿宋" w:eastAsia="仿宋" w:cs="仿宋"/>
          <w:sz w:val="24"/>
        </w:rPr>
        <w:t>附件11：</w:t>
      </w:r>
      <w:r>
        <w:rPr>
          <w:rFonts w:ascii="仿宋" w:hAnsi="仿宋" w:eastAsia="仿宋" w:cs="仿宋"/>
          <w:sz w:val="24"/>
        </w:rPr>
        <w:t xml:space="preserve">                   </w:t>
      </w:r>
      <w:r>
        <w:rPr>
          <w:rFonts w:hint="eastAsia" w:ascii="仿宋" w:hAnsi="仿宋" w:eastAsia="仿宋" w:cs="仿宋"/>
          <w:sz w:val="24"/>
        </w:rPr>
        <w:t>11-1：材料暂估价表</w:t>
      </w:r>
    </w:p>
    <w:tbl>
      <w:tblPr>
        <w:tblStyle w:val="16"/>
        <w:tblW w:w="85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68"/>
        <w:gridCol w:w="1934"/>
        <w:gridCol w:w="831"/>
        <w:gridCol w:w="756"/>
        <w:gridCol w:w="1318"/>
        <w:gridCol w:w="1383"/>
        <w:gridCol w:w="1315"/>
      </w:tblGrid>
      <w:tr w14:paraId="4EA97B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double" w:color="auto" w:sz="6" w:space="0"/>
            </w:tcBorders>
          </w:tcPr>
          <w:p w14:paraId="50431F38">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序号</w:t>
            </w:r>
          </w:p>
        </w:tc>
        <w:tc>
          <w:tcPr>
            <w:tcW w:w="1984" w:type="dxa"/>
            <w:tcBorders>
              <w:top w:val="single" w:color="auto" w:sz="12" w:space="0"/>
              <w:bottom w:val="double" w:color="auto" w:sz="6" w:space="0"/>
            </w:tcBorders>
          </w:tcPr>
          <w:p w14:paraId="3A118575">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名称</w:t>
            </w:r>
          </w:p>
        </w:tc>
        <w:tc>
          <w:tcPr>
            <w:tcW w:w="851" w:type="dxa"/>
            <w:tcBorders>
              <w:top w:val="single" w:color="auto" w:sz="12" w:space="0"/>
              <w:bottom w:val="double" w:color="auto" w:sz="6" w:space="0"/>
            </w:tcBorders>
          </w:tcPr>
          <w:p w14:paraId="4D399DD7">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单位</w:t>
            </w:r>
          </w:p>
        </w:tc>
        <w:tc>
          <w:tcPr>
            <w:tcW w:w="774" w:type="dxa"/>
            <w:tcBorders>
              <w:top w:val="single" w:color="auto" w:sz="12" w:space="0"/>
              <w:bottom w:val="double" w:color="auto" w:sz="6" w:space="0"/>
            </w:tcBorders>
          </w:tcPr>
          <w:p w14:paraId="36690DC2">
            <w:pPr>
              <w:pStyle w:val="7"/>
              <w:keepNext/>
              <w:spacing w:after="0" w:line="440" w:lineRule="exact"/>
              <w:ind w:left="63" w:right="63"/>
              <w:rPr>
                <w:rFonts w:ascii="仿宋" w:hAnsi="仿宋" w:eastAsia="仿宋" w:cs="仿宋"/>
                <w:sz w:val="24"/>
              </w:rPr>
            </w:pPr>
            <w:r>
              <w:rPr>
                <w:rFonts w:hint="eastAsia" w:ascii="仿宋" w:hAnsi="仿宋" w:eastAsia="仿宋" w:cs="仿宋"/>
                <w:sz w:val="24"/>
              </w:rPr>
              <w:t>数量</w:t>
            </w:r>
          </w:p>
        </w:tc>
        <w:tc>
          <w:tcPr>
            <w:tcW w:w="1352" w:type="dxa"/>
            <w:tcBorders>
              <w:top w:val="single" w:color="auto" w:sz="12" w:space="0"/>
              <w:bottom w:val="double" w:color="auto" w:sz="6" w:space="0"/>
            </w:tcBorders>
          </w:tcPr>
          <w:p w14:paraId="77419E58">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单价（元）</w:t>
            </w:r>
          </w:p>
        </w:tc>
        <w:tc>
          <w:tcPr>
            <w:tcW w:w="1418" w:type="dxa"/>
            <w:tcBorders>
              <w:top w:val="single" w:color="auto" w:sz="12" w:space="0"/>
              <w:bottom w:val="double" w:color="auto" w:sz="6" w:space="0"/>
            </w:tcBorders>
          </w:tcPr>
          <w:p w14:paraId="2B649220">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合价（元）</w:t>
            </w:r>
          </w:p>
        </w:tc>
        <w:tc>
          <w:tcPr>
            <w:tcW w:w="1348" w:type="dxa"/>
            <w:tcBorders>
              <w:top w:val="single" w:color="auto" w:sz="12" w:space="0"/>
              <w:bottom w:val="double" w:color="auto" w:sz="6" w:space="0"/>
            </w:tcBorders>
          </w:tcPr>
          <w:p w14:paraId="4C46AEB7">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备注</w:t>
            </w:r>
          </w:p>
        </w:tc>
      </w:tr>
      <w:tr w14:paraId="2097AD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double" w:color="auto" w:sz="6" w:space="0"/>
              <w:bottom w:val="single" w:color="auto" w:sz="6" w:space="0"/>
            </w:tcBorders>
          </w:tcPr>
          <w:p w14:paraId="56E80966">
            <w:pPr>
              <w:pStyle w:val="7"/>
              <w:keepNext/>
              <w:spacing w:after="0" w:line="440" w:lineRule="exact"/>
              <w:ind w:left="63" w:right="63"/>
              <w:rPr>
                <w:rFonts w:ascii="仿宋" w:hAnsi="仿宋" w:eastAsia="仿宋" w:cs="仿宋"/>
                <w:sz w:val="24"/>
              </w:rPr>
            </w:pPr>
          </w:p>
        </w:tc>
        <w:tc>
          <w:tcPr>
            <w:tcW w:w="1984" w:type="dxa"/>
            <w:tcBorders>
              <w:top w:val="double" w:color="auto" w:sz="6" w:space="0"/>
              <w:bottom w:val="single" w:color="auto" w:sz="6" w:space="0"/>
            </w:tcBorders>
          </w:tcPr>
          <w:p w14:paraId="1EBD7EE6">
            <w:pPr>
              <w:pStyle w:val="7"/>
              <w:keepNext/>
              <w:spacing w:after="0" w:line="440" w:lineRule="exact"/>
              <w:ind w:left="63" w:right="63"/>
              <w:rPr>
                <w:rFonts w:ascii="仿宋" w:hAnsi="仿宋" w:eastAsia="仿宋" w:cs="仿宋"/>
                <w:sz w:val="24"/>
              </w:rPr>
            </w:pPr>
          </w:p>
        </w:tc>
        <w:tc>
          <w:tcPr>
            <w:tcW w:w="851" w:type="dxa"/>
            <w:tcBorders>
              <w:top w:val="double" w:color="auto" w:sz="6" w:space="0"/>
              <w:bottom w:val="single" w:color="auto" w:sz="6" w:space="0"/>
            </w:tcBorders>
          </w:tcPr>
          <w:p w14:paraId="66BA0628">
            <w:pPr>
              <w:pStyle w:val="7"/>
              <w:keepNext/>
              <w:spacing w:after="0" w:line="440" w:lineRule="exact"/>
              <w:ind w:left="63" w:right="63"/>
              <w:rPr>
                <w:rFonts w:ascii="仿宋" w:hAnsi="仿宋" w:eastAsia="仿宋" w:cs="仿宋"/>
                <w:sz w:val="24"/>
              </w:rPr>
            </w:pPr>
          </w:p>
        </w:tc>
        <w:tc>
          <w:tcPr>
            <w:tcW w:w="774" w:type="dxa"/>
            <w:tcBorders>
              <w:top w:val="double" w:color="auto" w:sz="6" w:space="0"/>
              <w:bottom w:val="single" w:color="auto" w:sz="6" w:space="0"/>
            </w:tcBorders>
          </w:tcPr>
          <w:p w14:paraId="098B2D1D">
            <w:pPr>
              <w:pStyle w:val="7"/>
              <w:keepNext/>
              <w:spacing w:after="0" w:line="440" w:lineRule="exact"/>
              <w:ind w:left="63" w:right="63"/>
              <w:rPr>
                <w:rFonts w:ascii="仿宋" w:hAnsi="仿宋" w:eastAsia="仿宋" w:cs="仿宋"/>
                <w:sz w:val="24"/>
              </w:rPr>
            </w:pPr>
          </w:p>
        </w:tc>
        <w:tc>
          <w:tcPr>
            <w:tcW w:w="1352" w:type="dxa"/>
            <w:tcBorders>
              <w:top w:val="double" w:color="auto" w:sz="6" w:space="0"/>
              <w:bottom w:val="single" w:color="auto" w:sz="6" w:space="0"/>
            </w:tcBorders>
          </w:tcPr>
          <w:p w14:paraId="3B4E5953">
            <w:pPr>
              <w:pStyle w:val="7"/>
              <w:keepNext/>
              <w:spacing w:after="0" w:line="440" w:lineRule="exact"/>
              <w:ind w:left="63" w:right="63"/>
              <w:rPr>
                <w:rFonts w:ascii="仿宋" w:hAnsi="仿宋" w:eastAsia="仿宋" w:cs="仿宋"/>
                <w:sz w:val="24"/>
              </w:rPr>
            </w:pPr>
          </w:p>
        </w:tc>
        <w:tc>
          <w:tcPr>
            <w:tcW w:w="1418" w:type="dxa"/>
            <w:tcBorders>
              <w:top w:val="double" w:color="auto" w:sz="6" w:space="0"/>
              <w:bottom w:val="single" w:color="auto" w:sz="6" w:space="0"/>
            </w:tcBorders>
          </w:tcPr>
          <w:p w14:paraId="47C589F0">
            <w:pPr>
              <w:pStyle w:val="7"/>
              <w:keepNext/>
              <w:spacing w:after="0" w:line="440" w:lineRule="exact"/>
              <w:ind w:left="63" w:right="63"/>
              <w:rPr>
                <w:rFonts w:ascii="仿宋" w:hAnsi="仿宋" w:eastAsia="仿宋" w:cs="仿宋"/>
                <w:sz w:val="24"/>
              </w:rPr>
            </w:pPr>
          </w:p>
        </w:tc>
        <w:tc>
          <w:tcPr>
            <w:tcW w:w="1348" w:type="dxa"/>
            <w:tcBorders>
              <w:top w:val="double" w:color="auto" w:sz="6" w:space="0"/>
              <w:bottom w:val="single" w:color="auto" w:sz="6" w:space="0"/>
            </w:tcBorders>
          </w:tcPr>
          <w:p w14:paraId="00498C4A">
            <w:pPr>
              <w:pStyle w:val="7"/>
              <w:keepNext/>
              <w:spacing w:after="0" w:line="440" w:lineRule="exact"/>
              <w:ind w:left="63" w:right="63"/>
              <w:rPr>
                <w:rFonts w:ascii="仿宋" w:hAnsi="仿宋" w:eastAsia="仿宋" w:cs="仿宋"/>
                <w:sz w:val="24"/>
              </w:rPr>
            </w:pPr>
          </w:p>
        </w:tc>
      </w:tr>
      <w:tr w14:paraId="346C8B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nil"/>
            </w:tcBorders>
          </w:tcPr>
          <w:p w14:paraId="75D5BD95">
            <w:pPr>
              <w:pStyle w:val="7"/>
              <w:keepNext/>
              <w:spacing w:after="0" w:line="440" w:lineRule="exact"/>
              <w:ind w:left="63" w:right="63"/>
              <w:rPr>
                <w:rFonts w:ascii="仿宋" w:hAnsi="仿宋" w:eastAsia="仿宋" w:cs="仿宋"/>
                <w:sz w:val="24"/>
              </w:rPr>
            </w:pPr>
          </w:p>
        </w:tc>
        <w:tc>
          <w:tcPr>
            <w:tcW w:w="1984" w:type="dxa"/>
            <w:tcBorders>
              <w:top w:val="nil"/>
            </w:tcBorders>
          </w:tcPr>
          <w:p w14:paraId="23D6F5C4">
            <w:pPr>
              <w:pStyle w:val="7"/>
              <w:keepNext/>
              <w:spacing w:after="0" w:line="440" w:lineRule="exact"/>
              <w:ind w:left="63" w:right="63"/>
              <w:rPr>
                <w:rFonts w:ascii="仿宋" w:hAnsi="仿宋" w:eastAsia="仿宋" w:cs="仿宋"/>
                <w:sz w:val="24"/>
              </w:rPr>
            </w:pPr>
          </w:p>
        </w:tc>
        <w:tc>
          <w:tcPr>
            <w:tcW w:w="851" w:type="dxa"/>
            <w:tcBorders>
              <w:top w:val="nil"/>
            </w:tcBorders>
          </w:tcPr>
          <w:p w14:paraId="089F24C4">
            <w:pPr>
              <w:pStyle w:val="7"/>
              <w:keepNext/>
              <w:spacing w:after="0" w:line="440" w:lineRule="exact"/>
              <w:ind w:left="63" w:right="63"/>
              <w:rPr>
                <w:rFonts w:ascii="仿宋" w:hAnsi="仿宋" w:eastAsia="仿宋" w:cs="仿宋"/>
                <w:sz w:val="24"/>
              </w:rPr>
            </w:pPr>
          </w:p>
        </w:tc>
        <w:tc>
          <w:tcPr>
            <w:tcW w:w="774" w:type="dxa"/>
            <w:tcBorders>
              <w:top w:val="nil"/>
            </w:tcBorders>
          </w:tcPr>
          <w:p w14:paraId="5C522E65">
            <w:pPr>
              <w:pStyle w:val="7"/>
              <w:keepNext/>
              <w:spacing w:after="0" w:line="440" w:lineRule="exact"/>
              <w:ind w:left="63" w:right="63"/>
              <w:rPr>
                <w:rFonts w:ascii="仿宋" w:hAnsi="仿宋" w:eastAsia="仿宋" w:cs="仿宋"/>
                <w:sz w:val="24"/>
              </w:rPr>
            </w:pPr>
          </w:p>
        </w:tc>
        <w:tc>
          <w:tcPr>
            <w:tcW w:w="1352" w:type="dxa"/>
            <w:tcBorders>
              <w:top w:val="nil"/>
            </w:tcBorders>
          </w:tcPr>
          <w:p w14:paraId="57CAC590">
            <w:pPr>
              <w:pStyle w:val="7"/>
              <w:keepNext/>
              <w:spacing w:after="0" w:line="440" w:lineRule="exact"/>
              <w:ind w:left="63" w:right="63"/>
              <w:rPr>
                <w:rFonts w:ascii="仿宋" w:hAnsi="仿宋" w:eastAsia="仿宋" w:cs="仿宋"/>
                <w:sz w:val="24"/>
              </w:rPr>
            </w:pPr>
          </w:p>
        </w:tc>
        <w:tc>
          <w:tcPr>
            <w:tcW w:w="1418" w:type="dxa"/>
            <w:tcBorders>
              <w:top w:val="nil"/>
            </w:tcBorders>
          </w:tcPr>
          <w:p w14:paraId="1909FC3B">
            <w:pPr>
              <w:pStyle w:val="7"/>
              <w:keepNext/>
              <w:spacing w:after="0" w:line="440" w:lineRule="exact"/>
              <w:ind w:left="63" w:right="63"/>
              <w:rPr>
                <w:rFonts w:ascii="仿宋" w:hAnsi="仿宋" w:eastAsia="仿宋" w:cs="仿宋"/>
                <w:sz w:val="24"/>
              </w:rPr>
            </w:pPr>
          </w:p>
        </w:tc>
        <w:tc>
          <w:tcPr>
            <w:tcW w:w="1348" w:type="dxa"/>
            <w:tcBorders>
              <w:top w:val="nil"/>
            </w:tcBorders>
          </w:tcPr>
          <w:p w14:paraId="2F1E31E3">
            <w:pPr>
              <w:pStyle w:val="7"/>
              <w:keepNext/>
              <w:spacing w:after="0" w:line="440" w:lineRule="exact"/>
              <w:ind w:left="63" w:right="63"/>
              <w:rPr>
                <w:rFonts w:ascii="仿宋" w:hAnsi="仿宋" w:eastAsia="仿宋" w:cs="仿宋"/>
                <w:sz w:val="24"/>
              </w:rPr>
            </w:pPr>
          </w:p>
        </w:tc>
      </w:tr>
      <w:tr w14:paraId="064467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33A7774">
            <w:pPr>
              <w:pStyle w:val="7"/>
              <w:keepNext/>
              <w:spacing w:after="0" w:line="440" w:lineRule="exact"/>
              <w:ind w:left="63" w:right="63"/>
              <w:rPr>
                <w:rFonts w:ascii="仿宋" w:hAnsi="仿宋" w:eastAsia="仿宋" w:cs="仿宋"/>
                <w:sz w:val="24"/>
              </w:rPr>
            </w:pPr>
          </w:p>
        </w:tc>
        <w:tc>
          <w:tcPr>
            <w:tcW w:w="1984" w:type="dxa"/>
          </w:tcPr>
          <w:p w14:paraId="35057F26">
            <w:pPr>
              <w:pStyle w:val="7"/>
              <w:keepNext/>
              <w:spacing w:after="0" w:line="440" w:lineRule="exact"/>
              <w:ind w:left="63" w:right="63"/>
              <w:rPr>
                <w:rFonts w:ascii="仿宋" w:hAnsi="仿宋" w:eastAsia="仿宋" w:cs="仿宋"/>
                <w:sz w:val="24"/>
              </w:rPr>
            </w:pPr>
          </w:p>
        </w:tc>
        <w:tc>
          <w:tcPr>
            <w:tcW w:w="851" w:type="dxa"/>
          </w:tcPr>
          <w:p w14:paraId="2EEB9EC3">
            <w:pPr>
              <w:pStyle w:val="7"/>
              <w:keepNext/>
              <w:spacing w:after="0" w:line="440" w:lineRule="exact"/>
              <w:ind w:left="63" w:right="63"/>
              <w:rPr>
                <w:rFonts w:ascii="仿宋" w:hAnsi="仿宋" w:eastAsia="仿宋" w:cs="仿宋"/>
                <w:sz w:val="24"/>
              </w:rPr>
            </w:pPr>
          </w:p>
        </w:tc>
        <w:tc>
          <w:tcPr>
            <w:tcW w:w="774" w:type="dxa"/>
          </w:tcPr>
          <w:p w14:paraId="20365D08">
            <w:pPr>
              <w:pStyle w:val="7"/>
              <w:keepNext/>
              <w:spacing w:after="0" w:line="440" w:lineRule="exact"/>
              <w:ind w:left="63" w:right="63"/>
              <w:rPr>
                <w:rFonts w:ascii="仿宋" w:hAnsi="仿宋" w:eastAsia="仿宋" w:cs="仿宋"/>
                <w:sz w:val="24"/>
              </w:rPr>
            </w:pPr>
          </w:p>
        </w:tc>
        <w:tc>
          <w:tcPr>
            <w:tcW w:w="1352" w:type="dxa"/>
          </w:tcPr>
          <w:p w14:paraId="609BCC9A">
            <w:pPr>
              <w:pStyle w:val="7"/>
              <w:keepNext/>
              <w:spacing w:after="0" w:line="440" w:lineRule="exact"/>
              <w:ind w:left="63" w:right="63"/>
              <w:rPr>
                <w:rFonts w:ascii="仿宋" w:hAnsi="仿宋" w:eastAsia="仿宋" w:cs="仿宋"/>
                <w:sz w:val="24"/>
              </w:rPr>
            </w:pPr>
          </w:p>
        </w:tc>
        <w:tc>
          <w:tcPr>
            <w:tcW w:w="1418" w:type="dxa"/>
          </w:tcPr>
          <w:p w14:paraId="540521D6">
            <w:pPr>
              <w:pStyle w:val="7"/>
              <w:keepNext/>
              <w:spacing w:after="0" w:line="440" w:lineRule="exact"/>
              <w:ind w:left="63" w:right="63"/>
              <w:rPr>
                <w:rFonts w:ascii="仿宋" w:hAnsi="仿宋" w:eastAsia="仿宋" w:cs="仿宋"/>
                <w:sz w:val="24"/>
              </w:rPr>
            </w:pPr>
          </w:p>
        </w:tc>
        <w:tc>
          <w:tcPr>
            <w:tcW w:w="1348" w:type="dxa"/>
          </w:tcPr>
          <w:p w14:paraId="63EFEC2D">
            <w:pPr>
              <w:pStyle w:val="7"/>
              <w:keepNext/>
              <w:spacing w:after="0" w:line="440" w:lineRule="exact"/>
              <w:ind w:left="63" w:right="63"/>
              <w:rPr>
                <w:rFonts w:ascii="仿宋" w:hAnsi="仿宋" w:eastAsia="仿宋" w:cs="仿宋"/>
                <w:sz w:val="24"/>
              </w:rPr>
            </w:pPr>
          </w:p>
        </w:tc>
      </w:tr>
      <w:tr w14:paraId="40B8BF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947059E">
            <w:pPr>
              <w:pStyle w:val="7"/>
              <w:keepNext/>
              <w:spacing w:after="0" w:line="440" w:lineRule="exact"/>
              <w:ind w:left="63" w:right="63"/>
              <w:rPr>
                <w:rFonts w:ascii="仿宋" w:hAnsi="仿宋" w:eastAsia="仿宋" w:cs="仿宋"/>
                <w:sz w:val="24"/>
              </w:rPr>
            </w:pPr>
          </w:p>
        </w:tc>
        <w:tc>
          <w:tcPr>
            <w:tcW w:w="1984" w:type="dxa"/>
          </w:tcPr>
          <w:p w14:paraId="04AF383F">
            <w:pPr>
              <w:pStyle w:val="7"/>
              <w:keepNext/>
              <w:spacing w:after="0" w:line="440" w:lineRule="exact"/>
              <w:ind w:left="63" w:right="63"/>
              <w:rPr>
                <w:rFonts w:ascii="仿宋" w:hAnsi="仿宋" w:eastAsia="仿宋" w:cs="仿宋"/>
                <w:sz w:val="24"/>
              </w:rPr>
            </w:pPr>
          </w:p>
        </w:tc>
        <w:tc>
          <w:tcPr>
            <w:tcW w:w="851" w:type="dxa"/>
          </w:tcPr>
          <w:p w14:paraId="510D850E">
            <w:pPr>
              <w:pStyle w:val="7"/>
              <w:keepNext/>
              <w:spacing w:after="0" w:line="440" w:lineRule="exact"/>
              <w:ind w:left="63" w:right="63"/>
              <w:rPr>
                <w:rFonts w:ascii="仿宋" w:hAnsi="仿宋" w:eastAsia="仿宋" w:cs="仿宋"/>
                <w:sz w:val="24"/>
              </w:rPr>
            </w:pPr>
          </w:p>
        </w:tc>
        <w:tc>
          <w:tcPr>
            <w:tcW w:w="774" w:type="dxa"/>
          </w:tcPr>
          <w:p w14:paraId="0EB63E75">
            <w:pPr>
              <w:pStyle w:val="7"/>
              <w:keepNext/>
              <w:spacing w:after="0" w:line="440" w:lineRule="exact"/>
              <w:ind w:left="63" w:right="63"/>
              <w:rPr>
                <w:rFonts w:ascii="仿宋" w:hAnsi="仿宋" w:eastAsia="仿宋" w:cs="仿宋"/>
                <w:sz w:val="24"/>
              </w:rPr>
            </w:pPr>
          </w:p>
        </w:tc>
        <w:tc>
          <w:tcPr>
            <w:tcW w:w="1352" w:type="dxa"/>
          </w:tcPr>
          <w:p w14:paraId="0086D637">
            <w:pPr>
              <w:pStyle w:val="7"/>
              <w:keepNext/>
              <w:spacing w:after="0" w:line="440" w:lineRule="exact"/>
              <w:ind w:left="63" w:right="63"/>
              <w:rPr>
                <w:rFonts w:ascii="仿宋" w:hAnsi="仿宋" w:eastAsia="仿宋" w:cs="仿宋"/>
                <w:sz w:val="24"/>
              </w:rPr>
            </w:pPr>
          </w:p>
        </w:tc>
        <w:tc>
          <w:tcPr>
            <w:tcW w:w="1418" w:type="dxa"/>
          </w:tcPr>
          <w:p w14:paraId="4FD4A8F0">
            <w:pPr>
              <w:pStyle w:val="7"/>
              <w:keepNext/>
              <w:spacing w:after="0" w:line="440" w:lineRule="exact"/>
              <w:ind w:left="63" w:right="63"/>
              <w:rPr>
                <w:rFonts w:ascii="仿宋" w:hAnsi="仿宋" w:eastAsia="仿宋" w:cs="仿宋"/>
                <w:sz w:val="24"/>
              </w:rPr>
            </w:pPr>
          </w:p>
        </w:tc>
        <w:tc>
          <w:tcPr>
            <w:tcW w:w="1348" w:type="dxa"/>
          </w:tcPr>
          <w:p w14:paraId="2C61D86E">
            <w:pPr>
              <w:pStyle w:val="7"/>
              <w:keepNext/>
              <w:spacing w:after="0" w:line="440" w:lineRule="exact"/>
              <w:ind w:left="63" w:right="63"/>
              <w:rPr>
                <w:rFonts w:ascii="仿宋" w:hAnsi="仿宋" w:eastAsia="仿宋" w:cs="仿宋"/>
                <w:sz w:val="24"/>
              </w:rPr>
            </w:pPr>
          </w:p>
        </w:tc>
      </w:tr>
      <w:tr w14:paraId="0AF568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A9F9B76">
            <w:pPr>
              <w:pStyle w:val="7"/>
              <w:keepNext/>
              <w:spacing w:after="0" w:line="440" w:lineRule="exact"/>
              <w:ind w:left="63" w:right="63"/>
              <w:rPr>
                <w:rFonts w:ascii="仿宋" w:hAnsi="仿宋" w:eastAsia="仿宋" w:cs="仿宋"/>
                <w:sz w:val="24"/>
              </w:rPr>
            </w:pPr>
          </w:p>
        </w:tc>
        <w:tc>
          <w:tcPr>
            <w:tcW w:w="1984" w:type="dxa"/>
          </w:tcPr>
          <w:p w14:paraId="281BB863">
            <w:pPr>
              <w:pStyle w:val="7"/>
              <w:keepNext/>
              <w:spacing w:after="0" w:line="440" w:lineRule="exact"/>
              <w:ind w:left="63" w:right="63"/>
              <w:rPr>
                <w:rFonts w:ascii="仿宋" w:hAnsi="仿宋" w:eastAsia="仿宋" w:cs="仿宋"/>
                <w:sz w:val="24"/>
              </w:rPr>
            </w:pPr>
          </w:p>
        </w:tc>
        <w:tc>
          <w:tcPr>
            <w:tcW w:w="851" w:type="dxa"/>
          </w:tcPr>
          <w:p w14:paraId="4A7D827C">
            <w:pPr>
              <w:pStyle w:val="7"/>
              <w:keepNext/>
              <w:spacing w:after="0" w:line="440" w:lineRule="exact"/>
              <w:ind w:left="63" w:right="63"/>
              <w:rPr>
                <w:rFonts w:ascii="仿宋" w:hAnsi="仿宋" w:eastAsia="仿宋" w:cs="仿宋"/>
                <w:sz w:val="24"/>
              </w:rPr>
            </w:pPr>
          </w:p>
        </w:tc>
        <w:tc>
          <w:tcPr>
            <w:tcW w:w="774" w:type="dxa"/>
          </w:tcPr>
          <w:p w14:paraId="4C03A4B1">
            <w:pPr>
              <w:pStyle w:val="7"/>
              <w:keepNext/>
              <w:spacing w:after="0" w:line="440" w:lineRule="exact"/>
              <w:ind w:left="63" w:right="63"/>
              <w:rPr>
                <w:rFonts w:ascii="仿宋" w:hAnsi="仿宋" w:eastAsia="仿宋" w:cs="仿宋"/>
                <w:sz w:val="24"/>
              </w:rPr>
            </w:pPr>
          </w:p>
        </w:tc>
        <w:tc>
          <w:tcPr>
            <w:tcW w:w="1352" w:type="dxa"/>
          </w:tcPr>
          <w:p w14:paraId="42D1E561">
            <w:pPr>
              <w:pStyle w:val="7"/>
              <w:keepNext/>
              <w:spacing w:after="0" w:line="440" w:lineRule="exact"/>
              <w:ind w:left="63" w:right="63"/>
              <w:rPr>
                <w:rFonts w:ascii="仿宋" w:hAnsi="仿宋" w:eastAsia="仿宋" w:cs="仿宋"/>
                <w:sz w:val="24"/>
              </w:rPr>
            </w:pPr>
          </w:p>
        </w:tc>
        <w:tc>
          <w:tcPr>
            <w:tcW w:w="1418" w:type="dxa"/>
          </w:tcPr>
          <w:p w14:paraId="0959943B">
            <w:pPr>
              <w:pStyle w:val="7"/>
              <w:keepNext/>
              <w:spacing w:after="0" w:line="440" w:lineRule="exact"/>
              <w:ind w:left="63" w:right="63"/>
              <w:rPr>
                <w:rFonts w:ascii="仿宋" w:hAnsi="仿宋" w:eastAsia="仿宋" w:cs="仿宋"/>
                <w:sz w:val="24"/>
              </w:rPr>
            </w:pPr>
          </w:p>
        </w:tc>
        <w:tc>
          <w:tcPr>
            <w:tcW w:w="1348" w:type="dxa"/>
          </w:tcPr>
          <w:p w14:paraId="4C9854AE">
            <w:pPr>
              <w:pStyle w:val="7"/>
              <w:keepNext/>
              <w:spacing w:after="0" w:line="440" w:lineRule="exact"/>
              <w:ind w:left="63" w:right="63"/>
              <w:rPr>
                <w:rFonts w:ascii="仿宋" w:hAnsi="仿宋" w:eastAsia="仿宋" w:cs="仿宋"/>
                <w:sz w:val="24"/>
              </w:rPr>
            </w:pPr>
          </w:p>
        </w:tc>
      </w:tr>
      <w:tr w14:paraId="4036B5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3B16066">
            <w:pPr>
              <w:pStyle w:val="7"/>
              <w:keepNext/>
              <w:spacing w:after="0" w:line="440" w:lineRule="exact"/>
              <w:ind w:left="63" w:right="63"/>
              <w:rPr>
                <w:rFonts w:ascii="仿宋" w:hAnsi="仿宋" w:eastAsia="仿宋" w:cs="仿宋"/>
                <w:sz w:val="24"/>
              </w:rPr>
            </w:pPr>
          </w:p>
        </w:tc>
        <w:tc>
          <w:tcPr>
            <w:tcW w:w="1984" w:type="dxa"/>
          </w:tcPr>
          <w:p w14:paraId="46CBEDC4">
            <w:pPr>
              <w:pStyle w:val="7"/>
              <w:keepNext/>
              <w:spacing w:after="0" w:line="440" w:lineRule="exact"/>
              <w:ind w:left="63" w:right="63"/>
              <w:rPr>
                <w:rFonts w:ascii="仿宋" w:hAnsi="仿宋" w:eastAsia="仿宋" w:cs="仿宋"/>
                <w:sz w:val="24"/>
              </w:rPr>
            </w:pPr>
          </w:p>
        </w:tc>
        <w:tc>
          <w:tcPr>
            <w:tcW w:w="851" w:type="dxa"/>
          </w:tcPr>
          <w:p w14:paraId="186D4156">
            <w:pPr>
              <w:pStyle w:val="7"/>
              <w:keepNext/>
              <w:spacing w:after="0" w:line="440" w:lineRule="exact"/>
              <w:ind w:left="63" w:right="63"/>
              <w:rPr>
                <w:rFonts w:ascii="仿宋" w:hAnsi="仿宋" w:eastAsia="仿宋" w:cs="仿宋"/>
                <w:sz w:val="24"/>
              </w:rPr>
            </w:pPr>
          </w:p>
        </w:tc>
        <w:tc>
          <w:tcPr>
            <w:tcW w:w="774" w:type="dxa"/>
          </w:tcPr>
          <w:p w14:paraId="32703E82">
            <w:pPr>
              <w:pStyle w:val="7"/>
              <w:keepNext/>
              <w:spacing w:after="0" w:line="440" w:lineRule="exact"/>
              <w:ind w:left="63" w:right="63"/>
              <w:rPr>
                <w:rFonts w:ascii="仿宋" w:hAnsi="仿宋" w:eastAsia="仿宋" w:cs="仿宋"/>
                <w:sz w:val="24"/>
              </w:rPr>
            </w:pPr>
          </w:p>
        </w:tc>
        <w:tc>
          <w:tcPr>
            <w:tcW w:w="1352" w:type="dxa"/>
          </w:tcPr>
          <w:p w14:paraId="171AD8E5">
            <w:pPr>
              <w:pStyle w:val="7"/>
              <w:keepNext/>
              <w:spacing w:after="0" w:line="440" w:lineRule="exact"/>
              <w:ind w:left="63" w:right="63"/>
              <w:rPr>
                <w:rFonts w:ascii="仿宋" w:hAnsi="仿宋" w:eastAsia="仿宋" w:cs="仿宋"/>
                <w:sz w:val="24"/>
              </w:rPr>
            </w:pPr>
          </w:p>
        </w:tc>
        <w:tc>
          <w:tcPr>
            <w:tcW w:w="1418" w:type="dxa"/>
          </w:tcPr>
          <w:p w14:paraId="7BFF9098">
            <w:pPr>
              <w:pStyle w:val="7"/>
              <w:keepNext/>
              <w:spacing w:after="0" w:line="440" w:lineRule="exact"/>
              <w:ind w:left="63" w:right="63"/>
              <w:rPr>
                <w:rFonts w:ascii="仿宋" w:hAnsi="仿宋" w:eastAsia="仿宋" w:cs="仿宋"/>
                <w:sz w:val="24"/>
              </w:rPr>
            </w:pPr>
          </w:p>
        </w:tc>
        <w:tc>
          <w:tcPr>
            <w:tcW w:w="1348" w:type="dxa"/>
          </w:tcPr>
          <w:p w14:paraId="165B1B65">
            <w:pPr>
              <w:pStyle w:val="7"/>
              <w:keepNext/>
              <w:spacing w:after="0" w:line="440" w:lineRule="exact"/>
              <w:ind w:left="63" w:right="63"/>
              <w:rPr>
                <w:rFonts w:ascii="仿宋" w:hAnsi="仿宋" w:eastAsia="仿宋" w:cs="仿宋"/>
                <w:sz w:val="24"/>
              </w:rPr>
            </w:pPr>
          </w:p>
        </w:tc>
      </w:tr>
      <w:tr w14:paraId="39A639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DCC98E1">
            <w:pPr>
              <w:pStyle w:val="7"/>
              <w:keepNext/>
              <w:spacing w:after="0" w:line="440" w:lineRule="exact"/>
              <w:ind w:left="63" w:right="63"/>
              <w:rPr>
                <w:rFonts w:ascii="仿宋" w:hAnsi="仿宋" w:eastAsia="仿宋" w:cs="仿宋"/>
                <w:sz w:val="24"/>
              </w:rPr>
            </w:pPr>
          </w:p>
        </w:tc>
        <w:tc>
          <w:tcPr>
            <w:tcW w:w="1984" w:type="dxa"/>
          </w:tcPr>
          <w:p w14:paraId="7D11AB74">
            <w:pPr>
              <w:pStyle w:val="7"/>
              <w:keepNext/>
              <w:spacing w:after="0" w:line="440" w:lineRule="exact"/>
              <w:ind w:left="63" w:right="63"/>
              <w:rPr>
                <w:rFonts w:ascii="仿宋" w:hAnsi="仿宋" w:eastAsia="仿宋" w:cs="仿宋"/>
                <w:sz w:val="24"/>
              </w:rPr>
            </w:pPr>
          </w:p>
        </w:tc>
        <w:tc>
          <w:tcPr>
            <w:tcW w:w="851" w:type="dxa"/>
          </w:tcPr>
          <w:p w14:paraId="29EB786E">
            <w:pPr>
              <w:pStyle w:val="7"/>
              <w:keepNext/>
              <w:spacing w:after="0" w:line="440" w:lineRule="exact"/>
              <w:ind w:left="63" w:right="63"/>
              <w:rPr>
                <w:rFonts w:ascii="仿宋" w:hAnsi="仿宋" w:eastAsia="仿宋" w:cs="仿宋"/>
                <w:sz w:val="24"/>
              </w:rPr>
            </w:pPr>
          </w:p>
        </w:tc>
        <w:tc>
          <w:tcPr>
            <w:tcW w:w="774" w:type="dxa"/>
          </w:tcPr>
          <w:p w14:paraId="4977CE08">
            <w:pPr>
              <w:pStyle w:val="7"/>
              <w:keepNext/>
              <w:spacing w:after="0" w:line="440" w:lineRule="exact"/>
              <w:ind w:left="63" w:right="63"/>
              <w:rPr>
                <w:rFonts w:ascii="仿宋" w:hAnsi="仿宋" w:eastAsia="仿宋" w:cs="仿宋"/>
                <w:sz w:val="24"/>
              </w:rPr>
            </w:pPr>
          </w:p>
        </w:tc>
        <w:tc>
          <w:tcPr>
            <w:tcW w:w="1352" w:type="dxa"/>
          </w:tcPr>
          <w:p w14:paraId="1427D9FB">
            <w:pPr>
              <w:pStyle w:val="7"/>
              <w:keepNext/>
              <w:spacing w:after="0" w:line="440" w:lineRule="exact"/>
              <w:ind w:left="63" w:right="63"/>
              <w:rPr>
                <w:rFonts w:ascii="仿宋" w:hAnsi="仿宋" w:eastAsia="仿宋" w:cs="仿宋"/>
                <w:sz w:val="24"/>
              </w:rPr>
            </w:pPr>
          </w:p>
        </w:tc>
        <w:tc>
          <w:tcPr>
            <w:tcW w:w="1418" w:type="dxa"/>
          </w:tcPr>
          <w:p w14:paraId="57E23A30">
            <w:pPr>
              <w:pStyle w:val="7"/>
              <w:keepNext/>
              <w:spacing w:after="0" w:line="440" w:lineRule="exact"/>
              <w:ind w:left="63" w:right="63"/>
              <w:rPr>
                <w:rFonts w:ascii="仿宋" w:hAnsi="仿宋" w:eastAsia="仿宋" w:cs="仿宋"/>
                <w:sz w:val="24"/>
              </w:rPr>
            </w:pPr>
          </w:p>
        </w:tc>
        <w:tc>
          <w:tcPr>
            <w:tcW w:w="1348" w:type="dxa"/>
          </w:tcPr>
          <w:p w14:paraId="1CDF32A2">
            <w:pPr>
              <w:pStyle w:val="7"/>
              <w:keepNext/>
              <w:spacing w:after="0" w:line="440" w:lineRule="exact"/>
              <w:ind w:left="63" w:right="63"/>
              <w:rPr>
                <w:rFonts w:ascii="仿宋" w:hAnsi="仿宋" w:eastAsia="仿宋" w:cs="仿宋"/>
                <w:sz w:val="24"/>
              </w:rPr>
            </w:pPr>
          </w:p>
        </w:tc>
      </w:tr>
      <w:tr w14:paraId="0EFE3F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8FCD776">
            <w:pPr>
              <w:pStyle w:val="7"/>
              <w:keepNext/>
              <w:spacing w:after="0" w:line="440" w:lineRule="exact"/>
              <w:ind w:left="63" w:right="63"/>
              <w:rPr>
                <w:rFonts w:ascii="仿宋" w:hAnsi="仿宋" w:eastAsia="仿宋" w:cs="仿宋"/>
                <w:sz w:val="24"/>
              </w:rPr>
            </w:pPr>
          </w:p>
        </w:tc>
        <w:tc>
          <w:tcPr>
            <w:tcW w:w="1984" w:type="dxa"/>
          </w:tcPr>
          <w:p w14:paraId="56E28FC6">
            <w:pPr>
              <w:pStyle w:val="7"/>
              <w:keepNext/>
              <w:spacing w:after="0" w:line="440" w:lineRule="exact"/>
              <w:ind w:left="63" w:right="63"/>
              <w:rPr>
                <w:rFonts w:ascii="仿宋" w:hAnsi="仿宋" w:eastAsia="仿宋" w:cs="仿宋"/>
                <w:sz w:val="24"/>
              </w:rPr>
            </w:pPr>
          </w:p>
        </w:tc>
        <w:tc>
          <w:tcPr>
            <w:tcW w:w="851" w:type="dxa"/>
          </w:tcPr>
          <w:p w14:paraId="4CB28AD3">
            <w:pPr>
              <w:pStyle w:val="7"/>
              <w:keepNext/>
              <w:spacing w:after="0" w:line="440" w:lineRule="exact"/>
              <w:ind w:left="63" w:right="63"/>
              <w:rPr>
                <w:rFonts w:ascii="仿宋" w:hAnsi="仿宋" w:eastAsia="仿宋" w:cs="仿宋"/>
                <w:sz w:val="24"/>
              </w:rPr>
            </w:pPr>
          </w:p>
        </w:tc>
        <w:tc>
          <w:tcPr>
            <w:tcW w:w="774" w:type="dxa"/>
          </w:tcPr>
          <w:p w14:paraId="7884B011">
            <w:pPr>
              <w:pStyle w:val="7"/>
              <w:keepNext/>
              <w:spacing w:after="0" w:line="440" w:lineRule="exact"/>
              <w:ind w:left="63" w:right="63"/>
              <w:rPr>
                <w:rFonts w:ascii="仿宋" w:hAnsi="仿宋" w:eastAsia="仿宋" w:cs="仿宋"/>
                <w:sz w:val="24"/>
              </w:rPr>
            </w:pPr>
          </w:p>
        </w:tc>
        <w:tc>
          <w:tcPr>
            <w:tcW w:w="1352" w:type="dxa"/>
          </w:tcPr>
          <w:p w14:paraId="15638034">
            <w:pPr>
              <w:pStyle w:val="7"/>
              <w:keepNext/>
              <w:spacing w:after="0" w:line="440" w:lineRule="exact"/>
              <w:ind w:left="63" w:right="63"/>
              <w:rPr>
                <w:rFonts w:ascii="仿宋" w:hAnsi="仿宋" w:eastAsia="仿宋" w:cs="仿宋"/>
                <w:sz w:val="24"/>
              </w:rPr>
            </w:pPr>
          </w:p>
        </w:tc>
        <w:tc>
          <w:tcPr>
            <w:tcW w:w="1418" w:type="dxa"/>
          </w:tcPr>
          <w:p w14:paraId="253A0077">
            <w:pPr>
              <w:pStyle w:val="7"/>
              <w:keepNext/>
              <w:spacing w:after="0" w:line="440" w:lineRule="exact"/>
              <w:ind w:left="63" w:right="63"/>
              <w:rPr>
                <w:rFonts w:ascii="仿宋" w:hAnsi="仿宋" w:eastAsia="仿宋" w:cs="仿宋"/>
                <w:sz w:val="24"/>
              </w:rPr>
            </w:pPr>
          </w:p>
        </w:tc>
        <w:tc>
          <w:tcPr>
            <w:tcW w:w="1348" w:type="dxa"/>
          </w:tcPr>
          <w:p w14:paraId="3D30AA33">
            <w:pPr>
              <w:pStyle w:val="7"/>
              <w:keepNext/>
              <w:spacing w:after="0" w:line="440" w:lineRule="exact"/>
              <w:ind w:left="63" w:right="63"/>
              <w:rPr>
                <w:rFonts w:ascii="仿宋" w:hAnsi="仿宋" w:eastAsia="仿宋" w:cs="仿宋"/>
                <w:sz w:val="24"/>
              </w:rPr>
            </w:pPr>
          </w:p>
        </w:tc>
      </w:tr>
      <w:tr w14:paraId="314D95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ADB691D">
            <w:pPr>
              <w:pStyle w:val="7"/>
              <w:keepNext/>
              <w:spacing w:after="0" w:line="440" w:lineRule="exact"/>
              <w:ind w:left="63" w:right="63"/>
              <w:rPr>
                <w:rFonts w:ascii="仿宋" w:hAnsi="仿宋" w:eastAsia="仿宋" w:cs="仿宋"/>
                <w:sz w:val="24"/>
              </w:rPr>
            </w:pPr>
          </w:p>
        </w:tc>
        <w:tc>
          <w:tcPr>
            <w:tcW w:w="1984" w:type="dxa"/>
          </w:tcPr>
          <w:p w14:paraId="5E5C59C5">
            <w:pPr>
              <w:pStyle w:val="7"/>
              <w:keepNext/>
              <w:spacing w:after="0" w:line="440" w:lineRule="exact"/>
              <w:ind w:left="63" w:right="63"/>
              <w:rPr>
                <w:rFonts w:ascii="仿宋" w:hAnsi="仿宋" w:eastAsia="仿宋" w:cs="仿宋"/>
                <w:sz w:val="24"/>
              </w:rPr>
            </w:pPr>
          </w:p>
        </w:tc>
        <w:tc>
          <w:tcPr>
            <w:tcW w:w="851" w:type="dxa"/>
          </w:tcPr>
          <w:p w14:paraId="17ECCB69">
            <w:pPr>
              <w:pStyle w:val="7"/>
              <w:keepNext/>
              <w:spacing w:after="0" w:line="440" w:lineRule="exact"/>
              <w:ind w:left="63" w:right="63"/>
              <w:rPr>
                <w:rFonts w:ascii="仿宋" w:hAnsi="仿宋" w:eastAsia="仿宋" w:cs="仿宋"/>
                <w:sz w:val="24"/>
              </w:rPr>
            </w:pPr>
          </w:p>
        </w:tc>
        <w:tc>
          <w:tcPr>
            <w:tcW w:w="774" w:type="dxa"/>
          </w:tcPr>
          <w:p w14:paraId="724443BF">
            <w:pPr>
              <w:pStyle w:val="7"/>
              <w:keepNext/>
              <w:spacing w:after="0" w:line="440" w:lineRule="exact"/>
              <w:ind w:left="63" w:right="63"/>
              <w:rPr>
                <w:rFonts w:ascii="仿宋" w:hAnsi="仿宋" w:eastAsia="仿宋" w:cs="仿宋"/>
                <w:sz w:val="24"/>
              </w:rPr>
            </w:pPr>
          </w:p>
        </w:tc>
        <w:tc>
          <w:tcPr>
            <w:tcW w:w="1352" w:type="dxa"/>
          </w:tcPr>
          <w:p w14:paraId="3FE7F6F7">
            <w:pPr>
              <w:pStyle w:val="7"/>
              <w:keepNext/>
              <w:spacing w:after="0" w:line="440" w:lineRule="exact"/>
              <w:ind w:left="63" w:right="63"/>
              <w:rPr>
                <w:rFonts w:ascii="仿宋" w:hAnsi="仿宋" w:eastAsia="仿宋" w:cs="仿宋"/>
                <w:sz w:val="24"/>
              </w:rPr>
            </w:pPr>
          </w:p>
        </w:tc>
        <w:tc>
          <w:tcPr>
            <w:tcW w:w="1418" w:type="dxa"/>
          </w:tcPr>
          <w:p w14:paraId="40FA2FE2">
            <w:pPr>
              <w:pStyle w:val="7"/>
              <w:keepNext/>
              <w:spacing w:after="0" w:line="440" w:lineRule="exact"/>
              <w:ind w:left="63" w:right="63"/>
              <w:rPr>
                <w:rFonts w:ascii="仿宋" w:hAnsi="仿宋" w:eastAsia="仿宋" w:cs="仿宋"/>
                <w:sz w:val="24"/>
              </w:rPr>
            </w:pPr>
          </w:p>
        </w:tc>
        <w:tc>
          <w:tcPr>
            <w:tcW w:w="1348" w:type="dxa"/>
          </w:tcPr>
          <w:p w14:paraId="590BB5E2">
            <w:pPr>
              <w:pStyle w:val="7"/>
              <w:keepNext/>
              <w:spacing w:after="0" w:line="440" w:lineRule="exact"/>
              <w:ind w:left="63" w:right="63"/>
              <w:rPr>
                <w:rFonts w:ascii="仿宋" w:hAnsi="仿宋" w:eastAsia="仿宋" w:cs="仿宋"/>
                <w:sz w:val="24"/>
              </w:rPr>
            </w:pPr>
          </w:p>
        </w:tc>
      </w:tr>
      <w:tr w14:paraId="633712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86F95D3">
            <w:pPr>
              <w:pStyle w:val="7"/>
              <w:keepNext/>
              <w:spacing w:after="0" w:line="440" w:lineRule="exact"/>
              <w:ind w:left="63" w:right="63"/>
              <w:rPr>
                <w:rFonts w:ascii="仿宋" w:hAnsi="仿宋" w:eastAsia="仿宋" w:cs="仿宋"/>
                <w:sz w:val="24"/>
              </w:rPr>
            </w:pPr>
          </w:p>
        </w:tc>
        <w:tc>
          <w:tcPr>
            <w:tcW w:w="1984" w:type="dxa"/>
          </w:tcPr>
          <w:p w14:paraId="3BD37155">
            <w:pPr>
              <w:pStyle w:val="7"/>
              <w:keepNext/>
              <w:spacing w:after="0" w:line="440" w:lineRule="exact"/>
              <w:ind w:left="63" w:right="63"/>
              <w:rPr>
                <w:rFonts w:ascii="仿宋" w:hAnsi="仿宋" w:eastAsia="仿宋" w:cs="仿宋"/>
                <w:sz w:val="24"/>
              </w:rPr>
            </w:pPr>
          </w:p>
        </w:tc>
        <w:tc>
          <w:tcPr>
            <w:tcW w:w="851" w:type="dxa"/>
          </w:tcPr>
          <w:p w14:paraId="39AF8DC4">
            <w:pPr>
              <w:pStyle w:val="7"/>
              <w:keepNext/>
              <w:spacing w:after="0" w:line="440" w:lineRule="exact"/>
              <w:ind w:left="63" w:right="63"/>
              <w:rPr>
                <w:rFonts w:ascii="仿宋" w:hAnsi="仿宋" w:eastAsia="仿宋" w:cs="仿宋"/>
                <w:sz w:val="24"/>
              </w:rPr>
            </w:pPr>
          </w:p>
        </w:tc>
        <w:tc>
          <w:tcPr>
            <w:tcW w:w="774" w:type="dxa"/>
          </w:tcPr>
          <w:p w14:paraId="1EDE6169">
            <w:pPr>
              <w:pStyle w:val="7"/>
              <w:keepNext/>
              <w:spacing w:after="0" w:line="440" w:lineRule="exact"/>
              <w:ind w:left="63" w:right="63"/>
              <w:rPr>
                <w:rFonts w:ascii="仿宋" w:hAnsi="仿宋" w:eastAsia="仿宋" w:cs="仿宋"/>
                <w:sz w:val="24"/>
              </w:rPr>
            </w:pPr>
          </w:p>
        </w:tc>
        <w:tc>
          <w:tcPr>
            <w:tcW w:w="1352" w:type="dxa"/>
          </w:tcPr>
          <w:p w14:paraId="544BBE61">
            <w:pPr>
              <w:pStyle w:val="7"/>
              <w:keepNext/>
              <w:spacing w:after="0" w:line="440" w:lineRule="exact"/>
              <w:ind w:left="63" w:right="63"/>
              <w:rPr>
                <w:rFonts w:ascii="仿宋" w:hAnsi="仿宋" w:eastAsia="仿宋" w:cs="仿宋"/>
                <w:sz w:val="24"/>
              </w:rPr>
            </w:pPr>
          </w:p>
        </w:tc>
        <w:tc>
          <w:tcPr>
            <w:tcW w:w="1418" w:type="dxa"/>
          </w:tcPr>
          <w:p w14:paraId="78D362C8">
            <w:pPr>
              <w:pStyle w:val="7"/>
              <w:keepNext/>
              <w:spacing w:after="0" w:line="440" w:lineRule="exact"/>
              <w:ind w:left="63" w:right="63"/>
              <w:rPr>
                <w:rFonts w:ascii="仿宋" w:hAnsi="仿宋" w:eastAsia="仿宋" w:cs="仿宋"/>
                <w:sz w:val="24"/>
              </w:rPr>
            </w:pPr>
          </w:p>
        </w:tc>
        <w:tc>
          <w:tcPr>
            <w:tcW w:w="1348" w:type="dxa"/>
          </w:tcPr>
          <w:p w14:paraId="608180CD">
            <w:pPr>
              <w:pStyle w:val="7"/>
              <w:keepNext/>
              <w:spacing w:after="0" w:line="440" w:lineRule="exact"/>
              <w:ind w:left="63" w:right="63"/>
              <w:rPr>
                <w:rFonts w:ascii="仿宋" w:hAnsi="仿宋" w:eastAsia="仿宋" w:cs="仿宋"/>
                <w:sz w:val="24"/>
              </w:rPr>
            </w:pPr>
          </w:p>
        </w:tc>
      </w:tr>
      <w:tr w14:paraId="7864C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2DD57B3">
            <w:pPr>
              <w:pStyle w:val="7"/>
              <w:keepNext/>
              <w:spacing w:after="0" w:line="440" w:lineRule="exact"/>
              <w:ind w:left="63" w:right="63"/>
              <w:rPr>
                <w:rFonts w:ascii="仿宋" w:hAnsi="仿宋" w:eastAsia="仿宋" w:cs="仿宋"/>
                <w:sz w:val="24"/>
              </w:rPr>
            </w:pPr>
          </w:p>
        </w:tc>
        <w:tc>
          <w:tcPr>
            <w:tcW w:w="1984" w:type="dxa"/>
          </w:tcPr>
          <w:p w14:paraId="107A4CD1">
            <w:pPr>
              <w:pStyle w:val="7"/>
              <w:keepNext/>
              <w:spacing w:after="0" w:line="440" w:lineRule="exact"/>
              <w:ind w:left="63" w:right="63"/>
              <w:rPr>
                <w:rFonts w:ascii="仿宋" w:hAnsi="仿宋" w:eastAsia="仿宋" w:cs="仿宋"/>
                <w:sz w:val="24"/>
              </w:rPr>
            </w:pPr>
          </w:p>
        </w:tc>
        <w:tc>
          <w:tcPr>
            <w:tcW w:w="851" w:type="dxa"/>
          </w:tcPr>
          <w:p w14:paraId="3EE198C9">
            <w:pPr>
              <w:pStyle w:val="7"/>
              <w:keepNext/>
              <w:spacing w:after="0" w:line="440" w:lineRule="exact"/>
              <w:ind w:left="63" w:right="63"/>
              <w:rPr>
                <w:rFonts w:ascii="仿宋" w:hAnsi="仿宋" w:eastAsia="仿宋" w:cs="仿宋"/>
                <w:sz w:val="24"/>
              </w:rPr>
            </w:pPr>
          </w:p>
        </w:tc>
        <w:tc>
          <w:tcPr>
            <w:tcW w:w="774" w:type="dxa"/>
          </w:tcPr>
          <w:p w14:paraId="6FAF2CF6">
            <w:pPr>
              <w:pStyle w:val="7"/>
              <w:keepNext/>
              <w:spacing w:after="0" w:line="440" w:lineRule="exact"/>
              <w:ind w:left="63" w:right="63"/>
              <w:rPr>
                <w:rFonts w:ascii="仿宋" w:hAnsi="仿宋" w:eastAsia="仿宋" w:cs="仿宋"/>
                <w:sz w:val="24"/>
              </w:rPr>
            </w:pPr>
          </w:p>
        </w:tc>
        <w:tc>
          <w:tcPr>
            <w:tcW w:w="1352" w:type="dxa"/>
          </w:tcPr>
          <w:p w14:paraId="2E5CC052">
            <w:pPr>
              <w:pStyle w:val="7"/>
              <w:keepNext/>
              <w:spacing w:after="0" w:line="440" w:lineRule="exact"/>
              <w:ind w:left="63" w:right="63"/>
              <w:rPr>
                <w:rFonts w:ascii="仿宋" w:hAnsi="仿宋" w:eastAsia="仿宋" w:cs="仿宋"/>
                <w:sz w:val="24"/>
              </w:rPr>
            </w:pPr>
          </w:p>
        </w:tc>
        <w:tc>
          <w:tcPr>
            <w:tcW w:w="1418" w:type="dxa"/>
          </w:tcPr>
          <w:p w14:paraId="374AD372">
            <w:pPr>
              <w:pStyle w:val="7"/>
              <w:keepNext/>
              <w:spacing w:after="0" w:line="440" w:lineRule="exact"/>
              <w:ind w:left="63" w:right="63"/>
              <w:rPr>
                <w:rFonts w:ascii="仿宋" w:hAnsi="仿宋" w:eastAsia="仿宋" w:cs="仿宋"/>
                <w:sz w:val="24"/>
              </w:rPr>
            </w:pPr>
          </w:p>
        </w:tc>
        <w:tc>
          <w:tcPr>
            <w:tcW w:w="1348" w:type="dxa"/>
          </w:tcPr>
          <w:p w14:paraId="4C9E8518">
            <w:pPr>
              <w:pStyle w:val="7"/>
              <w:keepNext/>
              <w:spacing w:after="0" w:line="440" w:lineRule="exact"/>
              <w:ind w:left="63" w:right="63"/>
              <w:rPr>
                <w:rFonts w:ascii="仿宋" w:hAnsi="仿宋" w:eastAsia="仿宋" w:cs="仿宋"/>
                <w:sz w:val="24"/>
              </w:rPr>
            </w:pPr>
          </w:p>
        </w:tc>
      </w:tr>
      <w:tr w14:paraId="4BB161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DC8C9F2">
            <w:pPr>
              <w:pStyle w:val="7"/>
              <w:keepNext/>
              <w:spacing w:after="0" w:line="440" w:lineRule="exact"/>
              <w:ind w:left="63" w:right="63"/>
              <w:rPr>
                <w:rFonts w:ascii="仿宋" w:hAnsi="仿宋" w:eastAsia="仿宋" w:cs="仿宋"/>
                <w:sz w:val="24"/>
              </w:rPr>
            </w:pPr>
          </w:p>
        </w:tc>
        <w:tc>
          <w:tcPr>
            <w:tcW w:w="1984" w:type="dxa"/>
          </w:tcPr>
          <w:p w14:paraId="2AF83470">
            <w:pPr>
              <w:pStyle w:val="7"/>
              <w:keepNext/>
              <w:spacing w:after="0" w:line="440" w:lineRule="exact"/>
              <w:ind w:left="63" w:right="63"/>
              <w:rPr>
                <w:rFonts w:ascii="仿宋" w:hAnsi="仿宋" w:eastAsia="仿宋" w:cs="仿宋"/>
                <w:sz w:val="24"/>
              </w:rPr>
            </w:pPr>
          </w:p>
        </w:tc>
        <w:tc>
          <w:tcPr>
            <w:tcW w:w="851" w:type="dxa"/>
          </w:tcPr>
          <w:p w14:paraId="0F007944">
            <w:pPr>
              <w:pStyle w:val="7"/>
              <w:keepNext/>
              <w:spacing w:after="0" w:line="440" w:lineRule="exact"/>
              <w:ind w:left="63" w:right="63"/>
              <w:rPr>
                <w:rFonts w:ascii="仿宋" w:hAnsi="仿宋" w:eastAsia="仿宋" w:cs="仿宋"/>
                <w:sz w:val="24"/>
              </w:rPr>
            </w:pPr>
          </w:p>
        </w:tc>
        <w:tc>
          <w:tcPr>
            <w:tcW w:w="774" w:type="dxa"/>
          </w:tcPr>
          <w:p w14:paraId="2038F19C">
            <w:pPr>
              <w:pStyle w:val="7"/>
              <w:keepNext/>
              <w:spacing w:after="0" w:line="440" w:lineRule="exact"/>
              <w:ind w:left="63" w:right="63"/>
              <w:rPr>
                <w:rFonts w:ascii="仿宋" w:hAnsi="仿宋" w:eastAsia="仿宋" w:cs="仿宋"/>
                <w:sz w:val="24"/>
              </w:rPr>
            </w:pPr>
          </w:p>
        </w:tc>
        <w:tc>
          <w:tcPr>
            <w:tcW w:w="1352" w:type="dxa"/>
          </w:tcPr>
          <w:p w14:paraId="4399A139">
            <w:pPr>
              <w:pStyle w:val="7"/>
              <w:keepNext/>
              <w:spacing w:after="0" w:line="440" w:lineRule="exact"/>
              <w:ind w:left="63" w:right="63"/>
              <w:rPr>
                <w:rFonts w:ascii="仿宋" w:hAnsi="仿宋" w:eastAsia="仿宋" w:cs="仿宋"/>
                <w:sz w:val="24"/>
              </w:rPr>
            </w:pPr>
          </w:p>
        </w:tc>
        <w:tc>
          <w:tcPr>
            <w:tcW w:w="1418" w:type="dxa"/>
          </w:tcPr>
          <w:p w14:paraId="77CAE058">
            <w:pPr>
              <w:pStyle w:val="7"/>
              <w:keepNext/>
              <w:spacing w:after="0" w:line="440" w:lineRule="exact"/>
              <w:ind w:left="63" w:right="63"/>
              <w:rPr>
                <w:rFonts w:ascii="仿宋" w:hAnsi="仿宋" w:eastAsia="仿宋" w:cs="仿宋"/>
                <w:sz w:val="24"/>
              </w:rPr>
            </w:pPr>
          </w:p>
        </w:tc>
        <w:tc>
          <w:tcPr>
            <w:tcW w:w="1348" w:type="dxa"/>
          </w:tcPr>
          <w:p w14:paraId="3D0D8B9A">
            <w:pPr>
              <w:pStyle w:val="7"/>
              <w:keepNext/>
              <w:spacing w:after="0" w:line="440" w:lineRule="exact"/>
              <w:ind w:left="63" w:right="63"/>
              <w:rPr>
                <w:rFonts w:ascii="仿宋" w:hAnsi="仿宋" w:eastAsia="仿宋" w:cs="仿宋"/>
                <w:sz w:val="24"/>
              </w:rPr>
            </w:pPr>
          </w:p>
        </w:tc>
      </w:tr>
      <w:tr w14:paraId="17FC2F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EFDBFD4">
            <w:pPr>
              <w:pStyle w:val="7"/>
              <w:keepNext/>
              <w:spacing w:after="0" w:line="440" w:lineRule="exact"/>
              <w:ind w:left="63" w:right="63"/>
              <w:rPr>
                <w:rFonts w:ascii="仿宋" w:hAnsi="仿宋" w:eastAsia="仿宋" w:cs="仿宋"/>
                <w:sz w:val="24"/>
              </w:rPr>
            </w:pPr>
          </w:p>
        </w:tc>
        <w:tc>
          <w:tcPr>
            <w:tcW w:w="1984" w:type="dxa"/>
          </w:tcPr>
          <w:p w14:paraId="17B523E0">
            <w:pPr>
              <w:pStyle w:val="7"/>
              <w:keepNext/>
              <w:spacing w:after="0" w:line="440" w:lineRule="exact"/>
              <w:ind w:left="63" w:right="63"/>
              <w:rPr>
                <w:rFonts w:ascii="仿宋" w:hAnsi="仿宋" w:eastAsia="仿宋" w:cs="仿宋"/>
                <w:sz w:val="24"/>
              </w:rPr>
            </w:pPr>
          </w:p>
        </w:tc>
        <w:tc>
          <w:tcPr>
            <w:tcW w:w="851" w:type="dxa"/>
          </w:tcPr>
          <w:p w14:paraId="1B2E0598">
            <w:pPr>
              <w:pStyle w:val="7"/>
              <w:keepNext/>
              <w:spacing w:after="0" w:line="440" w:lineRule="exact"/>
              <w:ind w:left="63" w:right="63"/>
              <w:rPr>
                <w:rFonts w:ascii="仿宋" w:hAnsi="仿宋" w:eastAsia="仿宋" w:cs="仿宋"/>
                <w:sz w:val="24"/>
              </w:rPr>
            </w:pPr>
          </w:p>
        </w:tc>
        <w:tc>
          <w:tcPr>
            <w:tcW w:w="774" w:type="dxa"/>
          </w:tcPr>
          <w:p w14:paraId="4F995B0E">
            <w:pPr>
              <w:pStyle w:val="7"/>
              <w:keepNext/>
              <w:spacing w:after="0" w:line="440" w:lineRule="exact"/>
              <w:ind w:left="63" w:right="63"/>
              <w:rPr>
                <w:rFonts w:ascii="仿宋" w:hAnsi="仿宋" w:eastAsia="仿宋" w:cs="仿宋"/>
                <w:sz w:val="24"/>
              </w:rPr>
            </w:pPr>
          </w:p>
        </w:tc>
        <w:tc>
          <w:tcPr>
            <w:tcW w:w="1352" w:type="dxa"/>
          </w:tcPr>
          <w:p w14:paraId="494702D3">
            <w:pPr>
              <w:pStyle w:val="7"/>
              <w:keepNext/>
              <w:spacing w:after="0" w:line="440" w:lineRule="exact"/>
              <w:ind w:left="63" w:right="63"/>
              <w:rPr>
                <w:rFonts w:ascii="仿宋" w:hAnsi="仿宋" w:eastAsia="仿宋" w:cs="仿宋"/>
                <w:sz w:val="24"/>
              </w:rPr>
            </w:pPr>
          </w:p>
        </w:tc>
        <w:tc>
          <w:tcPr>
            <w:tcW w:w="1418" w:type="dxa"/>
          </w:tcPr>
          <w:p w14:paraId="44443138">
            <w:pPr>
              <w:pStyle w:val="7"/>
              <w:keepNext/>
              <w:spacing w:after="0" w:line="440" w:lineRule="exact"/>
              <w:ind w:left="63" w:right="63"/>
              <w:rPr>
                <w:rFonts w:ascii="仿宋" w:hAnsi="仿宋" w:eastAsia="仿宋" w:cs="仿宋"/>
                <w:sz w:val="24"/>
              </w:rPr>
            </w:pPr>
          </w:p>
        </w:tc>
        <w:tc>
          <w:tcPr>
            <w:tcW w:w="1348" w:type="dxa"/>
          </w:tcPr>
          <w:p w14:paraId="0720FFA6">
            <w:pPr>
              <w:pStyle w:val="7"/>
              <w:keepNext/>
              <w:spacing w:after="0" w:line="440" w:lineRule="exact"/>
              <w:ind w:left="63" w:right="63"/>
              <w:rPr>
                <w:rFonts w:ascii="仿宋" w:hAnsi="仿宋" w:eastAsia="仿宋" w:cs="仿宋"/>
                <w:sz w:val="24"/>
              </w:rPr>
            </w:pPr>
          </w:p>
        </w:tc>
      </w:tr>
      <w:tr w14:paraId="0AF671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0BD549D">
            <w:pPr>
              <w:pStyle w:val="7"/>
              <w:keepNext/>
              <w:spacing w:after="0" w:line="440" w:lineRule="exact"/>
              <w:ind w:left="63" w:right="63"/>
              <w:rPr>
                <w:rFonts w:ascii="仿宋" w:hAnsi="仿宋" w:eastAsia="仿宋" w:cs="仿宋"/>
                <w:sz w:val="24"/>
              </w:rPr>
            </w:pPr>
          </w:p>
        </w:tc>
        <w:tc>
          <w:tcPr>
            <w:tcW w:w="1984" w:type="dxa"/>
          </w:tcPr>
          <w:p w14:paraId="3A63EC4B">
            <w:pPr>
              <w:pStyle w:val="7"/>
              <w:keepNext/>
              <w:spacing w:after="0" w:line="440" w:lineRule="exact"/>
              <w:ind w:left="63" w:right="63"/>
              <w:rPr>
                <w:rFonts w:ascii="仿宋" w:hAnsi="仿宋" w:eastAsia="仿宋" w:cs="仿宋"/>
                <w:sz w:val="24"/>
              </w:rPr>
            </w:pPr>
          </w:p>
        </w:tc>
        <w:tc>
          <w:tcPr>
            <w:tcW w:w="851" w:type="dxa"/>
          </w:tcPr>
          <w:p w14:paraId="266CCA3F">
            <w:pPr>
              <w:pStyle w:val="7"/>
              <w:keepNext/>
              <w:spacing w:after="0" w:line="440" w:lineRule="exact"/>
              <w:ind w:left="63" w:right="63"/>
              <w:rPr>
                <w:rFonts w:ascii="仿宋" w:hAnsi="仿宋" w:eastAsia="仿宋" w:cs="仿宋"/>
                <w:sz w:val="24"/>
              </w:rPr>
            </w:pPr>
          </w:p>
        </w:tc>
        <w:tc>
          <w:tcPr>
            <w:tcW w:w="774" w:type="dxa"/>
          </w:tcPr>
          <w:p w14:paraId="369793ED">
            <w:pPr>
              <w:pStyle w:val="7"/>
              <w:keepNext/>
              <w:spacing w:after="0" w:line="440" w:lineRule="exact"/>
              <w:ind w:left="63" w:right="63"/>
              <w:rPr>
                <w:rFonts w:ascii="仿宋" w:hAnsi="仿宋" w:eastAsia="仿宋" w:cs="仿宋"/>
                <w:sz w:val="24"/>
              </w:rPr>
            </w:pPr>
          </w:p>
        </w:tc>
        <w:tc>
          <w:tcPr>
            <w:tcW w:w="1352" w:type="dxa"/>
          </w:tcPr>
          <w:p w14:paraId="7012B80C">
            <w:pPr>
              <w:pStyle w:val="7"/>
              <w:keepNext/>
              <w:spacing w:after="0" w:line="440" w:lineRule="exact"/>
              <w:ind w:left="63" w:right="63"/>
              <w:rPr>
                <w:rFonts w:ascii="仿宋" w:hAnsi="仿宋" w:eastAsia="仿宋" w:cs="仿宋"/>
                <w:sz w:val="24"/>
              </w:rPr>
            </w:pPr>
          </w:p>
        </w:tc>
        <w:tc>
          <w:tcPr>
            <w:tcW w:w="1418" w:type="dxa"/>
          </w:tcPr>
          <w:p w14:paraId="192B931B">
            <w:pPr>
              <w:pStyle w:val="7"/>
              <w:keepNext/>
              <w:spacing w:after="0" w:line="440" w:lineRule="exact"/>
              <w:ind w:left="63" w:right="63"/>
              <w:rPr>
                <w:rFonts w:ascii="仿宋" w:hAnsi="仿宋" w:eastAsia="仿宋" w:cs="仿宋"/>
                <w:sz w:val="24"/>
              </w:rPr>
            </w:pPr>
          </w:p>
        </w:tc>
        <w:tc>
          <w:tcPr>
            <w:tcW w:w="1348" w:type="dxa"/>
          </w:tcPr>
          <w:p w14:paraId="37B73845">
            <w:pPr>
              <w:pStyle w:val="7"/>
              <w:keepNext/>
              <w:spacing w:after="0" w:line="440" w:lineRule="exact"/>
              <w:ind w:left="63" w:right="63"/>
              <w:rPr>
                <w:rFonts w:ascii="仿宋" w:hAnsi="仿宋" w:eastAsia="仿宋" w:cs="仿宋"/>
                <w:sz w:val="24"/>
              </w:rPr>
            </w:pPr>
          </w:p>
        </w:tc>
      </w:tr>
      <w:tr w14:paraId="5C3A10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B5FC6F3">
            <w:pPr>
              <w:pStyle w:val="7"/>
              <w:keepNext/>
              <w:spacing w:after="0" w:line="440" w:lineRule="exact"/>
              <w:ind w:left="63" w:right="63"/>
              <w:rPr>
                <w:rFonts w:ascii="仿宋" w:hAnsi="仿宋" w:eastAsia="仿宋" w:cs="仿宋"/>
                <w:sz w:val="24"/>
              </w:rPr>
            </w:pPr>
          </w:p>
        </w:tc>
        <w:tc>
          <w:tcPr>
            <w:tcW w:w="1984" w:type="dxa"/>
          </w:tcPr>
          <w:p w14:paraId="146033B1">
            <w:pPr>
              <w:pStyle w:val="7"/>
              <w:keepNext/>
              <w:spacing w:after="0" w:line="440" w:lineRule="exact"/>
              <w:ind w:left="63" w:right="63"/>
              <w:rPr>
                <w:rFonts w:ascii="仿宋" w:hAnsi="仿宋" w:eastAsia="仿宋" w:cs="仿宋"/>
                <w:sz w:val="24"/>
              </w:rPr>
            </w:pPr>
          </w:p>
        </w:tc>
        <w:tc>
          <w:tcPr>
            <w:tcW w:w="851" w:type="dxa"/>
          </w:tcPr>
          <w:p w14:paraId="49ABD7DB">
            <w:pPr>
              <w:pStyle w:val="7"/>
              <w:keepNext/>
              <w:spacing w:after="0" w:line="440" w:lineRule="exact"/>
              <w:ind w:left="63" w:right="63"/>
              <w:rPr>
                <w:rFonts w:ascii="仿宋" w:hAnsi="仿宋" w:eastAsia="仿宋" w:cs="仿宋"/>
                <w:sz w:val="24"/>
              </w:rPr>
            </w:pPr>
          </w:p>
        </w:tc>
        <w:tc>
          <w:tcPr>
            <w:tcW w:w="774" w:type="dxa"/>
          </w:tcPr>
          <w:p w14:paraId="6084BC21">
            <w:pPr>
              <w:pStyle w:val="7"/>
              <w:keepNext/>
              <w:spacing w:after="0" w:line="440" w:lineRule="exact"/>
              <w:ind w:left="63" w:right="63"/>
              <w:rPr>
                <w:rFonts w:ascii="仿宋" w:hAnsi="仿宋" w:eastAsia="仿宋" w:cs="仿宋"/>
                <w:sz w:val="24"/>
              </w:rPr>
            </w:pPr>
          </w:p>
        </w:tc>
        <w:tc>
          <w:tcPr>
            <w:tcW w:w="1352" w:type="dxa"/>
          </w:tcPr>
          <w:p w14:paraId="5F323A71">
            <w:pPr>
              <w:pStyle w:val="7"/>
              <w:keepNext/>
              <w:spacing w:after="0" w:line="440" w:lineRule="exact"/>
              <w:ind w:left="63" w:right="63"/>
              <w:rPr>
                <w:rFonts w:ascii="仿宋" w:hAnsi="仿宋" w:eastAsia="仿宋" w:cs="仿宋"/>
                <w:sz w:val="24"/>
              </w:rPr>
            </w:pPr>
          </w:p>
        </w:tc>
        <w:tc>
          <w:tcPr>
            <w:tcW w:w="1418" w:type="dxa"/>
          </w:tcPr>
          <w:p w14:paraId="24F8F5F1">
            <w:pPr>
              <w:pStyle w:val="7"/>
              <w:keepNext/>
              <w:spacing w:after="0" w:line="440" w:lineRule="exact"/>
              <w:ind w:left="63" w:right="63"/>
              <w:rPr>
                <w:rFonts w:ascii="仿宋" w:hAnsi="仿宋" w:eastAsia="仿宋" w:cs="仿宋"/>
                <w:sz w:val="24"/>
              </w:rPr>
            </w:pPr>
          </w:p>
        </w:tc>
        <w:tc>
          <w:tcPr>
            <w:tcW w:w="1348" w:type="dxa"/>
          </w:tcPr>
          <w:p w14:paraId="7DFFDFCF">
            <w:pPr>
              <w:pStyle w:val="7"/>
              <w:keepNext/>
              <w:spacing w:after="0" w:line="440" w:lineRule="exact"/>
              <w:ind w:left="63" w:right="63"/>
              <w:rPr>
                <w:rFonts w:ascii="仿宋" w:hAnsi="仿宋" w:eastAsia="仿宋" w:cs="仿宋"/>
                <w:sz w:val="24"/>
              </w:rPr>
            </w:pPr>
          </w:p>
        </w:tc>
      </w:tr>
      <w:tr w14:paraId="0796EC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A94BB67">
            <w:pPr>
              <w:pStyle w:val="7"/>
              <w:keepNext/>
              <w:spacing w:after="0" w:line="440" w:lineRule="exact"/>
              <w:ind w:left="63" w:right="63"/>
              <w:rPr>
                <w:rFonts w:ascii="仿宋" w:hAnsi="仿宋" w:eastAsia="仿宋" w:cs="仿宋"/>
                <w:sz w:val="24"/>
              </w:rPr>
            </w:pPr>
          </w:p>
        </w:tc>
        <w:tc>
          <w:tcPr>
            <w:tcW w:w="1984" w:type="dxa"/>
          </w:tcPr>
          <w:p w14:paraId="76E632C9">
            <w:pPr>
              <w:pStyle w:val="7"/>
              <w:keepNext/>
              <w:spacing w:after="0" w:line="440" w:lineRule="exact"/>
              <w:ind w:left="63" w:right="63"/>
              <w:rPr>
                <w:rFonts w:ascii="仿宋" w:hAnsi="仿宋" w:eastAsia="仿宋" w:cs="仿宋"/>
                <w:sz w:val="24"/>
              </w:rPr>
            </w:pPr>
          </w:p>
        </w:tc>
        <w:tc>
          <w:tcPr>
            <w:tcW w:w="851" w:type="dxa"/>
          </w:tcPr>
          <w:p w14:paraId="78373716">
            <w:pPr>
              <w:pStyle w:val="7"/>
              <w:keepNext/>
              <w:spacing w:after="0" w:line="440" w:lineRule="exact"/>
              <w:ind w:left="63" w:right="63"/>
              <w:rPr>
                <w:rFonts w:ascii="仿宋" w:hAnsi="仿宋" w:eastAsia="仿宋" w:cs="仿宋"/>
                <w:sz w:val="24"/>
              </w:rPr>
            </w:pPr>
          </w:p>
        </w:tc>
        <w:tc>
          <w:tcPr>
            <w:tcW w:w="774" w:type="dxa"/>
          </w:tcPr>
          <w:p w14:paraId="794940BF">
            <w:pPr>
              <w:pStyle w:val="7"/>
              <w:keepNext/>
              <w:spacing w:after="0" w:line="440" w:lineRule="exact"/>
              <w:ind w:left="63" w:right="63"/>
              <w:rPr>
                <w:rFonts w:ascii="仿宋" w:hAnsi="仿宋" w:eastAsia="仿宋" w:cs="仿宋"/>
                <w:sz w:val="24"/>
              </w:rPr>
            </w:pPr>
          </w:p>
        </w:tc>
        <w:tc>
          <w:tcPr>
            <w:tcW w:w="1352" w:type="dxa"/>
          </w:tcPr>
          <w:p w14:paraId="0A45E609">
            <w:pPr>
              <w:pStyle w:val="7"/>
              <w:keepNext/>
              <w:spacing w:after="0" w:line="440" w:lineRule="exact"/>
              <w:ind w:left="63" w:right="63"/>
              <w:rPr>
                <w:rFonts w:ascii="仿宋" w:hAnsi="仿宋" w:eastAsia="仿宋" w:cs="仿宋"/>
                <w:sz w:val="24"/>
              </w:rPr>
            </w:pPr>
          </w:p>
        </w:tc>
        <w:tc>
          <w:tcPr>
            <w:tcW w:w="1418" w:type="dxa"/>
          </w:tcPr>
          <w:p w14:paraId="3696AA7B">
            <w:pPr>
              <w:pStyle w:val="7"/>
              <w:keepNext/>
              <w:spacing w:after="0" w:line="440" w:lineRule="exact"/>
              <w:ind w:left="63" w:right="63"/>
              <w:rPr>
                <w:rFonts w:ascii="仿宋" w:hAnsi="仿宋" w:eastAsia="仿宋" w:cs="仿宋"/>
                <w:sz w:val="24"/>
              </w:rPr>
            </w:pPr>
          </w:p>
        </w:tc>
        <w:tc>
          <w:tcPr>
            <w:tcW w:w="1348" w:type="dxa"/>
          </w:tcPr>
          <w:p w14:paraId="4D1707E6">
            <w:pPr>
              <w:pStyle w:val="7"/>
              <w:keepNext/>
              <w:spacing w:after="0" w:line="440" w:lineRule="exact"/>
              <w:ind w:left="63" w:right="63"/>
              <w:rPr>
                <w:rFonts w:ascii="仿宋" w:hAnsi="仿宋" w:eastAsia="仿宋" w:cs="仿宋"/>
                <w:sz w:val="24"/>
              </w:rPr>
            </w:pPr>
          </w:p>
        </w:tc>
      </w:tr>
      <w:tr w14:paraId="245FE7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40A43E9">
            <w:pPr>
              <w:pStyle w:val="7"/>
              <w:keepNext/>
              <w:spacing w:after="0" w:line="440" w:lineRule="exact"/>
              <w:ind w:left="63" w:right="63"/>
              <w:rPr>
                <w:rFonts w:ascii="仿宋" w:hAnsi="仿宋" w:eastAsia="仿宋" w:cs="仿宋"/>
                <w:sz w:val="24"/>
              </w:rPr>
            </w:pPr>
          </w:p>
        </w:tc>
        <w:tc>
          <w:tcPr>
            <w:tcW w:w="1984" w:type="dxa"/>
          </w:tcPr>
          <w:p w14:paraId="58DC291F">
            <w:pPr>
              <w:pStyle w:val="7"/>
              <w:keepNext/>
              <w:spacing w:after="0" w:line="440" w:lineRule="exact"/>
              <w:ind w:left="63" w:right="63"/>
              <w:rPr>
                <w:rFonts w:ascii="仿宋" w:hAnsi="仿宋" w:eastAsia="仿宋" w:cs="仿宋"/>
                <w:sz w:val="24"/>
              </w:rPr>
            </w:pPr>
          </w:p>
        </w:tc>
        <w:tc>
          <w:tcPr>
            <w:tcW w:w="851" w:type="dxa"/>
          </w:tcPr>
          <w:p w14:paraId="11225E2F">
            <w:pPr>
              <w:pStyle w:val="7"/>
              <w:keepNext/>
              <w:spacing w:after="0" w:line="440" w:lineRule="exact"/>
              <w:ind w:left="63" w:right="63"/>
              <w:rPr>
                <w:rFonts w:ascii="仿宋" w:hAnsi="仿宋" w:eastAsia="仿宋" w:cs="仿宋"/>
                <w:sz w:val="24"/>
              </w:rPr>
            </w:pPr>
          </w:p>
        </w:tc>
        <w:tc>
          <w:tcPr>
            <w:tcW w:w="774" w:type="dxa"/>
          </w:tcPr>
          <w:p w14:paraId="6E83F555">
            <w:pPr>
              <w:pStyle w:val="7"/>
              <w:keepNext/>
              <w:spacing w:after="0" w:line="440" w:lineRule="exact"/>
              <w:ind w:left="63" w:right="63"/>
              <w:rPr>
                <w:rFonts w:ascii="仿宋" w:hAnsi="仿宋" w:eastAsia="仿宋" w:cs="仿宋"/>
                <w:sz w:val="24"/>
              </w:rPr>
            </w:pPr>
          </w:p>
        </w:tc>
        <w:tc>
          <w:tcPr>
            <w:tcW w:w="1352" w:type="dxa"/>
          </w:tcPr>
          <w:p w14:paraId="5767A9ED">
            <w:pPr>
              <w:pStyle w:val="7"/>
              <w:keepNext/>
              <w:spacing w:after="0" w:line="440" w:lineRule="exact"/>
              <w:ind w:left="63" w:right="63"/>
              <w:rPr>
                <w:rFonts w:ascii="仿宋" w:hAnsi="仿宋" w:eastAsia="仿宋" w:cs="仿宋"/>
                <w:sz w:val="24"/>
              </w:rPr>
            </w:pPr>
          </w:p>
        </w:tc>
        <w:tc>
          <w:tcPr>
            <w:tcW w:w="1418" w:type="dxa"/>
          </w:tcPr>
          <w:p w14:paraId="3EEEC03D">
            <w:pPr>
              <w:pStyle w:val="7"/>
              <w:keepNext/>
              <w:spacing w:after="0" w:line="440" w:lineRule="exact"/>
              <w:ind w:left="63" w:right="63"/>
              <w:rPr>
                <w:rFonts w:ascii="仿宋" w:hAnsi="仿宋" w:eastAsia="仿宋" w:cs="仿宋"/>
                <w:sz w:val="24"/>
              </w:rPr>
            </w:pPr>
          </w:p>
        </w:tc>
        <w:tc>
          <w:tcPr>
            <w:tcW w:w="1348" w:type="dxa"/>
          </w:tcPr>
          <w:p w14:paraId="6851C783">
            <w:pPr>
              <w:pStyle w:val="7"/>
              <w:keepNext/>
              <w:spacing w:after="0" w:line="440" w:lineRule="exact"/>
              <w:ind w:left="63" w:right="63"/>
              <w:rPr>
                <w:rFonts w:ascii="仿宋" w:hAnsi="仿宋" w:eastAsia="仿宋" w:cs="仿宋"/>
                <w:sz w:val="24"/>
              </w:rPr>
            </w:pPr>
          </w:p>
        </w:tc>
      </w:tr>
      <w:tr w14:paraId="282439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E3742FE">
            <w:pPr>
              <w:pStyle w:val="7"/>
              <w:keepNext/>
              <w:spacing w:after="0" w:line="440" w:lineRule="exact"/>
              <w:ind w:left="63" w:right="63"/>
              <w:rPr>
                <w:rFonts w:ascii="仿宋" w:hAnsi="仿宋" w:eastAsia="仿宋" w:cs="仿宋"/>
                <w:sz w:val="24"/>
              </w:rPr>
            </w:pPr>
          </w:p>
        </w:tc>
        <w:tc>
          <w:tcPr>
            <w:tcW w:w="1984" w:type="dxa"/>
          </w:tcPr>
          <w:p w14:paraId="7911BB59">
            <w:pPr>
              <w:pStyle w:val="7"/>
              <w:keepNext/>
              <w:spacing w:after="0" w:line="440" w:lineRule="exact"/>
              <w:ind w:left="63" w:right="63"/>
              <w:rPr>
                <w:rFonts w:ascii="仿宋" w:hAnsi="仿宋" w:eastAsia="仿宋" w:cs="仿宋"/>
                <w:sz w:val="24"/>
              </w:rPr>
            </w:pPr>
          </w:p>
        </w:tc>
        <w:tc>
          <w:tcPr>
            <w:tcW w:w="851" w:type="dxa"/>
          </w:tcPr>
          <w:p w14:paraId="384D4490">
            <w:pPr>
              <w:pStyle w:val="7"/>
              <w:keepNext/>
              <w:spacing w:after="0" w:line="440" w:lineRule="exact"/>
              <w:ind w:left="63" w:right="63"/>
              <w:rPr>
                <w:rFonts w:ascii="仿宋" w:hAnsi="仿宋" w:eastAsia="仿宋" w:cs="仿宋"/>
                <w:sz w:val="24"/>
              </w:rPr>
            </w:pPr>
          </w:p>
        </w:tc>
        <w:tc>
          <w:tcPr>
            <w:tcW w:w="774" w:type="dxa"/>
          </w:tcPr>
          <w:p w14:paraId="074C0C47">
            <w:pPr>
              <w:pStyle w:val="7"/>
              <w:keepNext/>
              <w:spacing w:after="0" w:line="440" w:lineRule="exact"/>
              <w:ind w:left="63" w:right="63"/>
              <w:rPr>
                <w:rFonts w:ascii="仿宋" w:hAnsi="仿宋" w:eastAsia="仿宋" w:cs="仿宋"/>
                <w:sz w:val="24"/>
              </w:rPr>
            </w:pPr>
          </w:p>
        </w:tc>
        <w:tc>
          <w:tcPr>
            <w:tcW w:w="1352" w:type="dxa"/>
          </w:tcPr>
          <w:p w14:paraId="0B7FA99B">
            <w:pPr>
              <w:pStyle w:val="7"/>
              <w:keepNext/>
              <w:spacing w:after="0" w:line="440" w:lineRule="exact"/>
              <w:ind w:left="63" w:right="63"/>
              <w:rPr>
                <w:rFonts w:ascii="仿宋" w:hAnsi="仿宋" w:eastAsia="仿宋" w:cs="仿宋"/>
                <w:sz w:val="24"/>
              </w:rPr>
            </w:pPr>
          </w:p>
        </w:tc>
        <w:tc>
          <w:tcPr>
            <w:tcW w:w="1418" w:type="dxa"/>
          </w:tcPr>
          <w:p w14:paraId="3B9A606C">
            <w:pPr>
              <w:pStyle w:val="7"/>
              <w:keepNext/>
              <w:spacing w:after="0" w:line="440" w:lineRule="exact"/>
              <w:ind w:left="63" w:right="63"/>
              <w:rPr>
                <w:rFonts w:ascii="仿宋" w:hAnsi="仿宋" w:eastAsia="仿宋" w:cs="仿宋"/>
                <w:sz w:val="24"/>
              </w:rPr>
            </w:pPr>
          </w:p>
        </w:tc>
        <w:tc>
          <w:tcPr>
            <w:tcW w:w="1348" w:type="dxa"/>
          </w:tcPr>
          <w:p w14:paraId="2C71E328">
            <w:pPr>
              <w:pStyle w:val="7"/>
              <w:keepNext/>
              <w:spacing w:after="0" w:line="440" w:lineRule="exact"/>
              <w:ind w:left="63" w:right="63"/>
              <w:rPr>
                <w:rFonts w:ascii="仿宋" w:hAnsi="仿宋" w:eastAsia="仿宋" w:cs="仿宋"/>
                <w:sz w:val="24"/>
              </w:rPr>
            </w:pPr>
          </w:p>
        </w:tc>
      </w:tr>
      <w:tr w14:paraId="005D51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0C9E66F">
            <w:pPr>
              <w:pStyle w:val="7"/>
              <w:keepNext/>
              <w:spacing w:after="0" w:line="440" w:lineRule="exact"/>
              <w:ind w:left="63" w:right="63"/>
              <w:rPr>
                <w:rFonts w:ascii="仿宋" w:hAnsi="仿宋" w:eastAsia="仿宋" w:cs="仿宋"/>
                <w:sz w:val="24"/>
              </w:rPr>
            </w:pPr>
          </w:p>
        </w:tc>
        <w:tc>
          <w:tcPr>
            <w:tcW w:w="1984" w:type="dxa"/>
          </w:tcPr>
          <w:p w14:paraId="2C99E0F4">
            <w:pPr>
              <w:pStyle w:val="7"/>
              <w:keepNext/>
              <w:spacing w:after="0" w:line="440" w:lineRule="exact"/>
              <w:ind w:left="63" w:right="63"/>
              <w:rPr>
                <w:rFonts w:ascii="仿宋" w:hAnsi="仿宋" w:eastAsia="仿宋" w:cs="仿宋"/>
                <w:sz w:val="24"/>
              </w:rPr>
            </w:pPr>
          </w:p>
        </w:tc>
        <w:tc>
          <w:tcPr>
            <w:tcW w:w="851" w:type="dxa"/>
          </w:tcPr>
          <w:p w14:paraId="2657C610">
            <w:pPr>
              <w:pStyle w:val="7"/>
              <w:keepNext/>
              <w:spacing w:after="0" w:line="440" w:lineRule="exact"/>
              <w:ind w:left="63" w:right="63"/>
              <w:rPr>
                <w:rFonts w:ascii="仿宋" w:hAnsi="仿宋" w:eastAsia="仿宋" w:cs="仿宋"/>
                <w:sz w:val="24"/>
              </w:rPr>
            </w:pPr>
          </w:p>
        </w:tc>
        <w:tc>
          <w:tcPr>
            <w:tcW w:w="774" w:type="dxa"/>
          </w:tcPr>
          <w:p w14:paraId="105609FD">
            <w:pPr>
              <w:pStyle w:val="7"/>
              <w:keepNext/>
              <w:spacing w:after="0" w:line="440" w:lineRule="exact"/>
              <w:ind w:left="63" w:right="63"/>
              <w:rPr>
                <w:rFonts w:ascii="仿宋" w:hAnsi="仿宋" w:eastAsia="仿宋" w:cs="仿宋"/>
                <w:sz w:val="24"/>
              </w:rPr>
            </w:pPr>
          </w:p>
        </w:tc>
        <w:tc>
          <w:tcPr>
            <w:tcW w:w="1352" w:type="dxa"/>
          </w:tcPr>
          <w:p w14:paraId="4FC9EEE6">
            <w:pPr>
              <w:pStyle w:val="7"/>
              <w:keepNext/>
              <w:spacing w:after="0" w:line="440" w:lineRule="exact"/>
              <w:ind w:left="63" w:right="63"/>
              <w:rPr>
                <w:rFonts w:ascii="仿宋" w:hAnsi="仿宋" w:eastAsia="仿宋" w:cs="仿宋"/>
                <w:sz w:val="24"/>
              </w:rPr>
            </w:pPr>
          </w:p>
        </w:tc>
        <w:tc>
          <w:tcPr>
            <w:tcW w:w="1418" w:type="dxa"/>
          </w:tcPr>
          <w:p w14:paraId="10DECC0B">
            <w:pPr>
              <w:pStyle w:val="7"/>
              <w:keepNext/>
              <w:spacing w:after="0" w:line="440" w:lineRule="exact"/>
              <w:ind w:left="63" w:right="63"/>
              <w:rPr>
                <w:rFonts w:ascii="仿宋" w:hAnsi="仿宋" w:eastAsia="仿宋" w:cs="仿宋"/>
                <w:sz w:val="24"/>
              </w:rPr>
            </w:pPr>
          </w:p>
        </w:tc>
        <w:tc>
          <w:tcPr>
            <w:tcW w:w="1348" w:type="dxa"/>
          </w:tcPr>
          <w:p w14:paraId="4E467758">
            <w:pPr>
              <w:pStyle w:val="7"/>
              <w:keepNext/>
              <w:spacing w:after="0" w:line="440" w:lineRule="exact"/>
              <w:ind w:left="63" w:right="63"/>
              <w:rPr>
                <w:rFonts w:ascii="仿宋" w:hAnsi="仿宋" w:eastAsia="仿宋" w:cs="仿宋"/>
                <w:sz w:val="24"/>
              </w:rPr>
            </w:pPr>
          </w:p>
        </w:tc>
      </w:tr>
      <w:tr w14:paraId="10F053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7087526">
            <w:pPr>
              <w:pStyle w:val="7"/>
              <w:keepNext/>
              <w:spacing w:after="0" w:line="440" w:lineRule="exact"/>
              <w:ind w:left="63" w:right="63"/>
              <w:rPr>
                <w:rFonts w:ascii="仿宋" w:hAnsi="仿宋" w:eastAsia="仿宋" w:cs="仿宋"/>
                <w:sz w:val="24"/>
              </w:rPr>
            </w:pPr>
          </w:p>
        </w:tc>
        <w:tc>
          <w:tcPr>
            <w:tcW w:w="1984" w:type="dxa"/>
          </w:tcPr>
          <w:p w14:paraId="3A82E409">
            <w:pPr>
              <w:pStyle w:val="7"/>
              <w:keepNext/>
              <w:spacing w:after="0" w:line="440" w:lineRule="exact"/>
              <w:ind w:left="63" w:right="63"/>
              <w:rPr>
                <w:rFonts w:ascii="仿宋" w:hAnsi="仿宋" w:eastAsia="仿宋" w:cs="仿宋"/>
                <w:sz w:val="24"/>
              </w:rPr>
            </w:pPr>
          </w:p>
        </w:tc>
        <w:tc>
          <w:tcPr>
            <w:tcW w:w="851" w:type="dxa"/>
          </w:tcPr>
          <w:p w14:paraId="4A72FC13">
            <w:pPr>
              <w:pStyle w:val="7"/>
              <w:keepNext/>
              <w:spacing w:after="0" w:line="440" w:lineRule="exact"/>
              <w:ind w:left="63" w:right="63"/>
              <w:rPr>
                <w:rFonts w:ascii="仿宋" w:hAnsi="仿宋" w:eastAsia="仿宋" w:cs="仿宋"/>
                <w:sz w:val="24"/>
              </w:rPr>
            </w:pPr>
          </w:p>
        </w:tc>
        <w:tc>
          <w:tcPr>
            <w:tcW w:w="774" w:type="dxa"/>
          </w:tcPr>
          <w:p w14:paraId="383D49E8">
            <w:pPr>
              <w:pStyle w:val="7"/>
              <w:keepNext/>
              <w:spacing w:after="0" w:line="440" w:lineRule="exact"/>
              <w:ind w:left="63" w:right="63"/>
              <w:rPr>
                <w:rFonts w:ascii="仿宋" w:hAnsi="仿宋" w:eastAsia="仿宋" w:cs="仿宋"/>
                <w:sz w:val="24"/>
              </w:rPr>
            </w:pPr>
          </w:p>
        </w:tc>
        <w:tc>
          <w:tcPr>
            <w:tcW w:w="1352" w:type="dxa"/>
          </w:tcPr>
          <w:p w14:paraId="22491D6E">
            <w:pPr>
              <w:pStyle w:val="7"/>
              <w:keepNext/>
              <w:spacing w:after="0" w:line="440" w:lineRule="exact"/>
              <w:ind w:left="63" w:right="63"/>
              <w:rPr>
                <w:rFonts w:ascii="仿宋" w:hAnsi="仿宋" w:eastAsia="仿宋" w:cs="仿宋"/>
                <w:sz w:val="24"/>
              </w:rPr>
            </w:pPr>
          </w:p>
        </w:tc>
        <w:tc>
          <w:tcPr>
            <w:tcW w:w="1418" w:type="dxa"/>
          </w:tcPr>
          <w:p w14:paraId="69FAB7C3">
            <w:pPr>
              <w:pStyle w:val="7"/>
              <w:keepNext/>
              <w:spacing w:after="0" w:line="440" w:lineRule="exact"/>
              <w:ind w:left="63" w:right="63"/>
              <w:rPr>
                <w:rFonts w:ascii="仿宋" w:hAnsi="仿宋" w:eastAsia="仿宋" w:cs="仿宋"/>
                <w:sz w:val="24"/>
              </w:rPr>
            </w:pPr>
          </w:p>
        </w:tc>
        <w:tc>
          <w:tcPr>
            <w:tcW w:w="1348" w:type="dxa"/>
          </w:tcPr>
          <w:p w14:paraId="52689386">
            <w:pPr>
              <w:pStyle w:val="7"/>
              <w:keepNext/>
              <w:spacing w:after="0" w:line="440" w:lineRule="exact"/>
              <w:ind w:left="63" w:right="63"/>
              <w:rPr>
                <w:rFonts w:ascii="仿宋" w:hAnsi="仿宋" w:eastAsia="仿宋" w:cs="仿宋"/>
                <w:sz w:val="24"/>
              </w:rPr>
            </w:pPr>
          </w:p>
        </w:tc>
      </w:tr>
      <w:tr w14:paraId="02500F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ECB83F6">
            <w:pPr>
              <w:pStyle w:val="7"/>
              <w:keepNext/>
              <w:spacing w:after="0" w:line="440" w:lineRule="exact"/>
              <w:ind w:left="63" w:right="63"/>
              <w:rPr>
                <w:rFonts w:ascii="仿宋" w:hAnsi="仿宋" w:eastAsia="仿宋" w:cs="仿宋"/>
                <w:sz w:val="24"/>
              </w:rPr>
            </w:pPr>
          </w:p>
        </w:tc>
        <w:tc>
          <w:tcPr>
            <w:tcW w:w="1984" w:type="dxa"/>
          </w:tcPr>
          <w:p w14:paraId="10925FD1">
            <w:pPr>
              <w:pStyle w:val="7"/>
              <w:keepNext/>
              <w:spacing w:after="0" w:line="440" w:lineRule="exact"/>
              <w:ind w:left="63" w:right="63"/>
              <w:rPr>
                <w:rFonts w:ascii="仿宋" w:hAnsi="仿宋" w:eastAsia="仿宋" w:cs="仿宋"/>
                <w:sz w:val="24"/>
              </w:rPr>
            </w:pPr>
          </w:p>
        </w:tc>
        <w:tc>
          <w:tcPr>
            <w:tcW w:w="851" w:type="dxa"/>
          </w:tcPr>
          <w:p w14:paraId="5A729AAF">
            <w:pPr>
              <w:pStyle w:val="7"/>
              <w:keepNext/>
              <w:spacing w:after="0" w:line="440" w:lineRule="exact"/>
              <w:ind w:left="63" w:right="63"/>
              <w:rPr>
                <w:rFonts w:ascii="仿宋" w:hAnsi="仿宋" w:eastAsia="仿宋" w:cs="仿宋"/>
                <w:sz w:val="24"/>
              </w:rPr>
            </w:pPr>
          </w:p>
        </w:tc>
        <w:tc>
          <w:tcPr>
            <w:tcW w:w="774" w:type="dxa"/>
          </w:tcPr>
          <w:p w14:paraId="79A50988">
            <w:pPr>
              <w:pStyle w:val="7"/>
              <w:keepNext/>
              <w:spacing w:after="0" w:line="440" w:lineRule="exact"/>
              <w:ind w:left="63" w:right="63"/>
              <w:rPr>
                <w:rFonts w:ascii="仿宋" w:hAnsi="仿宋" w:eastAsia="仿宋" w:cs="仿宋"/>
                <w:sz w:val="24"/>
              </w:rPr>
            </w:pPr>
          </w:p>
        </w:tc>
        <w:tc>
          <w:tcPr>
            <w:tcW w:w="1352" w:type="dxa"/>
          </w:tcPr>
          <w:p w14:paraId="4B6B9E11">
            <w:pPr>
              <w:pStyle w:val="7"/>
              <w:keepNext/>
              <w:spacing w:after="0" w:line="440" w:lineRule="exact"/>
              <w:ind w:left="63" w:right="63"/>
              <w:rPr>
                <w:rFonts w:ascii="仿宋" w:hAnsi="仿宋" w:eastAsia="仿宋" w:cs="仿宋"/>
                <w:sz w:val="24"/>
              </w:rPr>
            </w:pPr>
          </w:p>
        </w:tc>
        <w:tc>
          <w:tcPr>
            <w:tcW w:w="1418" w:type="dxa"/>
          </w:tcPr>
          <w:p w14:paraId="7A9BCF29">
            <w:pPr>
              <w:pStyle w:val="7"/>
              <w:keepNext/>
              <w:spacing w:after="0" w:line="440" w:lineRule="exact"/>
              <w:ind w:left="63" w:right="63"/>
              <w:rPr>
                <w:rFonts w:ascii="仿宋" w:hAnsi="仿宋" w:eastAsia="仿宋" w:cs="仿宋"/>
                <w:sz w:val="24"/>
              </w:rPr>
            </w:pPr>
          </w:p>
        </w:tc>
        <w:tc>
          <w:tcPr>
            <w:tcW w:w="1348" w:type="dxa"/>
          </w:tcPr>
          <w:p w14:paraId="466741B1">
            <w:pPr>
              <w:pStyle w:val="7"/>
              <w:keepNext/>
              <w:spacing w:after="0" w:line="440" w:lineRule="exact"/>
              <w:ind w:left="63" w:right="63"/>
              <w:rPr>
                <w:rFonts w:ascii="仿宋" w:hAnsi="仿宋" w:eastAsia="仿宋" w:cs="仿宋"/>
                <w:sz w:val="24"/>
              </w:rPr>
            </w:pPr>
          </w:p>
        </w:tc>
      </w:tr>
      <w:tr w14:paraId="48A09B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46C8032">
            <w:pPr>
              <w:pStyle w:val="7"/>
              <w:keepNext/>
              <w:spacing w:after="0" w:line="440" w:lineRule="exact"/>
              <w:ind w:left="63" w:right="63"/>
              <w:rPr>
                <w:rFonts w:ascii="仿宋" w:hAnsi="仿宋" w:eastAsia="仿宋" w:cs="仿宋"/>
                <w:sz w:val="24"/>
              </w:rPr>
            </w:pPr>
          </w:p>
        </w:tc>
        <w:tc>
          <w:tcPr>
            <w:tcW w:w="1984" w:type="dxa"/>
          </w:tcPr>
          <w:p w14:paraId="617ECF76">
            <w:pPr>
              <w:pStyle w:val="7"/>
              <w:keepNext/>
              <w:spacing w:after="0" w:line="440" w:lineRule="exact"/>
              <w:ind w:left="63" w:right="63"/>
              <w:rPr>
                <w:rFonts w:ascii="仿宋" w:hAnsi="仿宋" w:eastAsia="仿宋" w:cs="仿宋"/>
                <w:sz w:val="24"/>
              </w:rPr>
            </w:pPr>
          </w:p>
        </w:tc>
        <w:tc>
          <w:tcPr>
            <w:tcW w:w="851" w:type="dxa"/>
          </w:tcPr>
          <w:p w14:paraId="58E9D5C8">
            <w:pPr>
              <w:pStyle w:val="7"/>
              <w:keepNext/>
              <w:spacing w:after="0" w:line="440" w:lineRule="exact"/>
              <w:ind w:left="63" w:right="63"/>
              <w:rPr>
                <w:rFonts w:ascii="仿宋" w:hAnsi="仿宋" w:eastAsia="仿宋" w:cs="仿宋"/>
                <w:sz w:val="24"/>
              </w:rPr>
            </w:pPr>
          </w:p>
        </w:tc>
        <w:tc>
          <w:tcPr>
            <w:tcW w:w="774" w:type="dxa"/>
          </w:tcPr>
          <w:p w14:paraId="1DBB336C">
            <w:pPr>
              <w:pStyle w:val="7"/>
              <w:keepNext/>
              <w:spacing w:after="0" w:line="440" w:lineRule="exact"/>
              <w:ind w:left="63" w:right="63"/>
              <w:rPr>
                <w:rFonts w:ascii="仿宋" w:hAnsi="仿宋" w:eastAsia="仿宋" w:cs="仿宋"/>
                <w:sz w:val="24"/>
              </w:rPr>
            </w:pPr>
          </w:p>
        </w:tc>
        <w:tc>
          <w:tcPr>
            <w:tcW w:w="1352" w:type="dxa"/>
          </w:tcPr>
          <w:p w14:paraId="31B080F0">
            <w:pPr>
              <w:pStyle w:val="7"/>
              <w:keepNext/>
              <w:spacing w:after="0" w:line="440" w:lineRule="exact"/>
              <w:ind w:left="63" w:right="63"/>
              <w:rPr>
                <w:rFonts w:ascii="仿宋" w:hAnsi="仿宋" w:eastAsia="仿宋" w:cs="仿宋"/>
                <w:sz w:val="24"/>
              </w:rPr>
            </w:pPr>
          </w:p>
        </w:tc>
        <w:tc>
          <w:tcPr>
            <w:tcW w:w="1418" w:type="dxa"/>
          </w:tcPr>
          <w:p w14:paraId="5B4F54B2">
            <w:pPr>
              <w:pStyle w:val="7"/>
              <w:keepNext/>
              <w:spacing w:after="0" w:line="440" w:lineRule="exact"/>
              <w:ind w:left="63" w:right="63"/>
              <w:rPr>
                <w:rFonts w:ascii="仿宋" w:hAnsi="仿宋" w:eastAsia="仿宋" w:cs="仿宋"/>
                <w:sz w:val="24"/>
              </w:rPr>
            </w:pPr>
          </w:p>
        </w:tc>
        <w:tc>
          <w:tcPr>
            <w:tcW w:w="1348" w:type="dxa"/>
          </w:tcPr>
          <w:p w14:paraId="0D7124E2">
            <w:pPr>
              <w:pStyle w:val="7"/>
              <w:keepNext/>
              <w:spacing w:after="0" w:line="440" w:lineRule="exact"/>
              <w:ind w:left="63" w:right="63"/>
              <w:rPr>
                <w:rFonts w:ascii="仿宋" w:hAnsi="仿宋" w:eastAsia="仿宋" w:cs="仿宋"/>
                <w:sz w:val="24"/>
              </w:rPr>
            </w:pPr>
          </w:p>
        </w:tc>
      </w:tr>
      <w:tr w14:paraId="381135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467A2AC">
            <w:pPr>
              <w:pStyle w:val="7"/>
              <w:keepNext/>
              <w:spacing w:after="0" w:line="440" w:lineRule="exact"/>
              <w:ind w:left="63" w:right="63"/>
              <w:rPr>
                <w:rFonts w:ascii="仿宋" w:hAnsi="仿宋" w:eastAsia="仿宋" w:cs="仿宋"/>
                <w:sz w:val="24"/>
              </w:rPr>
            </w:pPr>
          </w:p>
        </w:tc>
        <w:tc>
          <w:tcPr>
            <w:tcW w:w="1984" w:type="dxa"/>
          </w:tcPr>
          <w:p w14:paraId="26D87F7F">
            <w:pPr>
              <w:pStyle w:val="7"/>
              <w:keepNext/>
              <w:spacing w:after="0" w:line="440" w:lineRule="exact"/>
              <w:ind w:left="63" w:right="63"/>
              <w:rPr>
                <w:rFonts w:ascii="仿宋" w:hAnsi="仿宋" w:eastAsia="仿宋" w:cs="仿宋"/>
                <w:sz w:val="24"/>
              </w:rPr>
            </w:pPr>
          </w:p>
        </w:tc>
        <w:tc>
          <w:tcPr>
            <w:tcW w:w="851" w:type="dxa"/>
          </w:tcPr>
          <w:p w14:paraId="5A9FEAE6">
            <w:pPr>
              <w:pStyle w:val="7"/>
              <w:keepNext/>
              <w:spacing w:after="0" w:line="440" w:lineRule="exact"/>
              <w:ind w:left="63" w:right="63"/>
              <w:rPr>
                <w:rFonts w:ascii="仿宋" w:hAnsi="仿宋" w:eastAsia="仿宋" w:cs="仿宋"/>
                <w:sz w:val="24"/>
              </w:rPr>
            </w:pPr>
          </w:p>
        </w:tc>
        <w:tc>
          <w:tcPr>
            <w:tcW w:w="774" w:type="dxa"/>
          </w:tcPr>
          <w:p w14:paraId="4403697F">
            <w:pPr>
              <w:pStyle w:val="7"/>
              <w:keepNext/>
              <w:spacing w:after="0" w:line="440" w:lineRule="exact"/>
              <w:ind w:left="63" w:right="63"/>
              <w:rPr>
                <w:rFonts w:ascii="仿宋" w:hAnsi="仿宋" w:eastAsia="仿宋" w:cs="仿宋"/>
                <w:sz w:val="24"/>
              </w:rPr>
            </w:pPr>
          </w:p>
        </w:tc>
        <w:tc>
          <w:tcPr>
            <w:tcW w:w="1352" w:type="dxa"/>
          </w:tcPr>
          <w:p w14:paraId="51F31536">
            <w:pPr>
              <w:pStyle w:val="7"/>
              <w:keepNext/>
              <w:spacing w:after="0" w:line="440" w:lineRule="exact"/>
              <w:ind w:left="63" w:right="63"/>
              <w:rPr>
                <w:rFonts w:ascii="仿宋" w:hAnsi="仿宋" w:eastAsia="仿宋" w:cs="仿宋"/>
                <w:sz w:val="24"/>
              </w:rPr>
            </w:pPr>
          </w:p>
        </w:tc>
        <w:tc>
          <w:tcPr>
            <w:tcW w:w="1418" w:type="dxa"/>
          </w:tcPr>
          <w:p w14:paraId="75819DEB">
            <w:pPr>
              <w:pStyle w:val="7"/>
              <w:keepNext/>
              <w:spacing w:after="0" w:line="440" w:lineRule="exact"/>
              <w:ind w:left="63" w:right="63"/>
              <w:rPr>
                <w:rFonts w:ascii="仿宋" w:hAnsi="仿宋" w:eastAsia="仿宋" w:cs="仿宋"/>
                <w:sz w:val="24"/>
              </w:rPr>
            </w:pPr>
          </w:p>
        </w:tc>
        <w:tc>
          <w:tcPr>
            <w:tcW w:w="1348" w:type="dxa"/>
          </w:tcPr>
          <w:p w14:paraId="08943065">
            <w:pPr>
              <w:pStyle w:val="7"/>
              <w:keepNext/>
              <w:spacing w:after="0" w:line="440" w:lineRule="exact"/>
              <w:ind w:left="63" w:right="63"/>
              <w:rPr>
                <w:rFonts w:ascii="仿宋" w:hAnsi="仿宋" w:eastAsia="仿宋" w:cs="仿宋"/>
                <w:sz w:val="24"/>
              </w:rPr>
            </w:pPr>
          </w:p>
        </w:tc>
      </w:tr>
      <w:tr w14:paraId="2B5283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72E4EC8">
            <w:pPr>
              <w:pStyle w:val="7"/>
              <w:keepNext/>
              <w:spacing w:after="0" w:line="440" w:lineRule="exact"/>
              <w:ind w:left="63" w:right="63"/>
              <w:rPr>
                <w:rFonts w:ascii="仿宋" w:hAnsi="仿宋" w:eastAsia="仿宋" w:cs="仿宋"/>
                <w:sz w:val="24"/>
              </w:rPr>
            </w:pPr>
          </w:p>
        </w:tc>
        <w:tc>
          <w:tcPr>
            <w:tcW w:w="1984" w:type="dxa"/>
          </w:tcPr>
          <w:p w14:paraId="16911491">
            <w:pPr>
              <w:pStyle w:val="7"/>
              <w:keepNext/>
              <w:spacing w:after="0" w:line="440" w:lineRule="exact"/>
              <w:ind w:left="63" w:right="63"/>
              <w:rPr>
                <w:rFonts w:ascii="仿宋" w:hAnsi="仿宋" w:eastAsia="仿宋" w:cs="仿宋"/>
                <w:sz w:val="24"/>
              </w:rPr>
            </w:pPr>
          </w:p>
        </w:tc>
        <w:tc>
          <w:tcPr>
            <w:tcW w:w="851" w:type="dxa"/>
          </w:tcPr>
          <w:p w14:paraId="56CEC435">
            <w:pPr>
              <w:pStyle w:val="7"/>
              <w:keepNext/>
              <w:spacing w:after="0" w:line="440" w:lineRule="exact"/>
              <w:ind w:left="63" w:right="63"/>
              <w:rPr>
                <w:rFonts w:ascii="仿宋" w:hAnsi="仿宋" w:eastAsia="仿宋" w:cs="仿宋"/>
                <w:sz w:val="24"/>
              </w:rPr>
            </w:pPr>
          </w:p>
        </w:tc>
        <w:tc>
          <w:tcPr>
            <w:tcW w:w="774" w:type="dxa"/>
          </w:tcPr>
          <w:p w14:paraId="554A14AC">
            <w:pPr>
              <w:pStyle w:val="7"/>
              <w:keepNext/>
              <w:spacing w:after="0" w:line="440" w:lineRule="exact"/>
              <w:ind w:left="63" w:right="63"/>
              <w:rPr>
                <w:rFonts w:ascii="仿宋" w:hAnsi="仿宋" w:eastAsia="仿宋" w:cs="仿宋"/>
                <w:sz w:val="24"/>
              </w:rPr>
            </w:pPr>
          </w:p>
        </w:tc>
        <w:tc>
          <w:tcPr>
            <w:tcW w:w="1352" w:type="dxa"/>
          </w:tcPr>
          <w:p w14:paraId="1607E826">
            <w:pPr>
              <w:pStyle w:val="7"/>
              <w:keepNext/>
              <w:spacing w:after="0" w:line="440" w:lineRule="exact"/>
              <w:ind w:left="63" w:right="63"/>
              <w:rPr>
                <w:rFonts w:ascii="仿宋" w:hAnsi="仿宋" w:eastAsia="仿宋" w:cs="仿宋"/>
                <w:sz w:val="24"/>
              </w:rPr>
            </w:pPr>
          </w:p>
        </w:tc>
        <w:tc>
          <w:tcPr>
            <w:tcW w:w="1418" w:type="dxa"/>
          </w:tcPr>
          <w:p w14:paraId="4861AF3A">
            <w:pPr>
              <w:pStyle w:val="7"/>
              <w:keepNext/>
              <w:spacing w:after="0" w:line="440" w:lineRule="exact"/>
              <w:ind w:left="63" w:right="63"/>
              <w:rPr>
                <w:rFonts w:ascii="仿宋" w:hAnsi="仿宋" w:eastAsia="仿宋" w:cs="仿宋"/>
                <w:sz w:val="24"/>
              </w:rPr>
            </w:pPr>
          </w:p>
        </w:tc>
        <w:tc>
          <w:tcPr>
            <w:tcW w:w="1348" w:type="dxa"/>
          </w:tcPr>
          <w:p w14:paraId="668C3177">
            <w:pPr>
              <w:pStyle w:val="7"/>
              <w:keepNext/>
              <w:spacing w:after="0" w:line="440" w:lineRule="exact"/>
              <w:ind w:left="63" w:right="63"/>
              <w:rPr>
                <w:rFonts w:ascii="仿宋" w:hAnsi="仿宋" w:eastAsia="仿宋" w:cs="仿宋"/>
                <w:sz w:val="24"/>
              </w:rPr>
            </w:pPr>
          </w:p>
        </w:tc>
      </w:tr>
      <w:tr w14:paraId="1BDD8B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78E0348">
            <w:pPr>
              <w:pStyle w:val="7"/>
              <w:keepNext/>
              <w:spacing w:after="0" w:line="440" w:lineRule="exact"/>
              <w:ind w:left="63" w:right="63"/>
              <w:rPr>
                <w:rFonts w:ascii="仿宋" w:hAnsi="仿宋" w:eastAsia="仿宋" w:cs="仿宋"/>
                <w:sz w:val="24"/>
              </w:rPr>
            </w:pPr>
          </w:p>
        </w:tc>
        <w:tc>
          <w:tcPr>
            <w:tcW w:w="1984" w:type="dxa"/>
          </w:tcPr>
          <w:p w14:paraId="3E209E13">
            <w:pPr>
              <w:pStyle w:val="7"/>
              <w:keepNext/>
              <w:spacing w:after="0" w:line="440" w:lineRule="exact"/>
              <w:ind w:left="63" w:right="63"/>
              <w:rPr>
                <w:rFonts w:ascii="仿宋" w:hAnsi="仿宋" w:eastAsia="仿宋" w:cs="仿宋"/>
                <w:sz w:val="24"/>
              </w:rPr>
            </w:pPr>
          </w:p>
        </w:tc>
        <w:tc>
          <w:tcPr>
            <w:tcW w:w="851" w:type="dxa"/>
          </w:tcPr>
          <w:p w14:paraId="045D0C3B">
            <w:pPr>
              <w:pStyle w:val="7"/>
              <w:keepNext/>
              <w:spacing w:after="0" w:line="440" w:lineRule="exact"/>
              <w:ind w:left="63" w:right="63"/>
              <w:rPr>
                <w:rFonts w:ascii="仿宋" w:hAnsi="仿宋" w:eastAsia="仿宋" w:cs="仿宋"/>
                <w:sz w:val="24"/>
              </w:rPr>
            </w:pPr>
          </w:p>
        </w:tc>
        <w:tc>
          <w:tcPr>
            <w:tcW w:w="774" w:type="dxa"/>
          </w:tcPr>
          <w:p w14:paraId="00AAF84C">
            <w:pPr>
              <w:pStyle w:val="7"/>
              <w:keepNext/>
              <w:spacing w:after="0" w:line="440" w:lineRule="exact"/>
              <w:ind w:left="63" w:right="63"/>
              <w:rPr>
                <w:rFonts w:ascii="仿宋" w:hAnsi="仿宋" w:eastAsia="仿宋" w:cs="仿宋"/>
                <w:sz w:val="24"/>
              </w:rPr>
            </w:pPr>
          </w:p>
        </w:tc>
        <w:tc>
          <w:tcPr>
            <w:tcW w:w="1352" w:type="dxa"/>
          </w:tcPr>
          <w:p w14:paraId="3A042C50">
            <w:pPr>
              <w:pStyle w:val="7"/>
              <w:keepNext/>
              <w:spacing w:after="0" w:line="440" w:lineRule="exact"/>
              <w:ind w:left="63" w:right="63"/>
              <w:rPr>
                <w:rFonts w:ascii="仿宋" w:hAnsi="仿宋" w:eastAsia="仿宋" w:cs="仿宋"/>
                <w:sz w:val="24"/>
              </w:rPr>
            </w:pPr>
          </w:p>
        </w:tc>
        <w:tc>
          <w:tcPr>
            <w:tcW w:w="1418" w:type="dxa"/>
          </w:tcPr>
          <w:p w14:paraId="4D24D573">
            <w:pPr>
              <w:pStyle w:val="7"/>
              <w:keepNext/>
              <w:spacing w:after="0" w:line="440" w:lineRule="exact"/>
              <w:ind w:left="63" w:right="63"/>
              <w:rPr>
                <w:rFonts w:ascii="仿宋" w:hAnsi="仿宋" w:eastAsia="仿宋" w:cs="仿宋"/>
                <w:sz w:val="24"/>
              </w:rPr>
            </w:pPr>
          </w:p>
        </w:tc>
        <w:tc>
          <w:tcPr>
            <w:tcW w:w="1348" w:type="dxa"/>
          </w:tcPr>
          <w:p w14:paraId="191D80A9">
            <w:pPr>
              <w:pStyle w:val="7"/>
              <w:keepNext/>
              <w:spacing w:after="0" w:line="440" w:lineRule="exact"/>
              <w:ind w:left="63" w:right="63"/>
              <w:rPr>
                <w:rFonts w:ascii="仿宋" w:hAnsi="仿宋" w:eastAsia="仿宋" w:cs="仿宋"/>
                <w:sz w:val="24"/>
              </w:rPr>
            </w:pPr>
          </w:p>
        </w:tc>
      </w:tr>
    </w:tbl>
    <w:p w14:paraId="5B2DCD61">
      <w:pPr>
        <w:spacing w:before="156" w:beforeLines="50" w:after="156" w:afterLines="50" w:line="440" w:lineRule="exact"/>
        <w:jc w:val="center"/>
        <w:rPr>
          <w:rFonts w:ascii="仿宋" w:hAnsi="仿宋" w:eastAsia="仿宋" w:cs="仿宋"/>
          <w:sz w:val="24"/>
        </w:rPr>
      </w:pPr>
    </w:p>
    <w:p w14:paraId="3E97F7DB">
      <w:pPr>
        <w:spacing w:before="156" w:beforeLines="50" w:after="156" w:afterLines="50" w:line="440" w:lineRule="exact"/>
        <w:jc w:val="center"/>
        <w:rPr>
          <w:rFonts w:ascii="仿宋" w:hAnsi="仿宋" w:eastAsia="仿宋" w:cs="仿宋"/>
          <w:sz w:val="24"/>
        </w:rPr>
      </w:pPr>
      <w:r>
        <w:rPr>
          <w:rFonts w:hint="eastAsia" w:ascii="仿宋" w:hAnsi="仿宋" w:eastAsia="仿宋" w:cs="仿宋"/>
          <w:sz w:val="24"/>
        </w:rPr>
        <w:t>11-2：工程设备暂估价表</w:t>
      </w:r>
    </w:p>
    <w:tbl>
      <w:tblPr>
        <w:tblStyle w:val="16"/>
        <w:tblW w:w="8645"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273"/>
      </w:tblGrid>
      <w:tr w14:paraId="02F6E2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670C7322">
            <w:pPr>
              <w:pStyle w:val="7"/>
              <w:keepNext/>
              <w:snapToGrid w:val="0"/>
              <w:spacing w:after="0" w:line="400" w:lineRule="exact"/>
              <w:ind w:left="0" w:leftChars="0" w:right="0" w:rightChars="0"/>
              <w:jc w:val="both"/>
              <w:rPr>
                <w:rFonts w:ascii="仿宋" w:hAnsi="仿宋" w:eastAsia="仿宋" w:cs="仿宋"/>
                <w:sz w:val="24"/>
              </w:rPr>
            </w:pPr>
            <w:r>
              <w:rPr>
                <w:rFonts w:hint="eastAsia" w:ascii="仿宋" w:hAnsi="仿宋" w:eastAsia="仿宋" w:cs="仿宋"/>
                <w:sz w:val="24"/>
              </w:rPr>
              <w:t>序号</w:t>
            </w:r>
          </w:p>
        </w:tc>
        <w:tc>
          <w:tcPr>
            <w:tcW w:w="1984" w:type="dxa"/>
            <w:tcBorders>
              <w:top w:val="single" w:color="auto" w:sz="12" w:space="0"/>
              <w:bottom w:val="double" w:color="auto" w:sz="6" w:space="0"/>
            </w:tcBorders>
          </w:tcPr>
          <w:p w14:paraId="63A9D2BD">
            <w:pPr>
              <w:pStyle w:val="7"/>
              <w:keepNext/>
              <w:snapToGrid w:val="0"/>
              <w:spacing w:after="0" w:line="400" w:lineRule="exact"/>
              <w:ind w:left="0" w:leftChars="0" w:right="0" w:rightChars="0"/>
              <w:jc w:val="both"/>
              <w:rPr>
                <w:rFonts w:ascii="仿宋" w:hAnsi="仿宋" w:eastAsia="仿宋" w:cs="仿宋"/>
                <w:sz w:val="24"/>
              </w:rPr>
            </w:pPr>
            <w:r>
              <w:rPr>
                <w:rFonts w:hint="eastAsia" w:ascii="仿宋" w:hAnsi="仿宋" w:eastAsia="仿宋" w:cs="仿宋"/>
                <w:sz w:val="24"/>
              </w:rPr>
              <w:t>名称</w:t>
            </w:r>
          </w:p>
        </w:tc>
        <w:tc>
          <w:tcPr>
            <w:tcW w:w="851" w:type="dxa"/>
            <w:tcBorders>
              <w:top w:val="single" w:color="auto" w:sz="12" w:space="0"/>
              <w:bottom w:val="double" w:color="auto" w:sz="6" w:space="0"/>
            </w:tcBorders>
          </w:tcPr>
          <w:p w14:paraId="05069260">
            <w:pPr>
              <w:pStyle w:val="7"/>
              <w:keepNext/>
              <w:snapToGrid w:val="0"/>
              <w:spacing w:after="0" w:line="400" w:lineRule="exact"/>
              <w:ind w:left="0" w:leftChars="0" w:right="0" w:rightChars="0"/>
              <w:jc w:val="both"/>
              <w:rPr>
                <w:rFonts w:ascii="仿宋" w:hAnsi="仿宋" w:eastAsia="仿宋" w:cs="仿宋"/>
                <w:sz w:val="24"/>
              </w:rPr>
            </w:pPr>
            <w:r>
              <w:rPr>
                <w:rFonts w:hint="eastAsia" w:ascii="仿宋" w:hAnsi="仿宋" w:eastAsia="仿宋" w:cs="仿宋"/>
                <w:sz w:val="24"/>
              </w:rPr>
              <w:t>单位</w:t>
            </w:r>
          </w:p>
        </w:tc>
        <w:tc>
          <w:tcPr>
            <w:tcW w:w="774" w:type="dxa"/>
            <w:tcBorders>
              <w:top w:val="single" w:color="auto" w:sz="12" w:space="0"/>
              <w:bottom w:val="double" w:color="auto" w:sz="6" w:space="0"/>
            </w:tcBorders>
          </w:tcPr>
          <w:p w14:paraId="682A2E0F">
            <w:pPr>
              <w:pStyle w:val="7"/>
              <w:keepNext/>
              <w:snapToGrid w:val="0"/>
              <w:spacing w:after="0" w:line="400" w:lineRule="exact"/>
              <w:ind w:left="0" w:leftChars="0" w:right="0" w:rightChars="0"/>
              <w:jc w:val="both"/>
              <w:rPr>
                <w:rFonts w:ascii="仿宋" w:hAnsi="仿宋" w:eastAsia="仿宋" w:cs="仿宋"/>
                <w:sz w:val="24"/>
              </w:rPr>
            </w:pPr>
            <w:r>
              <w:rPr>
                <w:rFonts w:hint="eastAsia" w:ascii="仿宋" w:hAnsi="仿宋" w:eastAsia="仿宋" w:cs="仿宋"/>
                <w:sz w:val="24"/>
              </w:rPr>
              <w:t>数量</w:t>
            </w:r>
          </w:p>
        </w:tc>
        <w:tc>
          <w:tcPr>
            <w:tcW w:w="1352" w:type="dxa"/>
            <w:tcBorders>
              <w:top w:val="single" w:color="auto" w:sz="12" w:space="0"/>
              <w:bottom w:val="double" w:color="auto" w:sz="6" w:space="0"/>
            </w:tcBorders>
          </w:tcPr>
          <w:p w14:paraId="3535F6B4">
            <w:pPr>
              <w:pStyle w:val="7"/>
              <w:keepNext/>
              <w:snapToGrid w:val="0"/>
              <w:spacing w:after="0" w:line="400" w:lineRule="exact"/>
              <w:ind w:left="0" w:leftChars="0" w:right="0" w:rightChars="0"/>
              <w:jc w:val="both"/>
              <w:rPr>
                <w:rFonts w:ascii="仿宋" w:hAnsi="仿宋" w:eastAsia="仿宋" w:cs="仿宋"/>
                <w:sz w:val="24"/>
              </w:rPr>
            </w:pPr>
            <w:r>
              <w:rPr>
                <w:rFonts w:hint="eastAsia" w:ascii="仿宋" w:hAnsi="仿宋" w:eastAsia="仿宋" w:cs="仿宋"/>
                <w:sz w:val="24"/>
              </w:rPr>
              <w:t>单价（元）</w:t>
            </w:r>
          </w:p>
        </w:tc>
        <w:tc>
          <w:tcPr>
            <w:tcW w:w="1418" w:type="dxa"/>
            <w:tcBorders>
              <w:top w:val="single" w:color="auto" w:sz="12" w:space="0"/>
              <w:bottom w:val="double" w:color="auto" w:sz="6" w:space="0"/>
            </w:tcBorders>
          </w:tcPr>
          <w:p w14:paraId="72461787">
            <w:pPr>
              <w:pStyle w:val="7"/>
              <w:keepNext/>
              <w:snapToGrid w:val="0"/>
              <w:spacing w:after="0" w:line="400" w:lineRule="exact"/>
              <w:ind w:left="0" w:leftChars="0" w:right="0" w:rightChars="0"/>
              <w:jc w:val="both"/>
              <w:rPr>
                <w:rFonts w:ascii="仿宋" w:hAnsi="仿宋" w:eastAsia="仿宋" w:cs="仿宋"/>
                <w:sz w:val="24"/>
              </w:rPr>
            </w:pPr>
            <w:r>
              <w:rPr>
                <w:rFonts w:hint="eastAsia" w:ascii="仿宋" w:hAnsi="仿宋" w:eastAsia="仿宋" w:cs="仿宋"/>
                <w:sz w:val="24"/>
              </w:rPr>
              <w:t>合价（元）</w:t>
            </w:r>
          </w:p>
        </w:tc>
        <w:tc>
          <w:tcPr>
            <w:tcW w:w="1273" w:type="dxa"/>
            <w:tcBorders>
              <w:top w:val="single" w:color="auto" w:sz="12" w:space="0"/>
              <w:bottom w:val="double" w:color="auto" w:sz="6" w:space="0"/>
            </w:tcBorders>
          </w:tcPr>
          <w:p w14:paraId="06018278">
            <w:pPr>
              <w:pStyle w:val="7"/>
              <w:keepNext/>
              <w:snapToGrid w:val="0"/>
              <w:spacing w:after="0" w:line="400" w:lineRule="exact"/>
              <w:ind w:left="0" w:leftChars="0" w:right="0" w:rightChars="0"/>
              <w:jc w:val="both"/>
              <w:rPr>
                <w:rFonts w:ascii="仿宋" w:hAnsi="仿宋" w:eastAsia="仿宋" w:cs="仿宋"/>
                <w:sz w:val="24"/>
              </w:rPr>
            </w:pPr>
            <w:r>
              <w:rPr>
                <w:rFonts w:hint="eastAsia" w:ascii="仿宋" w:hAnsi="仿宋" w:eastAsia="仿宋" w:cs="仿宋"/>
                <w:sz w:val="24"/>
              </w:rPr>
              <w:t>备注</w:t>
            </w:r>
          </w:p>
        </w:tc>
      </w:tr>
      <w:tr w14:paraId="1DE78C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5466B413">
            <w:pPr>
              <w:pStyle w:val="7"/>
              <w:keepNext/>
              <w:snapToGrid w:val="0"/>
              <w:spacing w:after="0" w:line="400" w:lineRule="exact"/>
              <w:ind w:left="0" w:leftChars="0" w:right="0" w:rightChars="0"/>
              <w:jc w:val="both"/>
              <w:rPr>
                <w:rFonts w:ascii="仿宋" w:hAnsi="仿宋" w:eastAsia="仿宋" w:cs="仿宋"/>
                <w:sz w:val="24"/>
              </w:rPr>
            </w:pPr>
          </w:p>
        </w:tc>
        <w:tc>
          <w:tcPr>
            <w:tcW w:w="1984" w:type="dxa"/>
            <w:tcBorders>
              <w:top w:val="double" w:color="auto" w:sz="6" w:space="0"/>
              <w:bottom w:val="single" w:color="auto" w:sz="6" w:space="0"/>
            </w:tcBorders>
          </w:tcPr>
          <w:p w14:paraId="03171733">
            <w:pPr>
              <w:pStyle w:val="7"/>
              <w:keepNext/>
              <w:snapToGrid w:val="0"/>
              <w:spacing w:after="0" w:line="400" w:lineRule="exact"/>
              <w:ind w:left="0" w:leftChars="0" w:right="0" w:rightChars="0"/>
              <w:jc w:val="both"/>
              <w:rPr>
                <w:rFonts w:ascii="仿宋" w:hAnsi="仿宋" w:eastAsia="仿宋" w:cs="仿宋"/>
                <w:sz w:val="24"/>
              </w:rPr>
            </w:pPr>
          </w:p>
        </w:tc>
        <w:tc>
          <w:tcPr>
            <w:tcW w:w="851" w:type="dxa"/>
            <w:tcBorders>
              <w:top w:val="double" w:color="auto" w:sz="6" w:space="0"/>
              <w:bottom w:val="single" w:color="auto" w:sz="6" w:space="0"/>
            </w:tcBorders>
          </w:tcPr>
          <w:p w14:paraId="27E19EED">
            <w:pPr>
              <w:pStyle w:val="7"/>
              <w:keepNext/>
              <w:snapToGrid w:val="0"/>
              <w:spacing w:after="0" w:line="400" w:lineRule="exact"/>
              <w:ind w:left="0" w:leftChars="0" w:right="0" w:rightChars="0"/>
              <w:jc w:val="both"/>
              <w:rPr>
                <w:rFonts w:ascii="仿宋" w:hAnsi="仿宋" w:eastAsia="仿宋" w:cs="仿宋"/>
                <w:sz w:val="24"/>
              </w:rPr>
            </w:pPr>
          </w:p>
        </w:tc>
        <w:tc>
          <w:tcPr>
            <w:tcW w:w="774" w:type="dxa"/>
            <w:tcBorders>
              <w:top w:val="double" w:color="auto" w:sz="6" w:space="0"/>
              <w:bottom w:val="single" w:color="auto" w:sz="6" w:space="0"/>
            </w:tcBorders>
          </w:tcPr>
          <w:p w14:paraId="159AA1B3">
            <w:pPr>
              <w:pStyle w:val="7"/>
              <w:keepNext/>
              <w:snapToGrid w:val="0"/>
              <w:spacing w:after="0" w:line="400" w:lineRule="exact"/>
              <w:ind w:left="0" w:leftChars="0" w:right="0" w:rightChars="0"/>
              <w:jc w:val="both"/>
              <w:rPr>
                <w:rFonts w:ascii="仿宋" w:hAnsi="仿宋" w:eastAsia="仿宋" w:cs="仿宋"/>
                <w:sz w:val="24"/>
              </w:rPr>
            </w:pPr>
          </w:p>
        </w:tc>
        <w:tc>
          <w:tcPr>
            <w:tcW w:w="1352" w:type="dxa"/>
            <w:tcBorders>
              <w:top w:val="double" w:color="auto" w:sz="6" w:space="0"/>
              <w:bottom w:val="single" w:color="auto" w:sz="6" w:space="0"/>
            </w:tcBorders>
          </w:tcPr>
          <w:p w14:paraId="683A11F6">
            <w:pPr>
              <w:pStyle w:val="7"/>
              <w:keepNext/>
              <w:snapToGrid w:val="0"/>
              <w:spacing w:after="0" w:line="400" w:lineRule="exact"/>
              <w:ind w:left="0" w:leftChars="0" w:right="0" w:rightChars="0"/>
              <w:jc w:val="both"/>
              <w:rPr>
                <w:rFonts w:ascii="仿宋" w:hAnsi="仿宋" w:eastAsia="仿宋" w:cs="仿宋"/>
                <w:sz w:val="24"/>
              </w:rPr>
            </w:pPr>
          </w:p>
        </w:tc>
        <w:tc>
          <w:tcPr>
            <w:tcW w:w="1418" w:type="dxa"/>
            <w:tcBorders>
              <w:top w:val="double" w:color="auto" w:sz="6" w:space="0"/>
              <w:bottom w:val="single" w:color="auto" w:sz="6" w:space="0"/>
            </w:tcBorders>
          </w:tcPr>
          <w:p w14:paraId="16D00494">
            <w:pPr>
              <w:pStyle w:val="7"/>
              <w:keepNext/>
              <w:snapToGrid w:val="0"/>
              <w:spacing w:after="0" w:line="400" w:lineRule="exact"/>
              <w:ind w:left="0" w:leftChars="0" w:right="0" w:rightChars="0"/>
              <w:jc w:val="both"/>
              <w:rPr>
                <w:rFonts w:ascii="仿宋" w:hAnsi="仿宋" w:eastAsia="仿宋" w:cs="仿宋"/>
                <w:sz w:val="24"/>
              </w:rPr>
            </w:pPr>
          </w:p>
        </w:tc>
        <w:tc>
          <w:tcPr>
            <w:tcW w:w="1273" w:type="dxa"/>
            <w:tcBorders>
              <w:top w:val="double" w:color="auto" w:sz="6" w:space="0"/>
              <w:bottom w:val="single" w:color="auto" w:sz="6" w:space="0"/>
            </w:tcBorders>
          </w:tcPr>
          <w:p w14:paraId="454C5F0F">
            <w:pPr>
              <w:pStyle w:val="7"/>
              <w:keepNext/>
              <w:snapToGrid w:val="0"/>
              <w:spacing w:after="0" w:line="400" w:lineRule="exact"/>
              <w:ind w:left="0" w:leftChars="0" w:right="0" w:rightChars="0"/>
              <w:jc w:val="both"/>
              <w:rPr>
                <w:rFonts w:ascii="仿宋" w:hAnsi="仿宋" w:eastAsia="仿宋" w:cs="仿宋"/>
                <w:sz w:val="24"/>
              </w:rPr>
            </w:pPr>
          </w:p>
        </w:tc>
      </w:tr>
      <w:tr w14:paraId="16A466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56FC703B">
            <w:pPr>
              <w:pStyle w:val="7"/>
              <w:keepNext/>
              <w:snapToGrid w:val="0"/>
              <w:spacing w:after="0" w:line="400" w:lineRule="exact"/>
              <w:ind w:left="0" w:leftChars="0" w:right="0" w:rightChars="0"/>
              <w:jc w:val="both"/>
              <w:rPr>
                <w:rFonts w:ascii="仿宋" w:hAnsi="仿宋" w:eastAsia="仿宋" w:cs="仿宋"/>
                <w:sz w:val="24"/>
              </w:rPr>
            </w:pPr>
          </w:p>
        </w:tc>
        <w:tc>
          <w:tcPr>
            <w:tcW w:w="1984" w:type="dxa"/>
            <w:tcBorders>
              <w:top w:val="nil"/>
            </w:tcBorders>
          </w:tcPr>
          <w:p w14:paraId="2D6A6060">
            <w:pPr>
              <w:pStyle w:val="7"/>
              <w:keepNext/>
              <w:snapToGrid w:val="0"/>
              <w:spacing w:after="0" w:line="400" w:lineRule="exact"/>
              <w:ind w:left="0" w:leftChars="0" w:right="0" w:rightChars="0"/>
              <w:jc w:val="both"/>
              <w:rPr>
                <w:rFonts w:ascii="仿宋" w:hAnsi="仿宋" w:eastAsia="仿宋" w:cs="仿宋"/>
                <w:sz w:val="24"/>
              </w:rPr>
            </w:pPr>
          </w:p>
        </w:tc>
        <w:tc>
          <w:tcPr>
            <w:tcW w:w="851" w:type="dxa"/>
            <w:tcBorders>
              <w:top w:val="nil"/>
            </w:tcBorders>
          </w:tcPr>
          <w:p w14:paraId="65000DA7">
            <w:pPr>
              <w:pStyle w:val="7"/>
              <w:keepNext/>
              <w:snapToGrid w:val="0"/>
              <w:spacing w:after="0" w:line="400" w:lineRule="exact"/>
              <w:ind w:left="0" w:leftChars="0" w:right="0" w:rightChars="0"/>
              <w:jc w:val="both"/>
              <w:rPr>
                <w:rFonts w:ascii="仿宋" w:hAnsi="仿宋" w:eastAsia="仿宋" w:cs="仿宋"/>
                <w:sz w:val="24"/>
              </w:rPr>
            </w:pPr>
          </w:p>
        </w:tc>
        <w:tc>
          <w:tcPr>
            <w:tcW w:w="774" w:type="dxa"/>
            <w:tcBorders>
              <w:top w:val="nil"/>
            </w:tcBorders>
          </w:tcPr>
          <w:p w14:paraId="4E18A425">
            <w:pPr>
              <w:pStyle w:val="7"/>
              <w:keepNext/>
              <w:snapToGrid w:val="0"/>
              <w:spacing w:after="0" w:line="400" w:lineRule="exact"/>
              <w:ind w:left="0" w:leftChars="0" w:right="0" w:rightChars="0"/>
              <w:jc w:val="both"/>
              <w:rPr>
                <w:rFonts w:ascii="仿宋" w:hAnsi="仿宋" w:eastAsia="仿宋" w:cs="仿宋"/>
                <w:sz w:val="24"/>
              </w:rPr>
            </w:pPr>
          </w:p>
        </w:tc>
        <w:tc>
          <w:tcPr>
            <w:tcW w:w="1352" w:type="dxa"/>
            <w:tcBorders>
              <w:top w:val="nil"/>
            </w:tcBorders>
          </w:tcPr>
          <w:p w14:paraId="225E0F89">
            <w:pPr>
              <w:pStyle w:val="7"/>
              <w:keepNext/>
              <w:snapToGrid w:val="0"/>
              <w:spacing w:after="0" w:line="400" w:lineRule="exact"/>
              <w:ind w:left="0" w:leftChars="0" w:right="0" w:rightChars="0"/>
              <w:jc w:val="both"/>
              <w:rPr>
                <w:rFonts w:ascii="仿宋" w:hAnsi="仿宋" w:eastAsia="仿宋" w:cs="仿宋"/>
                <w:sz w:val="24"/>
              </w:rPr>
            </w:pPr>
          </w:p>
        </w:tc>
        <w:tc>
          <w:tcPr>
            <w:tcW w:w="1418" w:type="dxa"/>
            <w:tcBorders>
              <w:top w:val="nil"/>
            </w:tcBorders>
          </w:tcPr>
          <w:p w14:paraId="0D86CA6C">
            <w:pPr>
              <w:pStyle w:val="7"/>
              <w:keepNext/>
              <w:snapToGrid w:val="0"/>
              <w:spacing w:after="0" w:line="400" w:lineRule="exact"/>
              <w:ind w:left="0" w:leftChars="0" w:right="0" w:rightChars="0"/>
              <w:jc w:val="both"/>
              <w:rPr>
                <w:rFonts w:ascii="仿宋" w:hAnsi="仿宋" w:eastAsia="仿宋" w:cs="仿宋"/>
                <w:sz w:val="24"/>
              </w:rPr>
            </w:pPr>
          </w:p>
        </w:tc>
        <w:tc>
          <w:tcPr>
            <w:tcW w:w="1273" w:type="dxa"/>
            <w:tcBorders>
              <w:top w:val="nil"/>
            </w:tcBorders>
          </w:tcPr>
          <w:p w14:paraId="071047F0">
            <w:pPr>
              <w:pStyle w:val="7"/>
              <w:keepNext/>
              <w:snapToGrid w:val="0"/>
              <w:spacing w:after="0" w:line="400" w:lineRule="exact"/>
              <w:ind w:left="0" w:leftChars="0" w:right="0" w:rightChars="0"/>
              <w:jc w:val="both"/>
              <w:rPr>
                <w:rFonts w:ascii="仿宋" w:hAnsi="仿宋" w:eastAsia="仿宋" w:cs="仿宋"/>
                <w:sz w:val="24"/>
              </w:rPr>
            </w:pPr>
          </w:p>
        </w:tc>
      </w:tr>
      <w:tr w14:paraId="521C29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BF2A712">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67003BDF">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0F05CE27">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6CC27679">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7B47E4A8">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101C0608">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1E202445">
            <w:pPr>
              <w:pStyle w:val="7"/>
              <w:keepNext/>
              <w:snapToGrid w:val="0"/>
              <w:spacing w:after="0" w:line="400" w:lineRule="exact"/>
              <w:ind w:left="0" w:leftChars="0" w:right="0" w:rightChars="0"/>
              <w:jc w:val="both"/>
              <w:rPr>
                <w:rFonts w:ascii="仿宋" w:hAnsi="仿宋" w:eastAsia="仿宋" w:cs="仿宋"/>
                <w:sz w:val="24"/>
              </w:rPr>
            </w:pPr>
          </w:p>
        </w:tc>
      </w:tr>
      <w:tr w14:paraId="1F5599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D7E98A4">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1CB29C81">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0B2ABAF0">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015233E7">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499DC68F">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44D74B25">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126A9EAA">
            <w:pPr>
              <w:pStyle w:val="7"/>
              <w:keepNext/>
              <w:snapToGrid w:val="0"/>
              <w:spacing w:after="0" w:line="400" w:lineRule="exact"/>
              <w:ind w:left="0" w:leftChars="0" w:right="0" w:rightChars="0"/>
              <w:jc w:val="both"/>
              <w:rPr>
                <w:rFonts w:ascii="仿宋" w:hAnsi="仿宋" w:eastAsia="仿宋" w:cs="仿宋"/>
                <w:sz w:val="24"/>
              </w:rPr>
            </w:pPr>
          </w:p>
        </w:tc>
      </w:tr>
      <w:tr w14:paraId="25FB38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1EFAB9B">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529731CC">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0D5E4CCF">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75B551AD">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480B47B1">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73CA363A">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2F8F429C">
            <w:pPr>
              <w:pStyle w:val="7"/>
              <w:keepNext/>
              <w:snapToGrid w:val="0"/>
              <w:spacing w:after="0" w:line="400" w:lineRule="exact"/>
              <w:ind w:left="0" w:leftChars="0" w:right="0" w:rightChars="0"/>
              <w:jc w:val="both"/>
              <w:rPr>
                <w:rFonts w:ascii="仿宋" w:hAnsi="仿宋" w:eastAsia="仿宋" w:cs="仿宋"/>
                <w:sz w:val="24"/>
              </w:rPr>
            </w:pPr>
          </w:p>
        </w:tc>
      </w:tr>
      <w:tr w14:paraId="754B69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1A4510E">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07C6597C">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5F63A3E4">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0C93445D">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08B251CB">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3BF8A074">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4C305576">
            <w:pPr>
              <w:pStyle w:val="7"/>
              <w:keepNext/>
              <w:snapToGrid w:val="0"/>
              <w:spacing w:after="0" w:line="400" w:lineRule="exact"/>
              <w:ind w:left="0" w:leftChars="0" w:right="0" w:rightChars="0"/>
              <w:jc w:val="both"/>
              <w:rPr>
                <w:rFonts w:ascii="仿宋" w:hAnsi="仿宋" w:eastAsia="仿宋" w:cs="仿宋"/>
                <w:sz w:val="24"/>
              </w:rPr>
            </w:pPr>
          </w:p>
        </w:tc>
      </w:tr>
      <w:tr w14:paraId="31D849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90C1775">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0FECDE04">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0D0DF242">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6B13874B">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673A46B9">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41B8186D">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4E8DD2AE">
            <w:pPr>
              <w:pStyle w:val="7"/>
              <w:keepNext/>
              <w:snapToGrid w:val="0"/>
              <w:spacing w:after="0" w:line="400" w:lineRule="exact"/>
              <w:ind w:left="0" w:leftChars="0" w:right="0" w:rightChars="0"/>
              <w:jc w:val="both"/>
              <w:rPr>
                <w:rFonts w:ascii="仿宋" w:hAnsi="仿宋" w:eastAsia="仿宋" w:cs="仿宋"/>
                <w:sz w:val="24"/>
              </w:rPr>
            </w:pPr>
          </w:p>
        </w:tc>
      </w:tr>
      <w:tr w14:paraId="73D176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17C6019">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2B7F789F">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544347EC">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342B129C">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7375B765">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06099DE6">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39FB2BF0">
            <w:pPr>
              <w:pStyle w:val="7"/>
              <w:keepNext/>
              <w:snapToGrid w:val="0"/>
              <w:spacing w:after="0" w:line="400" w:lineRule="exact"/>
              <w:ind w:left="0" w:leftChars="0" w:right="0" w:rightChars="0"/>
              <w:jc w:val="both"/>
              <w:rPr>
                <w:rFonts w:ascii="仿宋" w:hAnsi="仿宋" w:eastAsia="仿宋" w:cs="仿宋"/>
                <w:sz w:val="24"/>
              </w:rPr>
            </w:pPr>
          </w:p>
        </w:tc>
      </w:tr>
      <w:tr w14:paraId="717902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5BDA2F7">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1721A9EF">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01810541">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4DB33068">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6E54DC8C">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489DD933">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6AA25A8F">
            <w:pPr>
              <w:pStyle w:val="7"/>
              <w:keepNext/>
              <w:snapToGrid w:val="0"/>
              <w:spacing w:after="0" w:line="400" w:lineRule="exact"/>
              <w:ind w:left="0" w:leftChars="0" w:right="0" w:rightChars="0"/>
              <w:jc w:val="both"/>
              <w:rPr>
                <w:rFonts w:ascii="仿宋" w:hAnsi="仿宋" w:eastAsia="仿宋" w:cs="仿宋"/>
                <w:sz w:val="24"/>
              </w:rPr>
            </w:pPr>
          </w:p>
        </w:tc>
      </w:tr>
      <w:tr w14:paraId="17EC47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A5E1D2F">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17925FFB">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6578D3BB">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675FABEF">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5C53EB74">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1A7CB61B">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3D62F20A">
            <w:pPr>
              <w:pStyle w:val="7"/>
              <w:keepNext/>
              <w:snapToGrid w:val="0"/>
              <w:spacing w:after="0" w:line="400" w:lineRule="exact"/>
              <w:ind w:left="0" w:leftChars="0" w:right="0" w:rightChars="0"/>
              <w:jc w:val="both"/>
              <w:rPr>
                <w:rFonts w:ascii="仿宋" w:hAnsi="仿宋" w:eastAsia="仿宋" w:cs="仿宋"/>
                <w:sz w:val="24"/>
              </w:rPr>
            </w:pPr>
          </w:p>
        </w:tc>
      </w:tr>
      <w:tr w14:paraId="617EF9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E7AC3E7">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26BA5E32">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56BC5F82">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13A8D2AC">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4EA6DF29">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72CBF717">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15D32D56">
            <w:pPr>
              <w:pStyle w:val="7"/>
              <w:keepNext/>
              <w:snapToGrid w:val="0"/>
              <w:spacing w:after="0" w:line="400" w:lineRule="exact"/>
              <w:ind w:left="0" w:leftChars="0" w:right="0" w:rightChars="0"/>
              <w:jc w:val="both"/>
              <w:rPr>
                <w:rFonts w:ascii="仿宋" w:hAnsi="仿宋" w:eastAsia="仿宋" w:cs="仿宋"/>
                <w:sz w:val="24"/>
              </w:rPr>
            </w:pPr>
          </w:p>
        </w:tc>
      </w:tr>
      <w:tr w14:paraId="451A16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F23A77A">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75DCE6C8">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368E8356">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14515DAD">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10836AC0">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1CA3045F">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34EB61F7">
            <w:pPr>
              <w:pStyle w:val="7"/>
              <w:keepNext/>
              <w:snapToGrid w:val="0"/>
              <w:spacing w:after="0" w:line="400" w:lineRule="exact"/>
              <w:ind w:left="0" w:leftChars="0" w:right="0" w:rightChars="0"/>
              <w:jc w:val="both"/>
              <w:rPr>
                <w:rFonts w:ascii="仿宋" w:hAnsi="仿宋" w:eastAsia="仿宋" w:cs="仿宋"/>
                <w:sz w:val="24"/>
              </w:rPr>
            </w:pPr>
          </w:p>
        </w:tc>
      </w:tr>
      <w:tr w14:paraId="1EDCCE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4CDAC79">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315E6211">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0CE5044A">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48E243C1">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2B4E17C9">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6DF3373C">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269AE200">
            <w:pPr>
              <w:pStyle w:val="7"/>
              <w:keepNext/>
              <w:snapToGrid w:val="0"/>
              <w:spacing w:after="0" w:line="400" w:lineRule="exact"/>
              <w:ind w:left="0" w:leftChars="0" w:right="0" w:rightChars="0"/>
              <w:jc w:val="both"/>
              <w:rPr>
                <w:rFonts w:ascii="仿宋" w:hAnsi="仿宋" w:eastAsia="仿宋" w:cs="仿宋"/>
                <w:sz w:val="24"/>
              </w:rPr>
            </w:pPr>
          </w:p>
        </w:tc>
      </w:tr>
      <w:tr w14:paraId="7E0BB3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7E61171">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7037EA59">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2C26516B">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550E3DBA">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1E62E9D4">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53B13B03">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5131C97D">
            <w:pPr>
              <w:pStyle w:val="7"/>
              <w:keepNext/>
              <w:snapToGrid w:val="0"/>
              <w:spacing w:after="0" w:line="400" w:lineRule="exact"/>
              <w:ind w:left="0" w:leftChars="0" w:right="0" w:rightChars="0"/>
              <w:jc w:val="both"/>
              <w:rPr>
                <w:rFonts w:ascii="仿宋" w:hAnsi="仿宋" w:eastAsia="仿宋" w:cs="仿宋"/>
                <w:sz w:val="24"/>
              </w:rPr>
            </w:pPr>
          </w:p>
        </w:tc>
      </w:tr>
      <w:tr w14:paraId="2F477A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1FAAEF4">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29168C1A">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61098388">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4507DA30">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594A3ED9">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1059FBC1">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671BC452">
            <w:pPr>
              <w:pStyle w:val="7"/>
              <w:keepNext/>
              <w:snapToGrid w:val="0"/>
              <w:spacing w:after="0" w:line="400" w:lineRule="exact"/>
              <w:ind w:left="0" w:leftChars="0" w:right="0" w:rightChars="0"/>
              <w:jc w:val="both"/>
              <w:rPr>
                <w:rFonts w:ascii="仿宋" w:hAnsi="仿宋" w:eastAsia="仿宋" w:cs="仿宋"/>
                <w:sz w:val="24"/>
              </w:rPr>
            </w:pPr>
          </w:p>
        </w:tc>
      </w:tr>
      <w:tr w14:paraId="49786F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4299169">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29BC50C6">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3873776C">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40B94C9E">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1FBD0FD5">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33152E54">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4E9F1F16">
            <w:pPr>
              <w:pStyle w:val="7"/>
              <w:keepNext/>
              <w:snapToGrid w:val="0"/>
              <w:spacing w:after="0" w:line="400" w:lineRule="exact"/>
              <w:ind w:left="0" w:leftChars="0" w:right="0" w:rightChars="0"/>
              <w:jc w:val="both"/>
              <w:rPr>
                <w:rFonts w:ascii="仿宋" w:hAnsi="仿宋" w:eastAsia="仿宋" w:cs="仿宋"/>
                <w:sz w:val="24"/>
              </w:rPr>
            </w:pPr>
          </w:p>
        </w:tc>
      </w:tr>
      <w:tr w14:paraId="277D7C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C51B9EE">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5656AFB5">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569FA132">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44F7F153">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76F1E826">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3963E255">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47EE9957">
            <w:pPr>
              <w:pStyle w:val="7"/>
              <w:keepNext/>
              <w:snapToGrid w:val="0"/>
              <w:spacing w:after="0" w:line="400" w:lineRule="exact"/>
              <w:ind w:left="0" w:leftChars="0" w:right="0" w:rightChars="0"/>
              <w:jc w:val="both"/>
              <w:rPr>
                <w:rFonts w:ascii="仿宋" w:hAnsi="仿宋" w:eastAsia="仿宋" w:cs="仿宋"/>
                <w:sz w:val="24"/>
              </w:rPr>
            </w:pPr>
          </w:p>
        </w:tc>
      </w:tr>
      <w:tr w14:paraId="31B07D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42C1775">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7A8CAFED">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024621CB">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578B249D">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100879E6">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30393563">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1DC1DFB9">
            <w:pPr>
              <w:pStyle w:val="7"/>
              <w:keepNext/>
              <w:snapToGrid w:val="0"/>
              <w:spacing w:after="0" w:line="400" w:lineRule="exact"/>
              <w:ind w:left="0" w:leftChars="0" w:right="0" w:rightChars="0"/>
              <w:jc w:val="both"/>
              <w:rPr>
                <w:rFonts w:ascii="仿宋" w:hAnsi="仿宋" w:eastAsia="仿宋" w:cs="仿宋"/>
                <w:sz w:val="24"/>
              </w:rPr>
            </w:pPr>
          </w:p>
        </w:tc>
      </w:tr>
      <w:tr w14:paraId="3E631C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ADE658B">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20EA7165">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5D0CF8BF">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55AF950C">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4BF5C925">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2F327DD7">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3F125C13">
            <w:pPr>
              <w:pStyle w:val="7"/>
              <w:keepNext/>
              <w:snapToGrid w:val="0"/>
              <w:spacing w:after="0" w:line="400" w:lineRule="exact"/>
              <w:ind w:left="0" w:leftChars="0" w:right="0" w:rightChars="0"/>
              <w:jc w:val="both"/>
              <w:rPr>
                <w:rFonts w:ascii="仿宋" w:hAnsi="仿宋" w:eastAsia="仿宋" w:cs="仿宋"/>
                <w:sz w:val="24"/>
              </w:rPr>
            </w:pPr>
          </w:p>
        </w:tc>
      </w:tr>
      <w:tr w14:paraId="1D4CF8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B5753ED">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603B9EC9">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6A47703D">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51A9D197">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7ADA6A3D">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282AA4F1">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070671EB">
            <w:pPr>
              <w:pStyle w:val="7"/>
              <w:keepNext/>
              <w:snapToGrid w:val="0"/>
              <w:spacing w:after="0" w:line="400" w:lineRule="exact"/>
              <w:ind w:left="0" w:leftChars="0" w:right="0" w:rightChars="0"/>
              <w:jc w:val="both"/>
              <w:rPr>
                <w:rFonts w:ascii="仿宋" w:hAnsi="仿宋" w:eastAsia="仿宋" w:cs="仿宋"/>
                <w:sz w:val="24"/>
              </w:rPr>
            </w:pPr>
          </w:p>
        </w:tc>
      </w:tr>
      <w:tr w14:paraId="2B7432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CF82F91">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48458F9D">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2FA34DE2">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26EF9465">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501CB07F">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77ABCEC0">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15279B0E">
            <w:pPr>
              <w:pStyle w:val="7"/>
              <w:keepNext/>
              <w:snapToGrid w:val="0"/>
              <w:spacing w:after="0" w:line="400" w:lineRule="exact"/>
              <w:ind w:left="0" w:leftChars="0" w:right="0" w:rightChars="0"/>
              <w:jc w:val="both"/>
              <w:rPr>
                <w:rFonts w:ascii="仿宋" w:hAnsi="仿宋" w:eastAsia="仿宋" w:cs="仿宋"/>
                <w:sz w:val="24"/>
              </w:rPr>
            </w:pPr>
          </w:p>
        </w:tc>
      </w:tr>
      <w:tr w14:paraId="6F99AA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3D30CA3">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72988ED2">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61AC04AD">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1F3C3A64">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6498C420">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53A8E97F">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1212A03B">
            <w:pPr>
              <w:pStyle w:val="7"/>
              <w:keepNext/>
              <w:snapToGrid w:val="0"/>
              <w:spacing w:after="0" w:line="400" w:lineRule="exact"/>
              <w:ind w:left="0" w:leftChars="0" w:right="0" w:rightChars="0"/>
              <w:jc w:val="both"/>
              <w:rPr>
                <w:rFonts w:ascii="仿宋" w:hAnsi="仿宋" w:eastAsia="仿宋" w:cs="仿宋"/>
                <w:sz w:val="24"/>
              </w:rPr>
            </w:pPr>
          </w:p>
        </w:tc>
      </w:tr>
      <w:tr w14:paraId="2D1573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53E7E50">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7980C2F6">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5BC459F7">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16BC49A6">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506234E1">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629371D4">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4D82C6E7">
            <w:pPr>
              <w:pStyle w:val="7"/>
              <w:keepNext/>
              <w:snapToGrid w:val="0"/>
              <w:spacing w:after="0" w:line="400" w:lineRule="exact"/>
              <w:ind w:left="0" w:leftChars="0" w:right="0" w:rightChars="0"/>
              <w:jc w:val="both"/>
              <w:rPr>
                <w:rFonts w:ascii="仿宋" w:hAnsi="仿宋" w:eastAsia="仿宋" w:cs="仿宋"/>
                <w:sz w:val="24"/>
              </w:rPr>
            </w:pPr>
          </w:p>
        </w:tc>
      </w:tr>
      <w:tr w14:paraId="30CEC5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AFE7D5B">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001BC815">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44D76DB3">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17983BFB">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4641C6C7">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64739BC7">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422C192E">
            <w:pPr>
              <w:pStyle w:val="7"/>
              <w:keepNext/>
              <w:snapToGrid w:val="0"/>
              <w:spacing w:after="0" w:line="400" w:lineRule="exact"/>
              <w:ind w:left="0" w:leftChars="0" w:right="0" w:rightChars="0"/>
              <w:jc w:val="both"/>
              <w:rPr>
                <w:rFonts w:ascii="仿宋" w:hAnsi="仿宋" w:eastAsia="仿宋" w:cs="仿宋"/>
                <w:sz w:val="24"/>
              </w:rPr>
            </w:pPr>
          </w:p>
        </w:tc>
      </w:tr>
      <w:tr w14:paraId="7BF56E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76EB2BB">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3CCB5493">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5F785E6C">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27CB38F7">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3A552C81">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7099235B">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3DEE59BD">
            <w:pPr>
              <w:pStyle w:val="7"/>
              <w:keepNext/>
              <w:snapToGrid w:val="0"/>
              <w:spacing w:after="0" w:line="400" w:lineRule="exact"/>
              <w:ind w:left="0" w:leftChars="0" w:right="0" w:rightChars="0"/>
              <w:jc w:val="both"/>
              <w:rPr>
                <w:rFonts w:ascii="仿宋" w:hAnsi="仿宋" w:eastAsia="仿宋" w:cs="仿宋"/>
                <w:sz w:val="24"/>
              </w:rPr>
            </w:pPr>
          </w:p>
        </w:tc>
      </w:tr>
      <w:tr w14:paraId="6A6018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1ACFD3F">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347C25A4">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19BCD08F">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7B99B877">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5346A81D">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58AC362D">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61A74DCA">
            <w:pPr>
              <w:pStyle w:val="7"/>
              <w:keepNext/>
              <w:snapToGrid w:val="0"/>
              <w:spacing w:after="0" w:line="400" w:lineRule="exact"/>
              <w:ind w:left="0" w:leftChars="0" w:right="0" w:rightChars="0"/>
              <w:jc w:val="both"/>
              <w:rPr>
                <w:rFonts w:ascii="仿宋" w:hAnsi="仿宋" w:eastAsia="仿宋" w:cs="仿宋"/>
                <w:sz w:val="24"/>
              </w:rPr>
            </w:pPr>
          </w:p>
        </w:tc>
      </w:tr>
      <w:tr w14:paraId="6C74E3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393D420">
            <w:pPr>
              <w:pStyle w:val="7"/>
              <w:keepNext/>
              <w:snapToGrid w:val="0"/>
              <w:spacing w:after="0" w:line="400" w:lineRule="exact"/>
              <w:ind w:left="0" w:leftChars="0" w:right="0" w:rightChars="0"/>
              <w:jc w:val="both"/>
              <w:rPr>
                <w:rFonts w:ascii="仿宋" w:hAnsi="仿宋" w:eastAsia="仿宋" w:cs="仿宋"/>
                <w:sz w:val="24"/>
              </w:rPr>
            </w:pPr>
          </w:p>
        </w:tc>
        <w:tc>
          <w:tcPr>
            <w:tcW w:w="1984" w:type="dxa"/>
          </w:tcPr>
          <w:p w14:paraId="593D7A68">
            <w:pPr>
              <w:pStyle w:val="7"/>
              <w:keepNext/>
              <w:snapToGrid w:val="0"/>
              <w:spacing w:after="0" w:line="400" w:lineRule="exact"/>
              <w:ind w:left="0" w:leftChars="0" w:right="0" w:rightChars="0"/>
              <w:jc w:val="both"/>
              <w:rPr>
                <w:rFonts w:ascii="仿宋" w:hAnsi="仿宋" w:eastAsia="仿宋" w:cs="仿宋"/>
                <w:sz w:val="24"/>
              </w:rPr>
            </w:pPr>
          </w:p>
        </w:tc>
        <w:tc>
          <w:tcPr>
            <w:tcW w:w="851" w:type="dxa"/>
          </w:tcPr>
          <w:p w14:paraId="268DDD1F">
            <w:pPr>
              <w:pStyle w:val="7"/>
              <w:keepNext/>
              <w:snapToGrid w:val="0"/>
              <w:spacing w:after="0" w:line="400" w:lineRule="exact"/>
              <w:ind w:left="0" w:leftChars="0" w:right="0" w:rightChars="0"/>
              <w:jc w:val="both"/>
              <w:rPr>
                <w:rFonts w:ascii="仿宋" w:hAnsi="仿宋" w:eastAsia="仿宋" w:cs="仿宋"/>
                <w:sz w:val="24"/>
              </w:rPr>
            </w:pPr>
          </w:p>
        </w:tc>
        <w:tc>
          <w:tcPr>
            <w:tcW w:w="774" w:type="dxa"/>
          </w:tcPr>
          <w:p w14:paraId="2B68B2F9">
            <w:pPr>
              <w:pStyle w:val="7"/>
              <w:keepNext/>
              <w:snapToGrid w:val="0"/>
              <w:spacing w:after="0" w:line="400" w:lineRule="exact"/>
              <w:ind w:left="0" w:leftChars="0" w:right="0" w:rightChars="0"/>
              <w:jc w:val="both"/>
              <w:rPr>
                <w:rFonts w:ascii="仿宋" w:hAnsi="仿宋" w:eastAsia="仿宋" w:cs="仿宋"/>
                <w:sz w:val="24"/>
              </w:rPr>
            </w:pPr>
          </w:p>
        </w:tc>
        <w:tc>
          <w:tcPr>
            <w:tcW w:w="1352" w:type="dxa"/>
          </w:tcPr>
          <w:p w14:paraId="6AA6C396">
            <w:pPr>
              <w:pStyle w:val="7"/>
              <w:keepNext/>
              <w:snapToGrid w:val="0"/>
              <w:spacing w:after="0" w:line="400" w:lineRule="exact"/>
              <w:ind w:left="0" w:leftChars="0" w:right="0" w:rightChars="0"/>
              <w:jc w:val="both"/>
              <w:rPr>
                <w:rFonts w:ascii="仿宋" w:hAnsi="仿宋" w:eastAsia="仿宋" w:cs="仿宋"/>
                <w:sz w:val="24"/>
              </w:rPr>
            </w:pPr>
          </w:p>
        </w:tc>
        <w:tc>
          <w:tcPr>
            <w:tcW w:w="1418" w:type="dxa"/>
          </w:tcPr>
          <w:p w14:paraId="1AAA3620">
            <w:pPr>
              <w:pStyle w:val="7"/>
              <w:keepNext/>
              <w:snapToGrid w:val="0"/>
              <w:spacing w:after="0" w:line="400" w:lineRule="exact"/>
              <w:ind w:left="0" w:leftChars="0" w:right="0" w:rightChars="0"/>
              <w:jc w:val="both"/>
              <w:rPr>
                <w:rFonts w:ascii="仿宋" w:hAnsi="仿宋" w:eastAsia="仿宋" w:cs="仿宋"/>
                <w:sz w:val="24"/>
              </w:rPr>
            </w:pPr>
          </w:p>
        </w:tc>
        <w:tc>
          <w:tcPr>
            <w:tcW w:w="1273" w:type="dxa"/>
          </w:tcPr>
          <w:p w14:paraId="0EEB1AEE">
            <w:pPr>
              <w:pStyle w:val="7"/>
              <w:keepNext/>
              <w:snapToGrid w:val="0"/>
              <w:spacing w:after="0" w:line="400" w:lineRule="exact"/>
              <w:ind w:left="0" w:leftChars="0" w:right="0" w:rightChars="0"/>
              <w:jc w:val="both"/>
              <w:rPr>
                <w:rFonts w:ascii="仿宋" w:hAnsi="仿宋" w:eastAsia="仿宋" w:cs="仿宋"/>
                <w:sz w:val="24"/>
              </w:rPr>
            </w:pPr>
          </w:p>
        </w:tc>
      </w:tr>
    </w:tbl>
    <w:p w14:paraId="5B569975">
      <w:pPr>
        <w:adjustRightInd w:val="0"/>
        <w:snapToGrid w:val="0"/>
        <w:spacing w:line="400" w:lineRule="exact"/>
        <w:rPr>
          <w:rFonts w:ascii="仿宋" w:hAnsi="仿宋" w:eastAsia="仿宋" w:cs="仿宋"/>
          <w:sz w:val="24"/>
        </w:rPr>
      </w:pPr>
    </w:p>
    <w:p w14:paraId="244A073B">
      <w:pPr>
        <w:spacing w:before="156" w:beforeLines="50" w:after="156" w:afterLines="50" w:line="440" w:lineRule="exact"/>
        <w:jc w:val="center"/>
        <w:rPr>
          <w:rFonts w:ascii="仿宋" w:hAnsi="仿宋" w:eastAsia="仿宋" w:cs="仿宋"/>
          <w:sz w:val="24"/>
        </w:rPr>
      </w:pPr>
      <w:r>
        <w:rPr>
          <w:rFonts w:hint="eastAsia" w:ascii="仿宋" w:hAnsi="仿宋" w:eastAsia="仿宋" w:cs="仿宋"/>
          <w:sz w:val="24"/>
        </w:rPr>
        <w:br w:type="page"/>
      </w:r>
      <w:r>
        <w:rPr>
          <w:rFonts w:hint="eastAsia" w:ascii="仿宋" w:hAnsi="仿宋" w:eastAsia="仿宋" w:cs="仿宋"/>
          <w:sz w:val="24"/>
        </w:rPr>
        <w:t>11-3：专业工程暂估价表</w:t>
      </w:r>
    </w:p>
    <w:tbl>
      <w:tblPr>
        <w:tblStyle w:val="16"/>
        <w:tblW w:w="865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110"/>
      </w:tblGrid>
      <w:tr w14:paraId="31F9F9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47042139">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序号</w:t>
            </w:r>
          </w:p>
        </w:tc>
        <w:tc>
          <w:tcPr>
            <w:tcW w:w="1984" w:type="dxa"/>
            <w:tcBorders>
              <w:top w:val="single" w:color="auto" w:sz="12" w:space="0"/>
              <w:bottom w:val="double" w:color="auto" w:sz="6" w:space="0"/>
            </w:tcBorders>
          </w:tcPr>
          <w:p w14:paraId="047B69CB">
            <w:pPr>
              <w:pStyle w:val="7"/>
              <w:keepNext/>
              <w:spacing w:after="0" w:line="440" w:lineRule="exact"/>
              <w:ind w:left="63" w:right="63"/>
              <w:rPr>
                <w:rFonts w:ascii="仿宋" w:hAnsi="仿宋" w:eastAsia="仿宋" w:cs="仿宋"/>
                <w:sz w:val="24"/>
              </w:rPr>
            </w:pPr>
            <w:r>
              <w:rPr>
                <w:rFonts w:hint="eastAsia" w:ascii="仿宋" w:hAnsi="仿宋" w:eastAsia="仿宋" w:cs="仿宋"/>
                <w:sz w:val="24"/>
              </w:rPr>
              <w:t>专业工程名称</w:t>
            </w:r>
          </w:p>
        </w:tc>
        <w:tc>
          <w:tcPr>
            <w:tcW w:w="4678" w:type="dxa"/>
            <w:tcBorders>
              <w:top w:val="single" w:color="auto" w:sz="12" w:space="0"/>
              <w:bottom w:val="double" w:color="auto" w:sz="6" w:space="0"/>
            </w:tcBorders>
          </w:tcPr>
          <w:p w14:paraId="0D963B4F">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工程内容</w:t>
            </w:r>
          </w:p>
        </w:tc>
        <w:tc>
          <w:tcPr>
            <w:tcW w:w="1110" w:type="dxa"/>
            <w:tcBorders>
              <w:top w:val="single" w:color="auto" w:sz="12" w:space="0"/>
              <w:bottom w:val="double" w:color="auto" w:sz="6" w:space="0"/>
            </w:tcBorders>
          </w:tcPr>
          <w:p w14:paraId="576DFFC4">
            <w:pPr>
              <w:pStyle w:val="7"/>
              <w:keepNext/>
              <w:spacing w:after="0" w:line="440" w:lineRule="exact"/>
              <w:ind w:left="63" w:right="63"/>
              <w:rPr>
                <w:rFonts w:ascii="仿宋" w:hAnsi="仿宋" w:eastAsia="仿宋" w:cs="仿宋"/>
                <w:sz w:val="24"/>
              </w:rPr>
            </w:pPr>
            <w:r>
              <w:rPr>
                <w:rFonts w:hint="eastAsia" w:ascii="仿宋" w:hAnsi="仿宋" w:eastAsia="仿宋" w:cs="仿宋"/>
                <w:sz w:val="24"/>
              </w:rPr>
              <w:t>金额</w:t>
            </w:r>
          </w:p>
        </w:tc>
      </w:tr>
      <w:tr w14:paraId="2F87FB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5DEAD095">
            <w:pPr>
              <w:pStyle w:val="7"/>
              <w:keepNext/>
              <w:spacing w:after="0" w:line="440" w:lineRule="exact"/>
              <w:ind w:left="63" w:right="63"/>
              <w:rPr>
                <w:rFonts w:ascii="仿宋" w:hAnsi="仿宋" w:eastAsia="仿宋" w:cs="仿宋"/>
                <w:sz w:val="24"/>
              </w:rPr>
            </w:pPr>
          </w:p>
        </w:tc>
        <w:tc>
          <w:tcPr>
            <w:tcW w:w="1984" w:type="dxa"/>
            <w:tcBorders>
              <w:top w:val="double" w:color="auto" w:sz="6" w:space="0"/>
              <w:bottom w:val="single" w:color="auto" w:sz="6" w:space="0"/>
            </w:tcBorders>
          </w:tcPr>
          <w:p w14:paraId="1450D353">
            <w:pPr>
              <w:pStyle w:val="7"/>
              <w:keepNext/>
              <w:spacing w:after="0" w:line="440" w:lineRule="exact"/>
              <w:ind w:left="63" w:right="63"/>
              <w:rPr>
                <w:rFonts w:ascii="仿宋" w:hAnsi="仿宋" w:eastAsia="仿宋" w:cs="仿宋"/>
                <w:sz w:val="24"/>
              </w:rPr>
            </w:pPr>
          </w:p>
        </w:tc>
        <w:tc>
          <w:tcPr>
            <w:tcW w:w="4678" w:type="dxa"/>
            <w:tcBorders>
              <w:top w:val="double" w:color="auto" w:sz="6" w:space="0"/>
              <w:bottom w:val="single" w:color="auto" w:sz="6" w:space="0"/>
            </w:tcBorders>
          </w:tcPr>
          <w:p w14:paraId="7BC7DFE8">
            <w:pPr>
              <w:pStyle w:val="7"/>
              <w:keepNext/>
              <w:spacing w:after="0" w:line="440" w:lineRule="exact"/>
              <w:ind w:left="63" w:right="63"/>
              <w:rPr>
                <w:rFonts w:ascii="仿宋" w:hAnsi="仿宋" w:eastAsia="仿宋" w:cs="仿宋"/>
                <w:sz w:val="24"/>
              </w:rPr>
            </w:pPr>
          </w:p>
        </w:tc>
        <w:tc>
          <w:tcPr>
            <w:tcW w:w="1110" w:type="dxa"/>
            <w:tcBorders>
              <w:top w:val="double" w:color="auto" w:sz="6" w:space="0"/>
              <w:bottom w:val="single" w:color="auto" w:sz="6" w:space="0"/>
            </w:tcBorders>
          </w:tcPr>
          <w:p w14:paraId="3DE5AF6F">
            <w:pPr>
              <w:pStyle w:val="7"/>
              <w:keepNext/>
              <w:spacing w:after="0" w:line="440" w:lineRule="exact"/>
              <w:ind w:left="63" w:right="63"/>
              <w:rPr>
                <w:rFonts w:ascii="仿宋" w:hAnsi="仿宋" w:eastAsia="仿宋" w:cs="仿宋"/>
                <w:sz w:val="24"/>
              </w:rPr>
            </w:pPr>
          </w:p>
        </w:tc>
      </w:tr>
      <w:tr w14:paraId="188BD7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0EC3B213">
            <w:pPr>
              <w:pStyle w:val="7"/>
              <w:keepNext/>
              <w:spacing w:after="0" w:line="440" w:lineRule="exact"/>
              <w:ind w:left="63" w:right="63"/>
              <w:rPr>
                <w:rFonts w:ascii="仿宋" w:hAnsi="仿宋" w:eastAsia="仿宋" w:cs="仿宋"/>
                <w:sz w:val="24"/>
              </w:rPr>
            </w:pPr>
          </w:p>
        </w:tc>
        <w:tc>
          <w:tcPr>
            <w:tcW w:w="1984" w:type="dxa"/>
            <w:tcBorders>
              <w:top w:val="nil"/>
            </w:tcBorders>
          </w:tcPr>
          <w:p w14:paraId="049343B8">
            <w:pPr>
              <w:pStyle w:val="7"/>
              <w:keepNext/>
              <w:spacing w:after="0" w:line="440" w:lineRule="exact"/>
              <w:ind w:left="63" w:right="63"/>
              <w:rPr>
                <w:rFonts w:ascii="仿宋" w:hAnsi="仿宋" w:eastAsia="仿宋" w:cs="仿宋"/>
                <w:sz w:val="24"/>
              </w:rPr>
            </w:pPr>
          </w:p>
        </w:tc>
        <w:tc>
          <w:tcPr>
            <w:tcW w:w="4678" w:type="dxa"/>
            <w:tcBorders>
              <w:top w:val="nil"/>
            </w:tcBorders>
          </w:tcPr>
          <w:p w14:paraId="2099A1E4">
            <w:pPr>
              <w:pStyle w:val="7"/>
              <w:keepNext/>
              <w:spacing w:after="0" w:line="440" w:lineRule="exact"/>
              <w:ind w:left="63" w:right="63"/>
              <w:rPr>
                <w:rFonts w:ascii="仿宋" w:hAnsi="仿宋" w:eastAsia="仿宋" w:cs="仿宋"/>
                <w:sz w:val="24"/>
              </w:rPr>
            </w:pPr>
          </w:p>
        </w:tc>
        <w:tc>
          <w:tcPr>
            <w:tcW w:w="1110" w:type="dxa"/>
            <w:tcBorders>
              <w:top w:val="nil"/>
            </w:tcBorders>
          </w:tcPr>
          <w:p w14:paraId="40E47C93">
            <w:pPr>
              <w:pStyle w:val="7"/>
              <w:keepNext/>
              <w:spacing w:after="0" w:line="440" w:lineRule="exact"/>
              <w:ind w:left="63" w:right="63"/>
              <w:rPr>
                <w:rFonts w:ascii="仿宋" w:hAnsi="仿宋" w:eastAsia="仿宋" w:cs="仿宋"/>
                <w:sz w:val="24"/>
              </w:rPr>
            </w:pPr>
          </w:p>
        </w:tc>
      </w:tr>
      <w:tr w14:paraId="1BD29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47DA7A92">
            <w:pPr>
              <w:pStyle w:val="7"/>
              <w:keepNext/>
              <w:spacing w:after="0" w:line="440" w:lineRule="exact"/>
              <w:ind w:left="63" w:right="63"/>
              <w:rPr>
                <w:rFonts w:ascii="仿宋" w:hAnsi="仿宋" w:eastAsia="仿宋" w:cs="仿宋"/>
                <w:sz w:val="24"/>
              </w:rPr>
            </w:pPr>
          </w:p>
        </w:tc>
        <w:tc>
          <w:tcPr>
            <w:tcW w:w="1984" w:type="dxa"/>
            <w:tcBorders>
              <w:top w:val="nil"/>
            </w:tcBorders>
          </w:tcPr>
          <w:p w14:paraId="239D0E27">
            <w:pPr>
              <w:pStyle w:val="7"/>
              <w:keepNext/>
              <w:spacing w:after="0" w:line="440" w:lineRule="exact"/>
              <w:ind w:left="63" w:right="63"/>
              <w:rPr>
                <w:rFonts w:ascii="仿宋" w:hAnsi="仿宋" w:eastAsia="仿宋" w:cs="仿宋"/>
                <w:sz w:val="24"/>
              </w:rPr>
            </w:pPr>
          </w:p>
        </w:tc>
        <w:tc>
          <w:tcPr>
            <w:tcW w:w="4678" w:type="dxa"/>
            <w:tcBorders>
              <w:top w:val="nil"/>
            </w:tcBorders>
          </w:tcPr>
          <w:p w14:paraId="5B34C336">
            <w:pPr>
              <w:pStyle w:val="7"/>
              <w:keepNext/>
              <w:spacing w:after="0" w:line="440" w:lineRule="exact"/>
              <w:ind w:left="63" w:right="63"/>
              <w:rPr>
                <w:rFonts w:ascii="仿宋" w:hAnsi="仿宋" w:eastAsia="仿宋" w:cs="仿宋"/>
                <w:sz w:val="24"/>
              </w:rPr>
            </w:pPr>
          </w:p>
        </w:tc>
        <w:tc>
          <w:tcPr>
            <w:tcW w:w="1110" w:type="dxa"/>
            <w:tcBorders>
              <w:top w:val="nil"/>
            </w:tcBorders>
          </w:tcPr>
          <w:p w14:paraId="1231CEAE">
            <w:pPr>
              <w:pStyle w:val="7"/>
              <w:keepNext/>
              <w:spacing w:after="0" w:line="440" w:lineRule="exact"/>
              <w:ind w:left="63" w:right="63"/>
              <w:rPr>
                <w:rFonts w:ascii="仿宋" w:hAnsi="仿宋" w:eastAsia="仿宋" w:cs="仿宋"/>
                <w:sz w:val="24"/>
              </w:rPr>
            </w:pPr>
          </w:p>
        </w:tc>
      </w:tr>
      <w:tr w14:paraId="1C5862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908A6A9">
            <w:pPr>
              <w:pStyle w:val="7"/>
              <w:keepNext/>
              <w:spacing w:after="0" w:line="440" w:lineRule="exact"/>
              <w:ind w:left="63" w:right="63"/>
              <w:rPr>
                <w:rFonts w:ascii="仿宋" w:hAnsi="仿宋" w:eastAsia="仿宋" w:cs="仿宋"/>
                <w:sz w:val="24"/>
              </w:rPr>
            </w:pPr>
          </w:p>
        </w:tc>
        <w:tc>
          <w:tcPr>
            <w:tcW w:w="1984" w:type="dxa"/>
          </w:tcPr>
          <w:p w14:paraId="5BEE8EB7">
            <w:pPr>
              <w:pStyle w:val="7"/>
              <w:keepNext/>
              <w:spacing w:after="0" w:line="440" w:lineRule="exact"/>
              <w:ind w:left="63" w:right="63"/>
              <w:rPr>
                <w:rFonts w:ascii="仿宋" w:hAnsi="仿宋" w:eastAsia="仿宋" w:cs="仿宋"/>
                <w:sz w:val="24"/>
              </w:rPr>
            </w:pPr>
          </w:p>
        </w:tc>
        <w:tc>
          <w:tcPr>
            <w:tcW w:w="4678" w:type="dxa"/>
          </w:tcPr>
          <w:p w14:paraId="69E5DCEB">
            <w:pPr>
              <w:pStyle w:val="7"/>
              <w:keepNext/>
              <w:spacing w:after="0" w:line="440" w:lineRule="exact"/>
              <w:ind w:left="63" w:right="63"/>
              <w:rPr>
                <w:rFonts w:ascii="仿宋" w:hAnsi="仿宋" w:eastAsia="仿宋" w:cs="仿宋"/>
                <w:sz w:val="24"/>
              </w:rPr>
            </w:pPr>
          </w:p>
        </w:tc>
        <w:tc>
          <w:tcPr>
            <w:tcW w:w="1110" w:type="dxa"/>
          </w:tcPr>
          <w:p w14:paraId="3259066D">
            <w:pPr>
              <w:pStyle w:val="7"/>
              <w:keepNext/>
              <w:spacing w:after="0" w:line="440" w:lineRule="exact"/>
              <w:ind w:left="63" w:right="63"/>
              <w:rPr>
                <w:rFonts w:ascii="仿宋" w:hAnsi="仿宋" w:eastAsia="仿宋" w:cs="仿宋"/>
                <w:sz w:val="24"/>
              </w:rPr>
            </w:pPr>
          </w:p>
        </w:tc>
      </w:tr>
      <w:tr w14:paraId="1C45F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5C31AD4">
            <w:pPr>
              <w:pStyle w:val="7"/>
              <w:keepNext/>
              <w:spacing w:after="0" w:line="440" w:lineRule="exact"/>
              <w:ind w:left="63" w:right="63"/>
              <w:rPr>
                <w:rFonts w:ascii="仿宋" w:hAnsi="仿宋" w:eastAsia="仿宋" w:cs="仿宋"/>
                <w:sz w:val="24"/>
              </w:rPr>
            </w:pPr>
          </w:p>
        </w:tc>
        <w:tc>
          <w:tcPr>
            <w:tcW w:w="1984" w:type="dxa"/>
          </w:tcPr>
          <w:p w14:paraId="28E8E699">
            <w:pPr>
              <w:pStyle w:val="7"/>
              <w:keepNext/>
              <w:spacing w:after="0" w:line="440" w:lineRule="exact"/>
              <w:ind w:left="63" w:right="63"/>
              <w:rPr>
                <w:rFonts w:ascii="仿宋" w:hAnsi="仿宋" w:eastAsia="仿宋" w:cs="仿宋"/>
                <w:sz w:val="24"/>
              </w:rPr>
            </w:pPr>
          </w:p>
        </w:tc>
        <w:tc>
          <w:tcPr>
            <w:tcW w:w="4678" w:type="dxa"/>
          </w:tcPr>
          <w:p w14:paraId="09E33C2D">
            <w:pPr>
              <w:pStyle w:val="7"/>
              <w:keepNext/>
              <w:spacing w:after="0" w:line="440" w:lineRule="exact"/>
              <w:ind w:left="63" w:right="63"/>
              <w:rPr>
                <w:rFonts w:ascii="仿宋" w:hAnsi="仿宋" w:eastAsia="仿宋" w:cs="仿宋"/>
                <w:sz w:val="24"/>
              </w:rPr>
            </w:pPr>
          </w:p>
        </w:tc>
        <w:tc>
          <w:tcPr>
            <w:tcW w:w="1110" w:type="dxa"/>
          </w:tcPr>
          <w:p w14:paraId="6D882D7D">
            <w:pPr>
              <w:pStyle w:val="7"/>
              <w:keepNext/>
              <w:spacing w:after="0" w:line="440" w:lineRule="exact"/>
              <w:ind w:left="63" w:right="63"/>
              <w:rPr>
                <w:rFonts w:ascii="仿宋" w:hAnsi="仿宋" w:eastAsia="仿宋" w:cs="仿宋"/>
                <w:sz w:val="24"/>
              </w:rPr>
            </w:pPr>
          </w:p>
        </w:tc>
      </w:tr>
      <w:tr w14:paraId="0352C0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2E8B261">
            <w:pPr>
              <w:pStyle w:val="7"/>
              <w:keepNext/>
              <w:spacing w:after="0" w:line="440" w:lineRule="exact"/>
              <w:ind w:left="63" w:right="63"/>
              <w:rPr>
                <w:rFonts w:ascii="仿宋" w:hAnsi="仿宋" w:eastAsia="仿宋" w:cs="仿宋"/>
                <w:sz w:val="24"/>
              </w:rPr>
            </w:pPr>
          </w:p>
        </w:tc>
        <w:tc>
          <w:tcPr>
            <w:tcW w:w="1984" w:type="dxa"/>
          </w:tcPr>
          <w:p w14:paraId="740FFC84">
            <w:pPr>
              <w:pStyle w:val="7"/>
              <w:keepNext/>
              <w:spacing w:after="0" w:line="440" w:lineRule="exact"/>
              <w:ind w:left="63" w:right="63"/>
              <w:rPr>
                <w:rFonts w:ascii="仿宋" w:hAnsi="仿宋" w:eastAsia="仿宋" w:cs="仿宋"/>
                <w:sz w:val="24"/>
              </w:rPr>
            </w:pPr>
          </w:p>
        </w:tc>
        <w:tc>
          <w:tcPr>
            <w:tcW w:w="4678" w:type="dxa"/>
          </w:tcPr>
          <w:p w14:paraId="24574685">
            <w:pPr>
              <w:pStyle w:val="7"/>
              <w:keepNext/>
              <w:spacing w:after="0" w:line="440" w:lineRule="exact"/>
              <w:ind w:left="63" w:right="63"/>
              <w:rPr>
                <w:rFonts w:ascii="仿宋" w:hAnsi="仿宋" w:eastAsia="仿宋" w:cs="仿宋"/>
                <w:sz w:val="24"/>
              </w:rPr>
            </w:pPr>
          </w:p>
        </w:tc>
        <w:tc>
          <w:tcPr>
            <w:tcW w:w="1110" w:type="dxa"/>
          </w:tcPr>
          <w:p w14:paraId="43392BD1">
            <w:pPr>
              <w:pStyle w:val="7"/>
              <w:keepNext/>
              <w:spacing w:after="0" w:line="440" w:lineRule="exact"/>
              <w:ind w:left="63" w:right="63"/>
              <w:rPr>
                <w:rFonts w:ascii="仿宋" w:hAnsi="仿宋" w:eastAsia="仿宋" w:cs="仿宋"/>
                <w:sz w:val="24"/>
              </w:rPr>
            </w:pPr>
          </w:p>
        </w:tc>
      </w:tr>
      <w:tr w14:paraId="207339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89E855F">
            <w:pPr>
              <w:pStyle w:val="7"/>
              <w:keepNext/>
              <w:spacing w:after="0" w:line="440" w:lineRule="exact"/>
              <w:ind w:left="63" w:right="63"/>
              <w:rPr>
                <w:rFonts w:ascii="仿宋" w:hAnsi="仿宋" w:eastAsia="仿宋" w:cs="仿宋"/>
                <w:sz w:val="24"/>
              </w:rPr>
            </w:pPr>
          </w:p>
        </w:tc>
        <w:tc>
          <w:tcPr>
            <w:tcW w:w="1984" w:type="dxa"/>
          </w:tcPr>
          <w:p w14:paraId="146F4E68">
            <w:pPr>
              <w:pStyle w:val="7"/>
              <w:keepNext/>
              <w:spacing w:after="0" w:line="440" w:lineRule="exact"/>
              <w:ind w:left="63" w:right="63"/>
              <w:rPr>
                <w:rFonts w:ascii="仿宋" w:hAnsi="仿宋" w:eastAsia="仿宋" w:cs="仿宋"/>
                <w:sz w:val="24"/>
              </w:rPr>
            </w:pPr>
          </w:p>
        </w:tc>
        <w:tc>
          <w:tcPr>
            <w:tcW w:w="4678" w:type="dxa"/>
          </w:tcPr>
          <w:p w14:paraId="0D1F9B70">
            <w:pPr>
              <w:pStyle w:val="7"/>
              <w:keepNext/>
              <w:spacing w:after="0" w:line="440" w:lineRule="exact"/>
              <w:ind w:left="63" w:right="63"/>
              <w:rPr>
                <w:rFonts w:ascii="仿宋" w:hAnsi="仿宋" w:eastAsia="仿宋" w:cs="仿宋"/>
                <w:sz w:val="24"/>
              </w:rPr>
            </w:pPr>
          </w:p>
        </w:tc>
        <w:tc>
          <w:tcPr>
            <w:tcW w:w="1110" w:type="dxa"/>
          </w:tcPr>
          <w:p w14:paraId="109ADF3F">
            <w:pPr>
              <w:pStyle w:val="7"/>
              <w:keepNext/>
              <w:spacing w:after="0" w:line="440" w:lineRule="exact"/>
              <w:ind w:left="63" w:right="63"/>
              <w:rPr>
                <w:rFonts w:ascii="仿宋" w:hAnsi="仿宋" w:eastAsia="仿宋" w:cs="仿宋"/>
                <w:sz w:val="24"/>
              </w:rPr>
            </w:pPr>
          </w:p>
        </w:tc>
      </w:tr>
      <w:tr w14:paraId="6E9108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F68ED8B">
            <w:pPr>
              <w:pStyle w:val="7"/>
              <w:keepNext/>
              <w:spacing w:after="0" w:line="440" w:lineRule="exact"/>
              <w:ind w:left="63" w:right="63"/>
              <w:rPr>
                <w:rFonts w:ascii="仿宋" w:hAnsi="仿宋" w:eastAsia="仿宋" w:cs="仿宋"/>
                <w:sz w:val="24"/>
              </w:rPr>
            </w:pPr>
          </w:p>
        </w:tc>
        <w:tc>
          <w:tcPr>
            <w:tcW w:w="1984" w:type="dxa"/>
          </w:tcPr>
          <w:p w14:paraId="776DF9C2">
            <w:pPr>
              <w:pStyle w:val="7"/>
              <w:keepNext/>
              <w:spacing w:after="0" w:line="440" w:lineRule="exact"/>
              <w:ind w:left="63" w:right="63"/>
              <w:rPr>
                <w:rFonts w:ascii="仿宋" w:hAnsi="仿宋" w:eastAsia="仿宋" w:cs="仿宋"/>
                <w:sz w:val="24"/>
              </w:rPr>
            </w:pPr>
          </w:p>
        </w:tc>
        <w:tc>
          <w:tcPr>
            <w:tcW w:w="4678" w:type="dxa"/>
          </w:tcPr>
          <w:p w14:paraId="511388E1">
            <w:pPr>
              <w:pStyle w:val="7"/>
              <w:keepNext/>
              <w:spacing w:after="0" w:line="440" w:lineRule="exact"/>
              <w:ind w:left="63" w:right="63"/>
              <w:rPr>
                <w:rFonts w:ascii="仿宋" w:hAnsi="仿宋" w:eastAsia="仿宋" w:cs="仿宋"/>
                <w:sz w:val="24"/>
              </w:rPr>
            </w:pPr>
          </w:p>
        </w:tc>
        <w:tc>
          <w:tcPr>
            <w:tcW w:w="1110" w:type="dxa"/>
          </w:tcPr>
          <w:p w14:paraId="7576EDE3">
            <w:pPr>
              <w:pStyle w:val="7"/>
              <w:keepNext/>
              <w:spacing w:after="0" w:line="440" w:lineRule="exact"/>
              <w:ind w:left="63" w:right="63"/>
              <w:rPr>
                <w:rFonts w:ascii="仿宋" w:hAnsi="仿宋" w:eastAsia="仿宋" w:cs="仿宋"/>
                <w:sz w:val="24"/>
              </w:rPr>
            </w:pPr>
          </w:p>
        </w:tc>
      </w:tr>
      <w:tr w14:paraId="79068E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D043F48">
            <w:pPr>
              <w:pStyle w:val="7"/>
              <w:keepNext/>
              <w:spacing w:after="0" w:line="440" w:lineRule="exact"/>
              <w:ind w:left="63" w:right="63"/>
              <w:rPr>
                <w:rFonts w:ascii="仿宋" w:hAnsi="仿宋" w:eastAsia="仿宋" w:cs="仿宋"/>
                <w:sz w:val="24"/>
              </w:rPr>
            </w:pPr>
          </w:p>
        </w:tc>
        <w:tc>
          <w:tcPr>
            <w:tcW w:w="1984" w:type="dxa"/>
          </w:tcPr>
          <w:p w14:paraId="36FC9BAD">
            <w:pPr>
              <w:pStyle w:val="7"/>
              <w:keepNext/>
              <w:spacing w:after="0" w:line="440" w:lineRule="exact"/>
              <w:ind w:left="63" w:right="63"/>
              <w:rPr>
                <w:rFonts w:ascii="仿宋" w:hAnsi="仿宋" w:eastAsia="仿宋" w:cs="仿宋"/>
                <w:sz w:val="24"/>
              </w:rPr>
            </w:pPr>
          </w:p>
        </w:tc>
        <w:tc>
          <w:tcPr>
            <w:tcW w:w="4678" w:type="dxa"/>
          </w:tcPr>
          <w:p w14:paraId="13ED129E">
            <w:pPr>
              <w:pStyle w:val="7"/>
              <w:keepNext/>
              <w:spacing w:after="0" w:line="440" w:lineRule="exact"/>
              <w:ind w:left="63" w:right="63"/>
              <w:rPr>
                <w:rFonts w:ascii="仿宋" w:hAnsi="仿宋" w:eastAsia="仿宋" w:cs="仿宋"/>
                <w:sz w:val="24"/>
              </w:rPr>
            </w:pPr>
          </w:p>
        </w:tc>
        <w:tc>
          <w:tcPr>
            <w:tcW w:w="1110" w:type="dxa"/>
          </w:tcPr>
          <w:p w14:paraId="08EFF7EA">
            <w:pPr>
              <w:pStyle w:val="7"/>
              <w:keepNext/>
              <w:spacing w:after="0" w:line="440" w:lineRule="exact"/>
              <w:ind w:left="63" w:right="63"/>
              <w:rPr>
                <w:rFonts w:ascii="仿宋" w:hAnsi="仿宋" w:eastAsia="仿宋" w:cs="仿宋"/>
                <w:sz w:val="24"/>
              </w:rPr>
            </w:pPr>
          </w:p>
        </w:tc>
      </w:tr>
      <w:tr w14:paraId="2BDDE3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B974FBA">
            <w:pPr>
              <w:pStyle w:val="7"/>
              <w:keepNext/>
              <w:spacing w:after="0" w:line="440" w:lineRule="exact"/>
              <w:ind w:left="63" w:right="63"/>
              <w:rPr>
                <w:rFonts w:ascii="仿宋" w:hAnsi="仿宋" w:eastAsia="仿宋" w:cs="仿宋"/>
                <w:sz w:val="24"/>
              </w:rPr>
            </w:pPr>
          </w:p>
        </w:tc>
        <w:tc>
          <w:tcPr>
            <w:tcW w:w="1984" w:type="dxa"/>
          </w:tcPr>
          <w:p w14:paraId="46DA5555">
            <w:pPr>
              <w:pStyle w:val="7"/>
              <w:keepNext/>
              <w:spacing w:after="0" w:line="440" w:lineRule="exact"/>
              <w:ind w:left="63" w:right="63"/>
              <w:rPr>
                <w:rFonts w:ascii="仿宋" w:hAnsi="仿宋" w:eastAsia="仿宋" w:cs="仿宋"/>
                <w:sz w:val="24"/>
              </w:rPr>
            </w:pPr>
          </w:p>
        </w:tc>
        <w:tc>
          <w:tcPr>
            <w:tcW w:w="4678" w:type="dxa"/>
          </w:tcPr>
          <w:p w14:paraId="410871A6">
            <w:pPr>
              <w:pStyle w:val="7"/>
              <w:keepNext/>
              <w:spacing w:after="0" w:line="440" w:lineRule="exact"/>
              <w:ind w:left="63" w:right="63"/>
              <w:rPr>
                <w:rFonts w:ascii="仿宋" w:hAnsi="仿宋" w:eastAsia="仿宋" w:cs="仿宋"/>
                <w:sz w:val="24"/>
              </w:rPr>
            </w:pPr>
          </w:p>
        </w:tc>
        <w:tc>
          <w:tcPr>
            <w:tcW w:w="1110" w:type="dxa"/>
          </w:tcPr>
          <w:p w14:paraId="7BFCC9FD">
            <w:pPr>
              <w:pStyle w:val="7"/>
              <w:keepNext/>
              <w:spacing w:after="0" w:line="440" w:lineRule="exact"/>
              <w:ind w:left="63" w:right="63"/>
              <w:rPr>
                <w:rFonts w:ascii="仿宋" w:hAnsi="仿宋" w:eastAsia="仿宋" w:cs="仿宋"/>
                <w:sz w:val="24"/>
              </w:rPr>
            </w:pPr>
          </w:p>
        </w:tc>
      </w:tr>
      <w:tr w14:paraId="3D2AE4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A61F1C4">
            <w:pPr>
              <w:pStyle w:val="7"/>
              <w:keepNext/>
              <w:spacing w:after="0" w:line="440" w:lineRule="exact"/>
              <w:ind w:left="63" w:right="63"/>
              <w:rPr>
                <w:rFonts w:ascii="仿宋" w:hAnsi="仿宋" w:eastAsia="仿宋" w:cs="仿宋"/>
                <w:sz w:val="24"/>
              </w:rPr>
            </w:pPr>
          </w:p>
        </w:tc>
        <w:tc>
          <w:tcPr>
            <w:tcW w:w="1984" w:type="dxa"/>
          </w:tcPr>
          <w:p w14:paraId="1A84EF08">
            <w:pPr>
              <w:pStyle w:val="7"/>
              <w:keepNext/>
              <w:spacing w:after="0" w:line="440" w:lineRule="exact"/>
              <w:ind w:left="63" w:right="63"/>
              <w:rPr>
                <w:rFonts w:ascii="仿宋" w:hAnsi="仿宋" w:eastAsia="仿宋" w:cs="仿宋"/>
                <w:sz w:val="24"/>
              </w:rPr>
            </w:pPr>
          </w:p>
        </w:tc>
        <w:tc>
          <w:tcPr>
            <w:tcW w:w="4678" w:type="dxa"/>
          </w:tcPr>
          <w:p w14:paraId="78D2BF13">
            <w:pPr>
              <w:pStyle w:val="7"/>
              <w:keepNext/>
              <w:spacing w:after="0" w:line="440" w:lineRule="exact"/>
              <w:ind w:left="63" w:right="63"/>
              <w:rPr>
                <w:rFonts w:ascii="仿宋" w:hAnsi="仿宋" w:eastAsia="仿宋" w:cs="仿宋"/>
                <w:sz w:val="24"/>
              </w:rPr>
            </w:pPr>
          </w:p>
        </w:tc>
        <w:tc>
          <w:tcPr>
            <w:tcW w:w="1110" w:type="dxa"/>
          </w:tcPr>
          <w:p w14:paraId="47F92C72">
            <w:pPr>
              <w:pStyle w:val="7"/>
              <w:keepNext/>
              <w:spacing w:after="0" w:line="440" w:lineRule="exact"/>
              <w:ind w:left="63" w:right="63"/>
              <w:rPr>
                <w:rFonts w:ascii="仿宋" w:hAnsi="仿宋" w:eastAsia="仿宋" w:cs="仿宋"/>
                <w:sz w:val="24"/>
              </w:rPr>
            </w:pPr>
          </w:p>
        </w:tc>
      </w:tr>
      <w:tr w14:paraId="06E27C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192F9AB">
            <w:pPr>
              <w:pStyle w:val="7"/>
              <w:keepNext/>
              <w:spacing w:after="0" w:line="440" w:lineRule="exact"/>
              <w:ind w:left="63" w:right="63"/>
              <w:rPr>
                <w:rFonts w:ascii="仿宋" w:hAnsi="仿宋" w:eastAsia="仿宋" w:cs="仿宋"/>
                <w:sz w:val="24"/>
              </w:rPr>
            </w:pPr>
          </w:p>
        </w:tc>
        <w:tc>
          <w:tcPr>
            <w:tcW w:w="1984" w:type="dxa"/>
          </w:tcPr>
          <w:p w14:paraId="6E80D987">
            <w:pPr>
              <w:pStyle w:val="7"/>
              <w:keepNext/>
              <w:spacing w:after="0" w:line="440" w:lineRule="exact"/>
              <w:ind w:left="63" w:right="63"/>
              <w:rPr>
                <w:rFonts w:ascii="仿宋" w:hAnsi="仿宋" w:eastAsia="仿宋" w:cs="仿宋"/>
                <w:sz w:val="24"/>
              </w:rPr>
            </w:pPr>
          </w:p>
        </w:tc>
        <w:tc>
          <w:tcPr>
            <w:tcW w:w="4678" w:type="dxa"/>
          </w:tcPr>
          <w:p w14:paraId="60260A06">
            <w:pPr>
              <w:pStyle w:val="7"/>
              <w:keepNext/>
              <w:spacing w:after="0" w:line="440" w:lineRule="exact"/>
              <w:ind w:left="63" w:right="63"/>
              <w:rPr>
                <w:rFonts w:ascii="仿宋" w:hAnsi="仿宋" w:eastAsia="仿宋" w:cs="仿宋"/>
                <w:sz w:val="24"/>
              </w:rPr>
            </w:pPr>
          </w:p>
        </w:tc>
        <w:tc>
          <w:tcPr>
            <w:tcW w:w="1110" w:type="dxa"/>
          </w:tcPr>
          <w:p w14:paraId="2E5B7D4B">
            <w:pPr>
              <w:pStyle w:val="7"/>
              <w:keepNext/>
              <w:spacing w:after="0" w:line="440" w:lineRule="exact"/>
              <w:ind w:left="63" w:right="63"/>
              <w:rPr>
                <w:rFonts w:ascii="仿宋" w:hAnsi="仿宋" w:eastAsia="仿宋" w:cs="仿宋"/>
                <w:sz w:val="24"/>
              </w:rPr>
            </w:pPr>
          </w:p>
        </w:tc>
      </w:tr>
      <w:tr w14:paraId="5C7DE2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9CBC400">
            <w:pPr>
              <w:pStyle w:val="7"/>
              <w:keepNext/>
              <w:spacing w:after="0" w:line="440" w:lineRule="exact"/>
              <w:ind w:left="63" w:right="63"/>
              <w:rPr>
                <w:rFonts w:ascii="仿宋" w:hAnsi="仿宋" w:eastAsia="仿宋" w:cs="仿宋"/>
                <w:sz w:val="24"/>
              </w:rPr>
            </w:pPr>
          </w:p>
        </w:tc>
        <w:tc>
          <w:tcPr>
            <w:tcW w:w="1984" w:type="dxa"/>
          </w:tcPr>
          <w:p w14:paraId="592B1781">
            <w:pPr>
              <w:pStyle w:val="7"/>
              <w:keepNext/>
              <w:spacing w:after="0" w:line="440" w:lineRule="exact"/>
              <w:ind w:left="63" w:right="63"/>
              <w:rPr>
                <w:rFonts w:ascii="仿宋" w:hAnsi="仿宋" w:eastAsia="仿宋" w:cs="仿宋"/>
                <w:sz w:val="24"/>
              </w:rPr>
            </w:pPr>
          </w:p>
        </w:tc>
        <w:tc>
          <w:tcPr>
            <w:tcW w:w="4678" w:type="dxa"/>
          </w:tcPr>
          <w:p w14:paraId="65319218">
            <w:pPr>
              <w:pStyle w:val="7"/>
              <w:keepNext/>
              <w:spacing w:after="0" w:line="440" w:lineRule="exact"/>
              <w:ind w:left="63" w:right="63"/>
              <w:rPr>
                <w:rFonts w:ascii="仿宋" w:hAnsi="仿宋" w:eastAsia="仿宋" w:cs="仿宋"/>
                <w:sz w:val="24"/>
              </w:rPr>
            </w:pPr>
          </w:p>
        </w:tc>
        <w:tc>
          <w:tcPr>
            <w:tcW w:w="1110" w:type="dxa"/>
          </w:tcPr>
          <w:p w14:paraId="39BE8194">
            <w:pPr>
              <w:pStyle w:val="7"/>
              <w:keepNext/>
              <w:spacing w:after="0" w:line="440" w:lineRule="exact"/>
              <w:ind w:left="63" w:right="63"/>
              <w:rPr>
                <w:rFonts w:ascii="仿宋" w:hAnsi="仿宋" w:eastAsia="仿宋" w:cs="仿宋"/>
                <w:sz w:val="24"/>
              </w:rPr>
            </w:pPr>
          </w:p>
        </w:tc>
      </w:tr>
      <w:tr w14:paraId="755AC3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478A2D3">
            <w:pPr>
              <w:pStyle w:val="7"/>
              <w:keepNext/>
              <w:spacing w:after="0" w:line="440" w:lineRule="exact"/>
              <w:ind w:left="63" w:right="63"/>
              <w:rPr>
                <w:rFonts w:ascii="仿宋" w:hAnsi="仿宋" w:eastAsia="仿宋" w:cs="仿宋"/>
                <w:sz w:val="24"/>
              </w:rPr>
            </w:pPr>
          </w:p>
        </w:tc>
        <w:tc>
          <w:tcPr>
            <w:tcW w:w="1984" w:type="dxa"/>
          </w:tcPr>
          <w:p w14:paraId="030B5FFC">
            <w:pPr>
              <w:pStyle w:val="7"/>
              <w:keepNext/>
              <w:spacing w:after="0" w:line="440" w:lineRule="exact"/>
              <w:ind w:left="63" w:right="63"/>
              <w:rPr>
                <w:rFonts w:ascii="仿宋" w:hAnsi="仿宋" w:eastAsia="仿宋" w:cs="仿宋"/>
                <w:sz w:val="24"/>
              </w:rPr>
            </w:pPr>
          </w:p>
        </w:tc>
        <w:tc>
          <w:tcPr>
            <w:tcW w:w="4678" w:type="dxa"/>
          </w:tcPr>
          <w:p w14:paraId="666DE62A">
            <w:pPr>
              <w:pStyle w:val="7"/>
              <w:keepNext/>
              <w:spacing w:after="0" w:line="440" w:lineRule="exact"/>
              <w:ind w:left="63" w:right="63"/>
              <w:rPr>
                <w:rFonts w:ascii="仿宋" w:hAnsi="仿宋" w:eastAsia="仿宋" w:cs="仿宋"/>
                <w:sz w:val="24"/>
              </w:rPr>
            </w:pPr>
          </w:p>
        </w:tc>
        <w:tc>
          <w:tcPr>
            <w:tcW w:w="1110" w:type="dxa"/>
          </w:tcPr>
          <w:p w14:paraId="2123CC21">
            <w:pPr>
              <w:pStyle w:val="7"/>
              <w:keepNext/>
              <w:spacing w:after="0" w:line="440" w:lineRule="exact"/>
              <w:ind w:left="63" w:right="63"/>
              <w:rPr>
                <w:rFonts w:ascii="仿宋" w:hAnsi="仿宋" w:eastAsia="仿宋" w:cs="仿宋"/>
                <w:sz w:val="24"/>
              </w:rPr>
            </w:pPr>
          </w:p>
        </w:tc>
      </w:tr>
      <w:tr w14:paraId="501E66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60D4048">
            <w:pPr>
              <w:pStyle w:val="7"/>
              <w:keepNext/>
              <w:spacing w:after="0" w:line="440" w:lineRule="exact"/>
              <w:ind w:left="63" w:right="63"/>
              <w:rPr>
                <w:rFonts w:ascii="仿宋" w:hAnsi="仿宋" w:eastAsia="仿宋" w:cs="仿宋"/>
                <w:sz w:val="24"/>
              </w:rPr>
            </w:pPr>
          </w:p>
        </w:tc>
        <w:tc>
          <w:tcPr>
            <w:tcW w:w="1984" w:type="dxa"/>
          </w:tcPr>
          <w:p w14:paraId="3567E366">
            <w:pPr>
              <w:pStyle w:val="7"/>
              <w:keepNext/>
              <w:spacing w:after="0" w:line="440" w:lineRule="exact"/>
              <w:ind w:left="63" w:right="63"/>
              <w:rPr>
                <w:rFonts w:ascii="仿宋" w:hAnsi="仿宋" w:eastAsia="仿宋" w:cs="仿宋"/>
                <w:sz w:val="24"/>
              </w:rPr>
            </w:pPr>
          </w:p>
        </w:tc>
        <w:tc>
          <w:tcPr>
            <w:tcW w:w="4678" w:type="dxa"/>
          </w:tcPr>
          <w:p w14:paraId="6D8B8057">
            <w:pPr>
              <w:pStyle w:val="7"/>
              <w:keepNext/>
              <w:spacing w:after="0" w:line="440" w:lineRule="exact"/>
              <w:ind w:left="63" w:right="63"/>
              <w:rPr>
                <w:rFonts w:ascii="仿宋" w:hAnsi="仿宋" w:eastAsia="仿宋" w:cs="仿宋"/>
                <w:sz w:val="24"/>
              </w:rPr>
            </w:pPr>
          </w:p>
        </w:tc>
        <w:tc>
          <w:tcPr>
            <w:tcW w:w="1110" w:type="dxa"/>
          </w:tcPr>
          <w:p w14:paraId="1BC783F7">
            <w:pPr>
              <w:pStyle w:val="7"/>
              <w:keepNext/>
              <w:spacing w:after="0" w:line="440" w:lineRule="exact"/>
              <w:ind w:left="63" w:right="63"/>
              <w:rPr>
                <w:rFonts w:ascii="仿宋" w:hAnsi="仿宋" w:eastAsia="仿宋" w:cs="仿宋"/>
                <w:sz w:val="24"/>
              </w:rPr>
            </w:pPr>
          </w:p>
        </w:tc>
      </w:tr>
      <w:tr w14:paraId="56EC24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93D2FCD">
            <w:pPr>
              <w:pStyle w:val="7"/>
              <w:keepNext/>
              <w:spacing w:after="0" w:line="440" w:lineRule="exact"/>
              <w:ind w:left="63" w:right="63"/>
              <w:rPr>
                <w:rFonts w:ascii="仿宋" w:hAnsi="仿宋" w:eastAsia="仿宋" w:cs="仿宋"/>
                <w:sz w:val="24"/>
              </w:rPr>
            </w:pPr>
          </w:p>
        </w:tc>
        <w:tc>
          <w:tcPr>
            <w:tcW w:w="1984" w:type="dxa"/>
          </w:tcPr>
          <w:p w14:paraId="7B5F9EB7">
            <w:pPr>
              <w:pStyle w:val="7"/>
              <w:keepNext/>
              <w:spacing w:after="0" w:line="440" w:lineRule="exact"/>
              <w:ind w:left="63" w:right="63"/>
              <w:rPr>
                <w:rFonts w:ascii="仿宋" w:hAnsi="仿宋" w:eastAsia="仿宋" w:cs="仿宋"/>
                <w:sz w:val="24"/>
              </w:rPr>
            </w:pPr>
          </w:p>
        </w:tc>
        <w:tc>
          <w:tcPr>
            <w:tcW w:w="4678" w:type="dxa"/>
          </w:tcPr>
          <w:p w14:paraId="1E58CB1E">
            <w:pPr>
              <w:pStyle w:val="7"/>
              <w:keepNext/>
              <w:spacing w:after="0" w:line="440" w:lineRule="exact"/>
              <w:ind w:left="63" w:right="63"/>
              <w:rPr>
                <w:rFonts w:ascii="仿宋" w:hAnsi="仿宋" w:eastAsia="仿宋" w:cs="仿宋"/>
                <w:sz w:val="24"/>
              </w:rPr>
            </w:pPr>
          </w:p>
        </w:tc>
        <w:tc>
          <w:tcPr>
            <w:tcW w:w="1110" w:type="dxa"/>
          </w:tcPr>
          <w:p w14:paraId="4F750275">
            <w:pPr>
              <w:pStyle w:val="7"/>
              <w:keepNext/>
              <w:spacing w:after="0" w:line="440" w:lineRule="exact"/>
              <w:ind w:left="63" w:right="63"/>
              <w:rPr>
                <w:rFonts w:ascii="仿宋" w:hAnsi="仿宋" w:eastAsia="仿宋" w:cs="仿宋"/>
                <w:sz w:val="24"/>
              </w:rPr>
            </w:pPr>
          </w:p>
        </w:tc>
      </w:tr>
      <w:tr w14:paraId="77B7BD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C304052">
            <w:pPr>
              <w:pStyle w:val="7"/>
              <w:keepNext/>
              <w:spacing w:after="0" w:line="440" w:lineRule="exact"/>
              <w:ind w:left="63" w:right="63"/>
              <w:rPr>
                <w:rFonts w:ascii="仿宋" w:hAnsi="仿宋" w:eastAsia="仿宋" w:cs="仿宋"/>
                <w:sz w:val="24"/>
              </w:rPr>
            </w:pPr>
          </w:p>
        </w:tc>
        <w:tc>
          <w:tcPr>
            <w:tcW w:w="1984" w:type="dxa"/>
          </w:tcPr>
          <w:p w14:paraId="222060B5">
            <w:pPr>
              <w:pStyle w:val="7"/>
              <w:keepNext/>
              <w:spacing w:after="0" w:line="440" w:lineRule="exact"/>
              <w:ind w:left="63" w:right="63"/>
              <w:rPr>
                <w:rFonts w:ascii="仿宋" w:hAnsi="仿宋" w:eastAsia="仿宋" w:cs="仿宋"/>
                <w:sz w:val="24"/>
              </w:rPr>
            </w:pPr>
          </w:p>
        </w:tc>
        <w:tc>
          <w:tcPr>
            <w:tcW w:w="4678" w:type="dxa"/>
          </w:tcPr>
          <w:p w14:paraId="4F2ACE34">
            <w:pPr>
              <w:pStyle w:val="7"/>
              <w:keepNext/>
              <w:spacing w:after="0" w:line="440" w:lineRule="exact"/>
              <w:ind w:left="63" w:right="63"/>
              <w:rPr>
                <w:rFonts w:ascii="仿宋" w:hAnsi="仿宋" w:eastAsia="仿宋" w:cs="仿宋"/>
                <w:sz w:val="24"/>
              </w:rPr>
            </w:pPr>
          </w:p>
        </w:tc>
        <w:tc>
          <w:tcPr>
            <w:tcW w:w="1110" w:type="dxa"/>
          </w:tcPr>
          <w:p w14:paraId="3835818D">
            <w:pPr>
              <w:pStyle w:val="7"/>
              <w:keepNext/>
              <w:spacing w:after="0" w:line="440" w:lineRule="exact"/>
              <w:ind w:left="63" w:right="63"/>
              <w:rPr>
                <w:rFonts w:ascii="仿宋" w:hAnsi="仿宋" w:eastAsia="仿宋" w:cs="仿宋"/>
                <w:sz w:val="24"/>
              </w:rPr>
            </w:pPr>
          </w:p>
        </w:tc>
      </w:tr>
      <w:tr w14:paraId="244B42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EFA9CBF">
            <w:pPr>
              <w:pStyle w:val="7"/>
              <w:keepNext/>
              <w:spacing w:after="0" w:line="440" w:lineRule="exact"/>
              <w:ind w:left="63" w:right="63"/>
              <w:rPr>
                <w:rFonts w:ascii="仿宋" w:hAnsi="仿宋" w:eastAsia="仿宋" w:cs="仿宋"/>
                <w:sz w:val="24"/>
              </w:rPr>
            </w:pPr>
          </w:p>
        </w:tc>
        <w:tc>
          <w:tcPr>
            <w:tcW w:w="1984" w:type="dxa"/>
          </w:tcPr>
          <w:p w14:paraId="4F5C3BB4">
            <w:pPr>
              <w:pStyle w:val="7"/>
              <w:keepNext/>
              <w:spacing w:after="0" w:line="440" w:lineRule="exact"/>
              <w:ind w:left="63" w:right="63"/>
              <w:rPr>
                <w:rFonts w:ascii="仿宋" w:hAnsi="仿宋" w:eastAsia="仿宋" w:cs="仿宋"/>
                <w:sz w:val="24"/>
              </w:rPr>
            </w:pPr>
          </w:p>
        </w:tc>
        <w:tc>
          <w:tcPr>
            <w:tcW w:w="4678" w:type="dxa"/>
          </w:tcPr>
          <w:p w14:paraId="206B4CF2">
            <w:pPr>
              <w:pStyle w:val="7"/>
              <w:keepNext/>
              <w:spacing w:after="0" w:line="440" w:lineRule="exact"/>
              <w:ind w:left="63" w:right="63"/>
              <w:rPr>
                <w:rFonts w:ascii="仿宋" w:hAnsi="仿宋" w:eastAsia="仿宋" w:cs="仿宋"/>
                <w:sz w:val="24"/>
              </w:rPr>
            </w:pPr>
          </w:p>
        </w:tc>
        <w:tc>
          <w:tcPr>
            <w:tcW w:w="1110" w:type="dxa"/>
          </w:tcPr>
          <w:p w14:paraId="4F73B09C">
            <w:pPr>
              <w:pStyle w:val="7"/>
              <w:keepNext/>
              <w:spacing w:after="0" w:line="440" w:lineRule="exact"/>
              <w:ind w:left="63" w:right="63"/>
              <w:rPr>
                <w:rFonts w:ascii="仿宋" w:hAnsi="仿宋" w:eastAsia="仿宋" w:cs="仿宋"/>
                <w:sz w:val="24"/>
              </w:rPr>
            </w:pPr>
          </w:p>
        </w:tc>
      </w:tr>
      <w:tr w14:paraId="76FB3D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6456BBF">
            <w:pPr>
              <w:pStyle w:val="7"/>
              <w:keepNext/>
              <w:spacing w:after="0" w:line="440" w:lineRule="exact"/>
              <w:ind w:left="63" w:right="63"/>
              <w:rPr>
                <w:rFonts w:ascii="仿宋" w:hAnsi="仿宋" w:eastAsia="仿宋" w:cs="仿宋"/>
                <w:sz w:val="24"/>
              </w:rPr>
            </w:pPr>
          </w:p>
        </w:tc>
        <w:tc>
          <w:tcPr>
            <w:tcW w:w="1984" w:type="dxa"/>
          </w:tcPr>
          <w:p w14:paraId="60436BA1">
            <w:pPr>
              <w:pStyle w:val="7"/>
              <w:keepNext/>
              <w:spacing w:after="0" w:line="440" w:lineRule="exact"/>
              <w:ind w:left="63" w:right="63"/>
              <w:rPr>
                <w:rFonts w:ascii="仿宋" w:hAnsi="仿宋" w:eastAsia="仿宋" w:cs="仿宋"/>
                <w:sz w:val="24"/>
              </w:rPr>
            </w:pPr>
          </w:p>
        </w:tc>
        <w:tc>
          <w:tcPr>
            <w:tcW w:w="4678" w:type="dxa"/>
          </w:tcPr>
          <w:p w14:paraId="1584F966">
            <w:pPr>
              <w:pStyle w:val="7"/>
              <w:keepNext/>
              <w:spacing w:after="0" w:line="440" w:lineRule="exact"/>
              <w:ind w:left="63" w:right="63"/>
              <w:rPr>
                <w:rFonts w:ascii="仿宋" w:hAnsi="仿宋" w:eastAsia="仿宋" w:cs="仿宋"/>
                <w:sz w:val="24"/>
              </w:rPr>
            </w:pPr>
          </w:p>
        </w:tc>
        <w:tc>
          <w:tcPr>
            <w:tcW w:w="1110" w:type="dxa"/>
          </w:tcPr>
          <w:p w14:paraId="296085D6">
            <w:pPr>
              <w:pStyle w:val="7"/>
              <w:keepNext/>
              <w:spacing w:after="0" w:line="440" w:lineRule="exact"/>
              <w:ind w:left="63" w:right="63"/>
              <w:rPr>
                <w:rFonts w:ascii="仿宋" w:hAnsi="仿宋" w:eastAsia="仿宋" w:cs="仿宋"/>
                <w:sz w:val="24"/>
              </w:rPr>
            </w:pPr>
          </w:p>
        </w:tc>
      </w:tr>
      <w:tr w14:paraId="3921C8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F613107">
            <w:pPr>
              <w:pStyle w:val="7"/>
              <w:keepNext/>
              <w:spacing w:after="0" w:line="440" w:lineRule="exact"/>
              <w:ind w:left="63" w:right="63"/>
              <w:rPr>
                <w:rFonts w:ascii="仿宋" w:hAnsi="仿宋" w:eastAsia="仿宋" w:cs="仿宋"/>
                <w:sz w:val="24"/>
              </w:rPr>
            </w:pPr>
          </w:p>
        </w:tc>
        <w:tc>
          <w:tcPr>
            <w:tcW w:w="1984" w:type="dxa"/>
          </w:tcPr>
          <w:p w14:paraId="6EA29A34">
            <w:pPr>
              <w:pStyle w:val="7"/>
              <w:keepNext/>
              <w:spacing w:after="0" w:line="440" w:lineRule="exact"/>
              <w:ind w:left="63" w:right="63"/>
              <w:rPr>
                <w:rFonts w:ascii="仿宋" w:hAnsi="仿宋" w:eastAsia="仿宋" w:cs="仿宋"/>
                <w:sz w:val="24"/>
              </w:rPr>
            </w:pPr>
          </w:p>
        </w:tc>
        <w:tc>
          <w:tcPr>
            <w:tcW w:w="4678" w:type="dxa"/>
          </w:tcPr>
          <w:p w14:paraId="6F02B3B9">
            <w:pPr>
              <w:pStyle w:val="7"/>
              <w:keepNext/>
              <w:spacing w:after="0" w:line="440" w:lineRule="exact"/>
              <w:ind w:left="63" w:right="63"/>
              <w:rPr>
                <w:rFonts w:ascii="仿宋" w:hAnsi="仿宋" w:eastAsia="仿宋" w:cs="仿宋"/>
                <w:sz w:val="24"/>
              </w:rPr>
            </w:pPr>
          </w:p>
        </w:tc>
        <w:tc>
          <w:tcPr>
            <w:tcW w:w="1110" w:type="dxa"/>
          </w:tcPr>
          <w:p w14:paraId="55B5C3B5">
            <w:pPr>
              <w:pStyle w:val="7"/>
              <w:keepNext/>
              <w:spacing w:after="0" w:line="440" w:lineRule="exact"/>
              <w:ind w:left="63" w:right="63"/>
              <w:rPr>
                <w:rFonts w:ascii="仿宋" w:hAnsi="仿宋" w:eastAsia="仿宋" w:cs="仿宋"/>
                <w:sz w:val="24"/>
              </w:rPr>
            </w:pPr>
          </w:p>
        </w:tc>
      </w:tr>
      <w:tr w14:paraId="496C83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00A3760">
            <w:pPr>
              <w:pStyle w:val="7"/>
              <w:keepNext/>
              <w:spacing w:after="0" w:line="440" w:lineRule="exact"/>
              <w:ind w:left="63" w:right="63"/>
              <w:rPr>
                <w:rFonts w:ascii="仿宋" w:hAnsi="仿宋" w:eastAsia="仿宋" w:cs="仿宋"/>
                <w:sz w:val="24"/>
              </w:rPr>
            </w:pPr>
          </w:p>
        </w:tc>
        <w:tc>
          <w:tcPr>
            <w:tcW w:w="1984" w:type="dxa"/>
          </w:tcPr>
          <w:p w14:paraId="02FB3878">
            <w:pPr>
              <w:pStyle w:val="7"/>
              <w:keepNext/>
              <w:spacing w:after="0" w:line="440" w:lineRule="exact"/>
              <w:ind w:left="63" w:right="63"/>
              <w:rPr>
                <w:rFonts w:ascii="仿宋" w:hAnsi="仿宋" w:eastAsia="仿宋" w:cs="仿宋"/>
                <w:sz w:val="24"/>
              </w:rPr>
            </w:pPr>
          </w:p>
        </w:tc>
        <w:tc>
          <w:tcPr>
            <w:tcW w:w="4678" w:type="dxa"/>
          </w:tcPr>
          <w:p w14:paraId="7AB1F7DB">
            <w:pPr>
              <w:pStyle w:val="7"/>
              <w:keepNext/>
              <w:spacing w:after="0" w:line="440" w:lineRule="exact"/>
              <w:ind w:left="63" w:right="63"/>
              <w:rPr>
                <w:rFonts w:ascii="仿宋" w:hAnsi="仿宋" w:eastAsia="仿宋" w:cs="仿宋"/>
                <w:sz w:val="24"/>
              </w:rPr>
            </w:pPr>
          </w:p>
        </w:tc>
        <w:tc>
          <w:tcPr>
            <w:tcW w:w="1110" w:type="dxa"/>
          </w:tcPr>
          <w:p w14:paraId="187E8978">
            <w:pPr>
              <w:pStyle w:val="7"/>
              <w:keepNext/>
              <w:spacing w:after="0" w:line="440" w:lineRule="exact"/>
              <w:ind w:left="63" w:right="63"/>
              <w:rPr>
                <w:rFonts w:ascii="仿宋" w:hAnsi="仿宋" w:eastAsia="仿宋" w:cs="仿宋"/>
                <w:sz w:val="24"/>
              </w:rPr>
            </w:pPr>
          </w:p>
        </w:tc>
      </w:tr>
      <w:tr w14:paraId="12ED6C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2F24E16">
            <w:pPr>
              <w:pStyle w:val="7"/>
              <w:keepNext/>
              <w:spacing w:after="0" w:line="440" w:lineRule="exact"/>
              <w:ind w:left="63" w:right="63"/>
              <w:rPr>
                <w:rFonts w:ascii="仿宋" w:hAnsi="仿宋" w:eastAsia="仿宋" w:cs="仿宋"/>
                <w:sz w:val="24"/>
              </w:rPr>
            </w:pPr>
          </w:p>
        </w:tc>
        <w:tc>
          <w:tcPr>
            <w:tcW w:w="1984" w:type="dxa"/>
          </w:tcPr>
          <w:p w14:paraId="04AA86ED">
            <w:pPr>
              <w:pStyle w:val="7"/>
              <w:keepNext/>
              <w:spacing w:after="0" w:line="440" w:lineRule="exact"/>
              <w:ind w:left="63" w:right="63"/>
              <w:rPr>
                <w:rFonts w:ascii="仿宋" w:hAnsi="仿宋" w:eastAsia="仿宋" w:cs="仿宋"/>
                <w:sz w:val="24"/>
              </w:rPr>
            </w:pPr>
          </w:p>
        </w:tc>
        <w:tc>
          <w:tcPr>
            <w:tcW w:w="4678" w:type="dxa"/>
          </w:tcPr>
          <w:p w14:paraId="1D06D8EA">
            <w:pPr>
              <w:pStyle w:val="7"/>
              <w:keepNext/>
              <w:spacing w:after="0" w:line="440" w:lineRule="exact"/>
              <w:ind w:left="63" w:right="63"/>
              <w:rPr>
                <w:rFonts w:ascii="仿宋" w:hAnsi="仿宋" w:eastAsia="仿宋" w:cs="仿宋"/>
                <w:sz w:val="24"/>
              </w:rPr>
            </w:pPr>
          </w:p>
        </w:tc>
        <w:tc>
          <w:tcPr>
            <w:tcW w:w="1110" w:type="dxa"/>
          </w:tcPr>
          <w:p w14:paraId="2ABC3FEF">
            <w:pPr>
              <w:pStyle w:val="7"/>
              <w:keepNext/>
              <w:spacing w:after="0" w:line="440" w:lineRule="exact"/>
              <w:ind w:left="63" w:right="63"/>
              <w:rPr>
                <w:rFonts w:ascii="仿宋" w:hAnsi="仿宋" w:eastAsia="仿宋" w:cs="仿宋"/>
                <w:sz w:val="24"/>
              </w:rPr>
            </w:pPr>
          </w:p>
        </w:tc>
      </w:tr>
      <w:tr w14:paraId="238317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9729D34">
            <w:pPr>
              <w:pStyle w:val="7"/>
              <w:keepNext/>
              <w:spacing w:after="0" w:line="440" w:lineRule="exact"/>
              <w:ind w:left="63" w:right="63"/>
              <w:rPr>
                <w:rFonts w:ascii="仿宋" w:hAnsi="仿宋" w:eastAsia="仿宋" w:cs="仿宋"/>
                <w:sz w:val="24"/>
              </w:rPr>
            </w:pPr>
          </w:p>
        </w:tc>
        <w:tc>
          <w:tcPr>
            <w:tcW w:w="1984" w:type="dxa"/>
          </w:tcPr>
          <w:p w14:paraId="7D05B359">
            <w:pPr>
              <w:pStyle w:val="7"/>
              <w:keepNext/>
              <w:spacing w:after="0" w:line="440" w:lineRule="exact"/>
              <w:ind w:left="63" w:right="63"/>
              <w:rPr>
                <w:rFonts w:ascii="仿宋" w:hAnsi="仿宋" w:eastAsia="仿宋" w:cs="仿宋"/>
                <w:sz w:val="24"/>
              </w:rPr>
            </w:pPr>
          </w:p>
        </w:tc>
        <w:tc>
          <w:tcPr>
            <w:tcW w:w="4678" w:type="dxa"/>
          </w:tcPr>
          <w:p w14:paraId="5EBE46E8">
            <w:pPr>
              <w:pStyle w:val="7"/>
              <w:keepNext/>
              <w:spacing w:after="0" w:line="440" w:lineRule="exact"/>
              <w:ind w:left="63" w:right="63"/>
              <w:rPr>
                <w:rFonts w:ascii="仿宋" w:hAnsi="仿宋" w:eastAsia="仿宋" w:cs="仿宋"/>
                <w:sz w:val="24"/>
              </w:rPr>
            </w:pPr>
          </w:p>
        </w:tc>
        <w:tc>
          <w:tcPr>
            <w:tcW w:w="1110" w:type="dxa"/>
          </w:tcPr>
          <w:p w14:paraId="44B30993">
            <w:pPr>
              <w:pStyle w:val="7"/>
              <w:keepNext/>
              <w:spacing w:after="0" w:line="440" w:lineRule="exact"/>
              <w:ind w:left="63" w:right="63"/>
              <w:rPr>
                <w:rFonts w:ascii="仿宋" w:hAnsi="仿宋" w:eastAsia="仿宋" w:cs="仿宋"/>
                <w:sz w:val="24"/>
              </w:rPr>
            </w:pPr>
          </w:p>
        </w:tc>
      </w:tr>
      <w:tr w14:paraId="5F0EB5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722E3EE">
            <w:pPr>
              <w:pStyle w:val="7"/>
              <w:keepNext/>
              <w:spacing w:after="0" w:line="440" w:lineRule="exact"/>
              <w:ind w:left="63" w:right="63"/>
              <w:rPr>
                <w:rFonts w:ascii="仿宋" w:hAnsi="仿宋" w:eastAsia="仿宋" w:cs="仿宋"/>
                <w:sz w:val="24"/>
              </w:rPr>
            </w:pPr>
          </w:p>
        </w:tc>
        <w:tc>
          <w:tcPr>
            <w:tcW w:w="1984" w:type="dxa"/>
          </w:tcPr>
          <w:p w14:paraId="108F0951">
            <w:pPr>
              <w:pStyle w:val="7"/>
              <w:keepNext/>
              <w:spacing w:after="0" w:line="440" w:lineRule="exact"/>
              <w:ind w:left="63" w:right="63"/>
              <w:rPr>
                <w:rFonts w:ascii="仿宋" w:hAnsi="仿宋" w:eastAsia="仿宋" w:cs="仿宋"/>
                <w:sz w:val="24"/>
              </w:rPr>
            </w:pPr>
          </w:p>
        </w:tc>
        <w:tc>
          <w:tcPr>
            <w:tcW w:w="4678" w:type="dxa"/>
          </w:tcPr>
          <w:p w14:paraId="5A65129C">
            <w:pPr>
              <w:pStyle w:val="7"/>
              <w:keepNext/>
              <w:spacing w:after="0" w:line="440" w:lineRule="exact"/>
              <w:ind w:left="63" w:right="63"/>
              <w:rPr>
                <w:rFonts w:ascii="仿宋" w:hAnsi="仿宋" w:eastAsia="仿宋" w:cs="仿宋"/>
                <w:sz w:val="24"/>
              </w:rPr>
            </w:pPr>
          </w:p>
        </w:tc>
        <w:tc>
          <w:tcPr>
            <w:tcW w:w="1110" w:type="dxa"/>
          </w:tcPr>
          <w:p w14:paraId="7287CEA0">
            <w:pPr>
              <w:pStyle w:val="7"/>
              <w:keepNext/>
              <w:spacing w:after="0" w:line="440" w:lineRule="exact"/>
              <w:ind w:left="63" w:right="63"/>
              <w:rPr>
                <w:rFonts w:ascii="仿宋" w:hAnsi="仿宋" w:eastAsia="仿宋" w:cs="仿宋"/>
                <w:sz w:val="24"/>
              </w:rPr>
            </w:pPr>
          </w:p>
        </w:tc>
      </w:tr>
      <w:tr w14:paraId="1563B5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261660B">
            <w:pPr>
              <w:pStyle w:val="7"/>
              <w:keepNext/>
              <w:spacing w:after="0" w:line="440" w:lineRule="exact"/>
              <w:ind w:left="63" w:right="63"/>
              <w:rPr>
                <w:rFonts w:ascii="仿宋" w:hAnsi="仿宋" w:eastAsia="仿宋" w:cs="仿宋"/>
                <w:sz w:val="24"/>
              </w:rPr>
            </w:pPr>
          </w:p>
        </w:tc>
        <w:tc>
          <w:tcPr>
            <w:tcW w:w="1984" w:type="dxa"/>
          </w:tcPr>
          <w:p w14:paraId="7D949566">
            <w:pPr>
              <w:pStyle w:val="7"/>
              <w:keepNext/>
              <w:spacing w:after="0" w:line="440" w:lineRule="exact"/>
              <w:ind w:left="63" w:right="63"/>
              <w:rPr>
                <w:rFonts w:ascii="仿宋" w:hAnsi="仿宋" w:eastAsia="仿宋" w:cs="仿宋"/>
                <w:sz w:val="24"/>
              </w:rPr>
            </w:pPr>
          </w:p>
        </w:tc>
        <w:tc>
          <w:tcPr>
            <w:tcW w:w="4678" w:type="dxa"/>
          </w:tcPr>
          <w:p w14:paraId="48346F5A">
            <w:pPr>
              <w:pStyle w:val="7"/>
              <w:keepNext/>
              <w:spacing w:after="0" w:line="440" w:lineRule="exact"/>
              <w:ind w:left="63" w:right="63"/>
              <w:rPr>
                <w:rFonts w:ascii="仿宋" w:hAnsi="仿宋" w:eastAsia="仿宋" w:cs="仿宋"/>
                <w:sz w:val="24"/>
              </w:rPr>
            </w:pPr>
          </w:p>
        </w:tc>
        <w:tc>
          <w:tcPr>
            <w:tcW w:w="1110" w:type="dxa"/>
          </w:tcPr>
          <w:p w14:paraId="1EA0AEEE">
            <w:pPr>
              <w:pStyle w:val="7"/>
              <w:keepNext/>
              <w:spacing w:after="0" w:line="440" w:lineRule="exact"/>
              <w:ind w:left="63" w:right="63"/>
              <w:rPr>
                <w:rFonts w:ascii="仿宋" w:hAnsi="仿宋" w:eastAsia="仿宋" w:cs="仿宋"/>
                <w:sz w:val="24"/>
              </w:rPr>
            </w:pPr>
          </w:p>
        </w:tc>
      </w:tr>
      <w:tr w14:paraId="1145F1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D289692">
            <w:pPr>
              <w:pStyle w:val="7"/>
              <w:keepNext/>
              <w:spacing w:after="0" w:line="440" w:lineRule="exact"/>
              <w:ind w:left="63" w:right="63"/>
              <w:rPr>
                <w:rFonts w:ascii="仿宋" w:hAnsi="仿宋" w:eastAsia="仿宋" w:cs="仿宋"/>
                <w:sz w:val="24"/>
              </w:rPr>
            </w:pPr>
          </w:p>
        </w:tc>
        <w:tc>
          <w:tcPr>
            <w:tcW w:w="1984" w:type="dxa"/>
          </w:tcPr>
          <w:p w14:paraId="092521E1">
            <w:pPr>
              <w:pStyle w:val="7"/>
              <w:keepNext/>
              <w:spacing w:after="0" w:line="440" w:lineRule="exact"/>
              <w:ind w:left="63" w:right="63"/>
              <w:rPr>
                <w:rFonts w:ascii="仿宋" w:hAnsi="仿宋" w:eastAsia="仿宋" w:cs="仿宋"/>
                <w:sz w:val="24"/>
              </w:rPr>
            </w:pPr>
          </w:p>
        </w:tc>
        <w:tc>
          <w:tcPr>
            <w:tcW w:w="4678" w:type="dxa"/>
          </w:tcPr>
          <w:p w14:paraId="7091691C">
            <w:pPr>
              <w:pStyle w:val="7"/>
              <w:keepNext/>
              <w:spacing w:after="0" w:line="440" w:lineRule="exact"/>
              <w:ind w:left="63" w:right="63"/>
              <w:rPr>
                <w:rFonts w:ascii="仿宋" w:hAnsi="仿宋" w:eastAsia="仿宋" w:cs="仿宋"/>
                <w:sz w:val="24"/>
              </w:rPr>
            </w:pPr>
          </w:p>
        </w:tc>
        <w:tc>
          <w:tcPr>
            <w:tcW w:w="1110" w:type="dxa"/>
          </w:tcPr>
          <w:p w14:paraId="157A561A">
            <w:pPr>
              <w:pStyle w:val="7"/>
              <w:keepNext/>
              <w:spacing w:after="0" w:line="440" w:lineRule="exact"/>
              <w:ind w:left="63" w:right="63"/>
              <w:rPr>
                <w:rFonts w:ascii="仿宋" w:hAnsi="仿宋" w:eastAsia="仿宋" w:cs="仿宋"/>
                <w:sz w:val="24"/>
              </w:rPr>
            </w:pPr>
          </w:p>
        </w:tc>
      </w:tr>
      <w:tr w14:paraId="7E6F70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651" w:type="dxa"/>
            <w:gridSpan w:val="4"/>
          </w:tcPr>
          <w:p w14:paraId="435DBED9">
            <w:pPr>
              <w:pStyle w:val="7"/>
              <w:keepNext/>
              <w:spacing w:after="0" w:line="440" w:lineRule="exact"/>
              <w:ind w:left="63" w:right="63"/>
              <w:rPr>
                <w:rFonts w:ascii="仿宋" w:hAnsi="仿宋" w:eastAsia="仿宋" w:cs="仿宋"/>
                <w:sz w:val="24"/>
              </w:rPr>
            </w:pPr>
            <w:r>
              <w:rPr>
                <w:rFonts w:hint="eastAsia" w:ascii="仿宋" w:hAnsi="仿宋" w:eastAsia="仿宋" w:cs="仿宋"/>
                <w:sz w:val="24"/>
              </w:rPr>
              <w:t>小计：</w:t>
            </w:r>
          </w:p>
        </w:tc>
      </w:tr>
    </w:tbl>
    <w:p w14:paraId="14479735">
      <w:pPr>
        <w:rPr>
          <w:rFonts w:ascii="仿宋" w:hAnsi="仿宋" w:eastAsia="仿宋" w:cs="仿宋"/>
          <w:b/>
          <w:bCs/>
          <w:sz w:val="24"/>
        </w:rPr>
      </w:pPr>
      <w:bookmarkStart w:id="969" w:name="_Toc2477"/>
      <w:r>
        <w:rPr>
          <w:rFonts w:hint="eastAsia" w:ascii="仿宋" w:hAnsi="仿宋" w:eastAsia="仿宋" w:cs="仿宋"/>
          <w:b/>
          <w:bCs/>
          <w:sz w:val="24"/>
        </w:rPr>
        <w:t xml:space="preserve">                 </w:t>
      </w:r>
    </w:p>
    <w:bookmarkEnd w:id="969"/>
    <w:p w14:paraId="19809636">
      <w:pPr>
        <w:rPr>
          <w:rFonts w:ascii="仿宋" w:hAnsi="仿宋" w:eastAsia="仿宋" w:cs="仿宋"/>
          <w:sz w:val="24"/>
        </w:rPr>
      </w:pPr>
      <w:bookmarkStart w:id="970" w:name="_Toc458525342"/>
      <w:bookmarkStart w:id="971" w:name="_Toc458525248"/>
      <w:bookmarkStart w:id="972" w:name="_Toc483335407"/>
      <w:bookmarkStart w:id="973" w:name="_Toc4769"/>
      <w:bookmarkStart w:id="974" w:name="_Toc364155417"/>
      <w:r>
        <w:rPr>
          <w:rFonts w:hint="eastAsia" w:ascii="仿宋" w:hAnsi="仿宋" w:eastAsia="仿宋" w:cs="仿宋"/>
          <w:sz w:val="24"/>
        </w:rPr>
        <w:t>附件12：</w:t>
      </w:r>
      <w:bookmarkEnd w:id="970"/>
      <w:bookmarkEnd w:id="971"/>
      <w:bookmarkEnd w:id="972"/>
      <w:bookmarkEnd w:id="973"/>
      <w:r>
        <w:rPr>
          <w:rFonts w:hint="eastAsia" w:ascii="仿宋" w:hAnsi="仿宋" w:eastAsia="仿宋" w:cs="仿宋"/>
          <w:sz w:val="24"/>
        </w:rPr>
        <w:t xml:space="preserve">                </w:t>
      </w:r>
    </w:p>
    <w:p w14:paraId="750F53CE">
      <w:pPr>
        <w:jc w:val="center"/>
        <w:rPr>
          <w:rFonts w:ascii="仿宋" w:hAnsi="仿宋" w:eastAsia="仿宋" w:cs="仿宋"/>
          <w:sz w:val="28"/>
          <w:szCs w:val="28"/>
        </w:rPr>
      </w:pPr>
      <w:r>
        <w:rPr>
          <w:rFonts w:hint="eastAsia" w:ascii="仿宋" w:hAnsi="仿宋" w:eastAsia="仿宋" w:cs="仿宋"/>
          <w:sz w:val="28"/>
          <w:szCs w:val="28"/>
        </w:rPr>
        <w:t>建设工程廉政责任书</w:t>
      </w:r>
    </w:p>
    <w:p w14:paraId="680EFCE5">
      <w:pPr>
        <w:snapToGrid w:val="0"/>
        <w:spacing w:line="300" w:lineRule="auto"/>
        <w:ind w:firstLine="645"/>
        <w:rPr>
          <w:rFonts w:ascii="仿宋" w:hAnsi="仿宋" w:eastAsia="仿宋" w:cs="仿宋"/>
          <w:sz w:val="24"/>
        </w:rPr>
      </w:pPr>
      <w:bookmarkStart w:id="975" w:name="_Toc483335409"/>
      <w:r>
        <w:rPr>
          <w:rFonts w:hint="eastAsia" w:ascii="仿宋" w:hAnsi="仿宋" w:eastAsia="仿宋" w:cs="仿宋"/>
          <w:sz w:val="24"/>
        </w:rPr>
        <w:t xml:space="preserve">建设单位（甲方）： </w:t>
      </w:r>
    </w:p>
    <w:p w14:paraId="2208CF29">
      <w:pPr>
        <w:snapToGrid w:val="0"/>
        <w:spacing w:line="300" w:lineRule="auto"/>
        <w:ind w:firstLine="645"/>
        <w:rPr>
          <w:rFonts w:ascii="仿宋" w:hAnsi="仿宋" w:eastAsia="仿宋" w:cs="仿宋"/>
          <w:sz w:val="24"/>
        </w:rPr>
      </w:pPr>
      <w:r>
        <w:rPr>
          <w:rFonts w:hint="eastAsia" w:ascii="仿宋" w:hAnsi="仿宋" w:eastAsia="仿宋" w:cs="仿宋"/>
          <w:sz w:val="24"/>
        </w:rPr>
        <w:t xml:space="preserve">施工单位（乙方）：          </w:t>
      </w:r>
    </w:p>
    <w:p w14:paraId="470015EF">
      <w:pPr>
        <w:snapToGrid w:val="0"/>
        <w:spacing w:line="300" w:lineRule="auto"/>
        <w:ind w:firstLine="645"/>
        <w:rPr>
          <w:rFonts w:ascii="仿宋" w:hAnsi="仿宋" w:eastAsia="仿宋" w:cs="仿宋"/>
          <w:sz w:val="24"/>
        </w:rPr>
      </w:pPr>
      <w:r>
        <w:rPr>
          <w:rFonts w:hint="eastAsia" w:ascii="仿宋" w:hAnsi="仿宋" w:eastAsia="仿宋" w:cs="仿宋"/>
          <w:sz w:val="24"/>
        </w:rPr>
        <w:t xml:space="preserve">监理单位（丙方）：             </w:t>
      </w:r>
    </w:p>
    <w:p w14:paraId="69565AF2">
      <w:pPr>
        <w:snapToGrid w:val="0"/>
        <w:spacing w:line="300" w:lineRule="auto"/>
        <w:ind w:firstLine="645"/>
        <w:rPr>
          <w:rFonts w:ascii="仿宋" w:hAnsi="仿宋" w:eastAsia="仿宋" w:cs="仿宋"/>
          <w:sz w:val="24"/>
        </w:rPr>
      </w:pPr>
      <w:r>
        <w:rPr>
          <w:rFonts w:hint="eastAsia" w:ascii="仿宋" w:hAnsi="仿宋" w:eastAsia="仿宋" w:cs="仿宋"/>
          <w:sz w:val="24"/>
        </w:rPr>
        <w:t>为了加强工程建设中廉政建设，防范和杜绝工程建设的各种腐败现象，实现“工程优质”、“干部优秀”双目标，以甲、乙、丙三方商定签订本合同，以共同遵守和接受监理。</w:t>
      </w:r>
    </w:p>
    <w:p w14:paraId="30EBF00C">
      <w:pPr>
        <w:snapToGrid w:val="0"/>
        <w:spacing w:line="300" w:lineRule="auto"/>
        <w:ind w:firstLine="645"/>
        <w:rPr>
          <w:rFonts w:ascii="仿宋" w:hAnsi="仿宋" w:eastAsia="仿宋" w:cs="仿宋"/>
          <w:sz w:val="24"/>
        </w:rPr>
      </w:pPr>
      <w:r>
        <w:rPr>
          <w:rFonts w:hint="eastAsia" w:ascii="仿宋" w:hAnsi="仿宋" w:eastAsia="仿宋" w:cs="仿宋"/>
          <w:sz w:val="24"/>
        </w:rPr>
        <w:t>一、甲方责任：</w:t>
      </w:r>
    </w:p>
    <w:p w14:paraId="6664D90B">
      <w:pPr>
        <w:snapToGrid w:val="0"/>
        <w:spacing w:line="300" w:lineRule="auto"/>
        <w:ind w:firstLine="645"/>
        <w:rPr>
          <w:rFonts w:ascii="仿宋" w:hAnsi="仿宋" w:eastAsia="仿宋" w:cs="仿宋"/>
          <w:sz w:val="24"/>
        </w:rPr>
      </w:pPr>
      <w:r>
        <w:rPr>
          <w:rFonts w:hint="eastAsia" w:ascii="仿宋" w:hAnsi="仿宋" w:eastAsia="仿宋" w:cs="仿宋"/>
          <w:sz w:val="24"/>
        </w:rPr>
        <w:t>甲方的领导和从事该工程项目的工作人员，在工程建设的事前、事中和事后应遵守以下规定：</w:t>
      </w:r>
    </w:p>
    <w:p w14:paraId="45E76F49">
      <w:pPr>
        <w:snapToGrid w:val="0"/>
        <w:spacing w:line="300" w:lineRule="auto"/>
        <w:ind w:firstLine="645"/>
        <w:rPr>
          <w:rFonts w:ascii="仿宋" w:hAnsi="仿宋" w:eastAsia="仿宋" w:cs="仿宋"/>
          <w:sz w:val="24"/>
        </w:rPr>
      </w:pPr>
      <w:r>
        <w:rPr>
          <w:rFonts w:hint="eastAsia" w:ascii="仿宋" w:hAnsi="仿宋" w:eastAsia="仿宋" w:cs="仿宋"/>
          <w:sz w:val="24"/>
        </w:rPr>
        <w:t>㈠自觉遵守国家法律、法规和党纪条规；</w:t>
      </w:r>
    </w:p>
    <w:p w14:paraId="5AA519C3">
      <w:pPr>
        <w:snapToGrid w:val="0"/>
        <w:spacing w:line="300" w:lineRule="auto"/>
        <w:ind w:firstLine="645"/>
        <w:rPr>
          <w:rFonts w:ascii="仿宋" w:hAnsi="仿宋" w:eastAsia="仿宋" w:cs="仿宋"/>
          <w:sz w:val="24"/>
        </w:rPr>
      </w:pPr>
      <w:r>
        <w:rPr>
          <w:rFonts w:hint="eastAsia" w:ascii="仿宋" w:hAnsi="仿宋" w:eastAsia="仿宋" w:cs="仿宋"/>
          <w:sz w:val="24"/>
        </w:rPr>
        <w:t>㈡不得接受乙方、丙方赠送的礼品、礼金和有价证券，不得参与可能对公正执行公务有影响的由乙方安排的宴请、高消费娱乐、旅游活动；</w:t>
      </w:r>
    </w:p>
    <w:p w14:paraId="0ADA2A4E">
      <w:pPr>
        <w:snapToGrid w:val="0"/>
        <w:spacing w:line="300" w:lineRule="auto"/>
        <w:ind w:firstLine="645"/>
        <w:rPr>
          <w:rFonts w:ascii="仿宋" w:hAnsi="仿宋" w:eastAsia="仿宋" w:cs="仿宋"/>
          <w:sz w:val="24"/>
        </w:rPr>
      </w:pPr>
      <w:r>
        <w:rPr>
          <w:rFonts w:hint="eastAsia" w:ascii="仿宋" w:hAnsi="仿宋" w:eastAsia="仿宋" w:cs="仿宋"/>
          <w:sz w:val="24"/>
        </w:rPr>
        <w:t>㈢不得向乙方、丙方索要财物；</w:t>
      </w:r>
    </w:p>
    <w:p w14:paraId="6E95AB5B">
      <w:pPr>
        <w:snapToGrid w:val="0"/>
        <w:spacing w:line="300" w:lineRule="auto"/>
        <w:ind w:firstLine="645"/>
        <w:rPr>
          <w:rFonts w:ascii="仿宋" w:hAnsi="仿宋" w:eastAsia="仿宋" w:cs="仿宋"/>
          <w:sz w:val="24"/>
        </w:rPr>
      </w:pPr>
      <w:r>
        <w:rPr>
          <w:rFonts w:hint="eastAsia" w:ascii="仿宋" w:hAnsi="仿宋" w:eastAsia="仿宋" w:cs="仿宋"/>
          <w:sz w:val="24"/>
        </w:rPr>
        <w:t>㈣不得利用职权或在违反公平竞争的前提下向乙方介绍或分包工程；</w:t>
      </w:r>
    </w:p>
    <w:p w14:paraId="7EDBA4A9">
      <w:pPr>
        <w:snapToGrid w:val="0"/>
        <w:spacing w:line="300" w:lineRule="auto"/>
        <w:ind w:firstLine="645"/>
        <w:rPr>
          <w:rFonts w:ascii="仿宋" w:hAnsi="仿宋" w:eastAsia="仿宋" w:cs="仿宋"/>
          <w:sz w:val="24"/>
        </w:rPr>
      </w:pPr>
      <w:r>
        <w:rPr>
          <w:rFonts w:hint="eastAsia" w:ascii="仿宋" w:hAnsi="仿宋" w:eastAsia="仿宋" w:cs="仿宋"/>
          <w:sz w:val="24"/>
        </w:rPr>
        <w:t>㈤不得利用职权向乙方强行推销或指定使用材料、设备，也不得利用职权为家属及亲友向乙方推销材料、设备提供各种便利条件；</w:t>
      </w:r>
    </w:p>
    <w:p w14:paraId="4B48E918">
      <w:pPr>
        <w:snapToGrid w:val="0"/>
        <w:spacing w:line="300" w:lineRule="auto"/>
        <w:ind w:firstLine="645"/>
        <w:rPr>
          <w:rFonts w:ascii="仿宋" w:hAnsi="仿宋" w:eastAsia="仿宋" w:cs="仿宋"/>
          <w:sz w:val="24"/>
        </w:rPr>
      </w:pPr>
      <w:r>
        <w:rPr>
          <w:rFonts w:hint="eastAsia" w:ascii="仿宋" w:hAnsi="仿宋" w:eastAsia="仿宋" w:cs="仿宋"/>
          <w:sz w:val="24"/>
        </w:rPr>
        <w:t>㈥不得到乙方、丙方报销应由个人支付的各项费用和接受乙方、丙方的贿赂；</w:t>
      </w:r>
    </w:p>
    <w:p w14:paraId="472327BE">
      <w:pPr>
        <w:snapToGrid w:val="0"/>
        <w:spacing w:line="300" w:lineRule="auto"/>
        <w:ind w:firstLine="645"/>
        <w:rPr>
          <w:rFonts w:ascii="仿宋" w:hAnsi="仿宋" w:eastAsia="仿宋" w:cs="仿宋"/>
          <w:sz w:val="24"/>
        </w:rPr>
      </w:pPr>
      <w:r>
        <w:rPr>
          <w:rFonts w:hint="eastAsia" w:ascii="仿宋" w:hAnsi="仿宋" w:eastAsia="仿宋" w:cs="仿宋"/>
          <w:sz w:val="24"/>
        </w:rPr>
        <w:t>㈦如发现本单位有关人员有违法违纪行为，及时向有关部门反映和举报。</w:t>
      </w:r>
    </w:p>
    <w:p w14:paraId="2AB87EB0">
      <w:pPr>
        <w:snapToGrid w:val="0"/>
        <w:spacing w:line="300" w:lineRule="auto"/>
        <w:ind w:firstLine="645"/>
        <w:rPr>
          <w:rFonts w:ascii="仿宋" w:hAnsi="仿宋" w:eastAsia="仿宋" w:cs="仿宋"/>
          <w:sz w:val="24"/>
        </w:rPr>
      </w:pPr>
      <w:r>
        <w:rPr>
          <w:rFonts w:hint="eastAsia" w:ascii="仿宋" w:hAnsi="仿宋" w:eastAsia="仿宋" w:cs="仿宋"/>
          <w:sz w:val="24"/>
        </w:rPr>
        <w:t>二、乙方责任</w:t>
      </w:r>
    </w:p>
    <w:p w14:paraId="02E0F78A">
      <w:pPr>
        <w:snapToGrid w:val="0"/>
        <w:spacing w:line="300" w:lineRule="auto"/>
        <w:ind w:firstLine="645"/>
        <w:rPr>
          <w:rFonts w:ascii="仿宋" w:hAnsi="仿宋" w:eastAsia="仿宋" w:cs="仿宋"/>
          <w:sz w:val="24"/>
        </w:rPr>
      </w:pPr>
      <w:r>
        <w:rPr>
          <w:rFonts w:hint="eastAsia" w:ascii="仿宋" w:hAnsi="仿宋" w:eastAsia="仿宋" w:cs="仿宋"/>
          <w:sz w:val="24"/>
        </w:rPr>
        <w:t>在本工程施工过程中，乙方应做到：</w:t>
      </w:r>
    </w:p>
    <w:p w14:paraId="0B851532">
      <w:pPr>
        <w:snapToGrid w:val="0"/>
        <w:spacing w:line="300" w:lineRule="auto"/>
        <w:ind w:firstLine="645"/>
        <w:rPr>
          <w:rFonts w:ascii="仿宋" w:hAnsi="仿宋" w:eastAsia="仿宋" w:cs="仿宋"/>
          <w:sz w:val="24"/>
        </w:rPr>
      </w:pPr>
      <w:r>
        <w:rPr>
          <w:rFonts w:hint="eastAsia" w:ascii="仿宋" w:hAnsi="仿宋" w:eastAsia="仿宋" w:cs="仿宋"/>
          <w:sz w:val="24"/>
        </w:rPr>
        <w:t>㈠自觉遵守国家法律、法规和党纪条规；</w:t>
      </w:r>
    </w:p>
    <w:p w14:paraId="0B8ACB27">
      <w:pPr>
        <w:snapToGrid w:val="0"/>
        <w:spacing w:line="300" w:lineRule="auto"/>
        <w:ind w:firstLine="645"/>
        <w:rPr>
          <w:rFonts w:ascii="仿宋" w:hAnsi="仿宋" w:eastAsia="仿宋" w:cs="仿宋"/>
          <w:sz w:val="24"/>
        </w:rPr>
      </w:pPr>
      <w:r>
        <w:rPr>
          <w:rFonts w:hint="eastAsia" w:ascii="仿宋" w:hAnsi="仿宋" w:eastAsia="仿宋" w:cs="仿宋"/>
          <w:sz w:val="24"/>
        </w:rPr>
        <w:t>㈡不得以任何理由向甲方、丙方赠送礼品、礼金和有价证券等，不得为甲方、丙方安排高消费娱乐、旅游活动；</w:t>
      </w:r>
    </w:p>
    <w:p w14:paraId="66A0532D">
      <w:pPr>
        <w:snapToGrid w:val="0"/>
        <w:spacing w:line="300" w:lineRule="auto"/>
        <w:ind w:firstLine="645"/>
        <w:rPr>
          <w:rFonts w:ascii="仿宋" w:hAnsi="仿宋" w:eastAsia="仿宋" w:cs="仿宋"/>
          <w:sz w:val="24"/>
        </w:rPr>
      </w:pPr>
      <w:r>
        <w:rPr>
          <w:rFonts w:hint="eastAsia" w:ascii="仿宋" w:hAnsi="仿宋" w:eastAsia="仿宋" w:cs="仿宋"/>
          <w:sz w:val="24"/>
        </w:rPr>
        <w:t>㈢不得向甲方、丙方支付劳务费、介绍费等，更不得向甲方人员行贿；</w:t>
      </w:r>
    </w:p>
    <w:p w14:paraId="2FA3C2E3">
      <w:pPr>
        <w:snapToGrid w:val="0"/>
        <w:spacing w:line="300" w:lineRule="auto"/>
        <w:ind w:firstLine="645"/>
        <w:rPr>
          <w:rFonts w:ascii="仿宋" w:hAnsi="仿宋" w:eastAsia="仿宋" w:cs="仿宋"/>
          <w:sz w:val="24"/>
        </w:rPr>
      </w:pPr>
      <w:r>
        <w:rPr>
          <w:rFonts w:hint="eastAsia" w:ascii="仿宋" w:hAnsi="仿宋" w:eastAsia="仿宋" w:cs="仿宋"/>
          <w:sz w:val="24"/>
        </w:rPr>
        <w:t>㈣不得采取各种手段偷工减料，降低工程质量标准；</w:t>
      </w:r>
    </w:p>
    <w:p w14:paraId="387853BC">
      <w:pPr>
        <w:snapToGrid w:val="0"/>
        <w:spacing w:line="300" w:lineRule="auto"/>
        <w:ind w:firstLine="645"/>
        <w:rPr>
          <w:rFonts w:ascii="仿宋" w:hAnsi="仿宋" w:eastAsia="仿宋" w:cs="仿宋"/>
          <w:sz w:val="24"/>
        </w:rPr>
      </w:pPr>
      <w:r>
        <w:rPr>
          <w:rFonts w:hint="eastAsia" w:ascii="仿宋" w:hAnsi="仿宋" w:eastAsia="仿宋" w:cs="仿宋"/>
          <w:sz w:val="24"/>
        </w:rPr>
        <w:t>㈤如发现本单位有关人员有违法违纪行为应时向有关部门反映和举报。</w:t>
      </w:r>
    </w:p>
    <w:p w14:paraId="7B3121E5">
      <w:pPr>
        <w:snapToGrid w:val="0"/>
        <w:spacing w:line="300" w:lineRule="auto"/>
        <w:ind w:firstLine="645"/>
        <w:rPr>
          <w:rFonts w:ascii="仿宋" w:hAnsi="仿宋" w:eastAsia="仿宋" w:cs="仿宋"/>
          <w:sz w:val="24"/>
        </w:rPr>
      </w:pPr>
      <w:r>
        <w:rPr>
          <w:rFonts w:hint="eastAsia" w:ascii="仿宋" w:hAnsi="仿宋" w:eastAsia="仿宋" w:cs="仿宋"/>
          <w:sz w:val="24"/>
        </w:rPr>
        <w:t>三、丙方责任</w:t>
      </w:r>
    </w:p>
    <w:p w14:paraId="26EE3CCA">
      <w:pPr>
        <w:snapToGrid w:val="0"/>
        <w:spacing w:line="300" w:lineRule="auto"/>
        <w:ind w:firstLine="645"/>
        <w:rPr>
          <w:rFonts w:ascii="仿宋" w:hAnsi="仿宋" w:eastAsia="仿宋" w:cs="仿宋"/>
          <w:sz w:val="24"/>
        </w:rPr>
      </w:pPr>
      <w:r>
        <w:rPr>
          <w:rFonts w:hint="eastAsia" w:ascii="仿宋" w:hAnsi="仿宋" w:eastAsia="仿宋" w:cs="仿宋"/>
          <w:sz w:val="24"/>
        </w:rPr>
        <w:t>在本工程施工过程中，丙方应做到：</w:t>
      </w:r>
    </w:p>
    <w:p w14:paraId="1C9EC8C2">
      <w:pPr>
        <w:snapToGrid w:val="0"/>
        <w:spacing w:line="300" w:lineRule="auto"/>
        <w:ind w:firstLine="645"/>
        <w:rPr>
          <w:rFonts w:ascii="仿宋" w:hAnsi="仿宋" w:eastAsia="仿宋" w:cs="仿宋"/>
          <w:sz w:val="24"/>
        </w:rPr>
      </w:pPr>
      <w:r>
        <w:rPr>
          <w:rFonts w:hint="eastAsia" w:ascii="仿宋" w:hAnsi="仿宋" w:eastAsia="仿宋" w:cs="仿宋"/>
          <w:sz w:val="24"/>
        </w:rPr>
        <w:t>㈠自觉遵守国家法律、法规和党纪条规；</w:t>
      </w:r>
    </w:p>
    <w:p w14:paraId="128876DF">
      <w:pPr>
        <w:snapToGrid w:val="0"/>
        <w:spacing w:line="300" w:lineRule="auto"/>
        <w:ind w:firstLine="645"/>
        <w:rPr>
          <w:rFonts w:ascii="仿宋" w:hAnsi="仿宋" w:eastAsia="仿宋" w:cs="仿宋"/>
          <w:sz w:val="24"/>
        </w:rPr>
      </w:pPr>
      <w:r>
        <w:rPr>
          <w:rFonts w:hint="eastAsia" w:ascii="仿宋" w:hAnsi="仿宋" w:eastAsia="仿宋" w:cs="仿宋"/>
          <w:sz w:val="24"/>
        </w:rPr>
        <w:t>㈡按照监理权限行使权力，不玩忽职守，严格按章程办事，公正、公平，不弄虚作假，不徇私舞弊；</w:t>
      </w:r>
    </w:p>
    <w:p w14:paraId="18450BED">
      <w:pPr>
        <w:snapToGrid w:val="0"/>
        <w:spacing w:line="300" w:lineRule="auto"/>
        <w:ind w:firstLine="645"/>
        <w:rPr>
          <w:rFonts w:ascii="仿宋" w:hAnsi="仿宋" w:eastAsia="仿宋" w:cs="仿宋"/>
          <w:sz w:val="24"/>
        </w:rPr>
      </w:pPr>
      <w:r>
        <w:rPr>
          <w:rFonts w:hint="eastAsia" w:ascii="仿宋" w:hAnsi="仿宋" w:eastAsia="仿宋" w:cs="仿宋"/>
          <w:sz w:val="24"/>
        </w:rPr>
        <w:t>㈢不得以任何理由接受乙方的馈赠和影响公务的宴请，更不得索贿受贿；</w:t>
      </w:r>
    </w:p>
    <w:p w14:paraId="2BE73E71">
      <w:pPr>
        <w:snapToGrid w:val="0"/>
        <w:spacing w:line="300" w:lineRule="auto"/>
        <w:ind w:firstLine="645"/>
        <w:rPr>
          <w:rFonts w:ascii="仿宋" w:hAnsi="仿宋" w:eastAsia="仿宋" w:cs="仿宋"/>
          <w:sz w:val="24"/>
        </w:rPr>
      </w:pPr>
      <w:r>
        <w:rPr>
          <w:rFonts w:hint="eastAsia" w:ascii="仿宋" w:hAnsi="仿宋" w:eastAsia="仿宋" w:cs="仿宋"/>
          <w:sz w:val="24"/>
        </w:rPr>
        <w:t>㈣不得向甲方赠送礼品、礼金和有价证券，不得为甲方安排高消费娱乐活动，更不得向甲方人员行贿；</w:t>
      </w:r>
    </w:p>
    <w:p w14:paraId="6153497E">
      <w:pPr>
        <w:snapToGrid w:val="0"/>
        <w:spacing w:line="300" w:lineRule="auto"/>
        <w:ind w:firstLine="645"/>
        <w:rPr>
          <w:rFonts w:ascii="仿宋" w:hAnsi="仿宋" w:eastAsia="仿宋" w:cs="仿宋"/>
          <w:sz w:val="24"/>
        </w:rPr>
      </w:pPr>
      <w:r>
        <w:rPr>
          <w:rFonts w:hint="eastAsia" w:ascii="仿宋" w:hAnsi="仿宋" w:eastAsia="仿宋" w:cs="仿宋"/>
          <w:sz w:val="24"/>
        </w:rPr>
        <w:t>㈤不得到乙方报销应由个人支付得各项费用；</w:t>
      </w:r>
    </w:p>
    <w:p w14:paraId="53375BD0">
      <w:pPr>
        <w:snapToGrid w:val="0"/>
        <w:spacing w:line="300" w:lineRule="auto"/>
        <w:ind w:firstLine="645"/>
        <w:rPr>
          <w:rFonts w:ascii="仿宋" w:hAnsi="仿宋" w:eastAsia="仿宋" w:cs="仿宋"/>
          <w:sz w:val="24"/>
        </w:rPr>
      </w:pPr>
      <w:r>
        <w:rPr>
          <w:rFonts w:hint="eastAsia" w:ascii="仿宋" w:hAnsi="仿宋" w:eastAsia="仿宋" w:cs="仿宋"/>
          <w:sz w:val="24"/>
        </w:rPr>
        <w:t>㈥监理人员应相互监督，如发现本单位有关人员有违法违纪行为应向有关部门反映、举报。</w:t>
      </w:r>
    </w:p>
    <w:p w14:paraId="0DCA09C4">
      <w:pPr>
        <w:snapToGrid w:val="0"/>
        <w:spacing w:line="300" w:lineRule="auto"/>
        <w:ind w:firstLine="645"/>
        <w:rPr>
          <w:rFonts w:ascii="仿宋" w:hAnsi="仿宋" w:eastAsia="仿宋" w:cs="仿宋"/>
          <w:sz w:val="24"/>
        </w:rPr>
      </w:pPr>
      <w:r>
        <w:rPr>
          <w:rFonts w:hint="eastAsia" w:ascii="仿宋" w:hAnsi="仿宋" w:eastAsia="仿宋" w:cs="仿宋"/>
          <w:sz w:val="24"/>
        </w:rPr>
        <w:t>四、违法处理</w:t>
      </w:r>
    </w:p>
    <w:p w14:paraId="1AE55775">
      <w:pPr>
        <w:snapToGrid w:val="0"/>
        <w:spacing w:line="300" w:lineRule="auto"/>
        <w:ind w:firstLine="645"/>
        <w:rPr>
          <w:rFonts w:ascii="仿宋" w:hAnsi="仿宋" w:eastAsia="仿宋" w:cs="仿宋"/>
          <w:sz w:val="24"/>
        </w:rPr>
      </w:pPr>
      <w:r>
        <w:rPr>
          <w:rFonts w:hint="eastAsia" w:ascii="仿宋" w:hAnsi="仿宋" w:eastAsia="仿宋" w:cs="仿宋"/>
          <w:sz w:val="24"/>
        </w:rPr>
        <w:t>甲、乙、丙三方员如有违反合同的，本单位应及时给予批评教育。构成违纪的，应按照有关规定给予党纪、政纪处分。触犯刑律的，移送司法机关处理。</w:t>
      </w:r>
    </w:p>
    <w:p w14:paraId="6B58E045">
      <w:pPr>
        <w:snapToGrid w:val="0"/>
        <w:spacing w:line="300" w:lineRule="auto"/>
        <w:ind w:firstLine="645"/>
        <w:rPr>
          <w:rFonts w:ascii="仿宋" w:hAnsi="仿宋" w:eastAsia="仿宋" w:cs="仿宋"/>
          <w:sz w:val="24"/>
        </w:rPr>
      </w:pPr>
      <w:r>
        <w:rPr>
          <w:rFonts w:hint="eastAsia" w:ascii="仿宋" w:hAnsi="仿宋" w:eastAsia="仿宋" w:cs="仿宋"/>
          <w:sz w:val="24"/>
        </w:rPr>
        <w:t>五、未尽事项，经甲乙丙三方共同协商。</w:t>
      </w:r>
    </w:p>
    <w:p w14:paraId="4BA09CD2">
      <w:pPr>
        <w:snapToGrid w:val="0"/>
        <w:spacing w:line="300" w:lineRule="auto"/>
        <w:ind w:firstLine="645"/>
        <w:rPr>
          <w:rFonts w:ascii="仿宋" w:hAnsi="仿宋" w:eastAsia="仿宋" w:cs="仿宋"/>
          <w:sz w:val="24"/>
        </w:rPr>
      </w:pPr>
      <w:r>
        <w:rPr>
          <w:rFonts w:hint="eastAsia" w:ascii="仿宋" w:hAnsi="仿宋" w:eastAsia="仿宋" w:cs="仿宋"/>
          <w:sz w:val="24"/>
        </w:rPr>
        <w:t>六、本合同一式伍份，甲、乙、丙三方各执壹份，报市检察院职务犯罪预防科备查壹份。</w:t>
      </w:r>
    </w:p>
    <w:p w14:paraId="6BACF18A">
      <w:pPr>
        <w:snapToGrid w:val="0"/>
        <w:spacing w:line="300" w:lineRule="auto"/>
        <w:ind w:firstLine="645"/>
        <w:rPr>
          <w:rFonts w:ascii="仿宋" w:hAnsi="仿宋" w:eastAsia="仿宋" w:cs="仿宋"/>
          <w:sz w:val="24"/>
        </w:rPr>
      </w:pPr>
    </w:p>
    <w:p w14:paraId="64BB1F63">
      <w:pPr>
        <w:snapToGrid w:val="0"/>
        <w:spacing w:line="300" w:lineRule="auto"/>
        <w:ind w:firstLine="645"/>
        <w:rPr>
          <w:rFonts w:ascii="仿宋" w:hAnsi="仿宋" w:eastAsia="仿宋" w:cs="仿宋"/>
          <w:sz w:val="24"/>
        </w:rPr>
      </w:pPr>
      <w:r>
        <w:rPr>
          <w:rFonts w:hint="eastAsia" w:ascii="仿宋" w:hAnsi="仿宋" w:eastAsia="仿宋" w:cs="仿宋"/>
          <w:sz w:val="24"/>
        </w:rPr>
        <w:t>甲方（盖章）：                乙方（盖章）：</w:t>
      </w:r>
    </w:p>
    <w:p w14:paraId="79AFF44D">
      <w:pPr>
        <w:snapToGrid w:val="0"/>
        <w:spacing w:line="300" w:lineRule="auto"/>
        <w:ind w:firstLine="645"/>
        <w:rPr>
          <w:rFonts w:ascii="仿宋" w:hAnsi="仿宋" w:eastAsia="仿宋" w:cs="仿宋"/>
          <w:sz w:val="24"/>
        </w:rPr>
      </w:pPr>
    </w:p>
    <w:p w14:paraId="6E3C17EB">
      <w:pPr>
        <w:snapToGrid w:val="0"/>
        <w:spacing w:line="300" w:lineRule="auto"/>
        <w:ind w:firstLine="645"/>
        <w:rPr>
          <w:rFonts w:ascii="仿宋" w:hAnsi="仿宋" w:eastAsia="仿宋" w:cs="仿宋"/>
          <w:sz w:val="24"/>
        </w:rPr>
      </w:pPr>
      <w:r>
        <w:rPr>
          <w:rFonts w:hint="eastAsia" w:ascii="仿宋" w:hAnsi="仿宋" w:eastAsia="仿宋" w:cs="仿宋"/>
          <w:sz w:val="24"/>
        </w:rPr>
        <w:t>代表：                       代表：</w:t>
      </w:r>
    </w:p>
    <w:p w14:paraId="126E8C95">
      <w:pPr>
        <w:snapToGrid w:val="0"/>
        <w:spacing w:line="300" w:lineRule="auto"/>
        <w:ind w:firstLine="645"/>
        <w:rPr>
          <w:rFonts w:ascii="仿宋" w:hAnsi="仿宋" w:eastAsia="仿宋" w:cs="仿宋"/>
          <w:sz w:val="24"/>
        </w:rPr>
      </w:pPr>
    </w:p>
    <w:p w14:paraId="3613ED7F">
      <w:pPr>
        <w:snapToGrid w:val="0"/>
        <w:spacing w:line="300" w:lineRule="auto"/>
        <w:ind w:firstLine="645"/>
        <w:rPr>
          <w:rFonts w:ascii="仿宋" w:hAnsi="仿宋" w:eastAsia="仿宋" w:cs="仿宋"/>
          <w:sz w:val="24"/>
        </w:rPr>
      </w:pPr>
      <w:r>
        <w:rPr>
          <w:rFonts w:hint="eastAsia" w:ascii="仿宋" w:hAnsi="仿宋" w:eastAsia="仿宋" w:cs="仿宋"/>
          <w:sz w:val="24"/>
        </w:rPr>
        <w:t>丙方（盖章）：</w:t>
      </w:r>
    </w:p>
    <w:p w14:paraId="358AF1E9">
      <w:pPr>
        <w:snapToGrid w:val="0"/>
        <w:spacing w:line="300" w:lineRule="auto"/>
        <w:ind w:firstLine="645"/>
        <w:rPr>
          <w:rFonts w:ascii="仿宋" w:hAnsi="仿宋" w:eastAsia="仿宋" w:cs="仿宋"/>
          <w:sz w:val="24"/>
        </w:rPr>
      </w:pPr>
    </w:p>
    <w:p w14:paraId="2E6F4A24">
      <w:pPr>
        <w:snapToGrid w:val="0"/>
        <w:spacing w:line="300" w:lineRule="auto"/>
        <w:ind w:firstLine="645"/>
        <w:rPr>
          <w:rFonts w:ascii="仿宋" w:hAnsi="仿宋" w:eastAsia="仿宋" w:cs="仿宋"/>
          <w:sz w:val="24"/>
        </w:rPr>
      </w:pPr>
      <w:r>
        <w:rPr>
          <w:rFonts w:hint="eastAsia" w:ascii="仿宋" w:hAnsi="仿宋" w:eastAsia="仿宋" w:cs="仿宋"/>
          <w:sz w:val="24"/>
        </w:rPr>
        <w:t xml:space="preserve">代表：                  </w:t>
      </w:r>
    </w:p>
    <w:p w14:paraId="7E7C2064">
      <w:pPr>
        <w:pStyle w:val="14"/>
        <w:spacing w:after="0" w:line="300" w:lineRule="auto"/>
        <w:ind w:left="0" w:leftChars="0" w:firstLine="408" w:firstLineChars="170"/>
        <w:jc w:val="right"/>
        <w:rPr>
          <w:rFonts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rPr>
        <w:t xml:space="preserve">   </w:t>
      </w:r>
      <w:r>
        <w:rPr>
          <w:rFonts w:hint="eastAsia" w:ascii="仿宋" w:hAnsi="仿宋" w:eastAsia="仿宋" w:cs="仿宋"/>
          <w:sz w:val="24"/>
          <w:szCs w:val="24"/>
        </w:rPr>
        <w:t>年   月   日</w:t>
      </w:r>
    </w:p>
    <w:p w14:paraId="7AF389F2">
      <w:pPr>
        <w:pStyle w:val="14"/>
        <w:spacing w:after="0" w:line="400" w:lineRule="exact"/>
        <w:ind w:left="0" w:leftChars="0" w:firstLine="408" w:firstLineChars="170"/>
        <w:jc w:val="right"/>
        <w:rPr>
          <w:rFonts w:ascii="仿宋" w:hAnsi="仿宋" w:eastAsia="仿宋" w:cs="仿宋"/>
          <w:sz w:val="24"/>
          <w:szCs w:val="24"/>
        </w:rPr>
      </w:pPr>
    </w:p>
    <w:p w14:paraId="6B308E7C">
      <w:pPr>
        <w:spacing w:line="500" w:lineRule="exact"/>
        <w:rPr>
          <w:rFonts w:ascii="仿宋" w:hAnsi="仿宋" w:eastAsia="仿宋" w:cs="仿宋"/>
          <w:sz w:val="24"/>
        </w:rPr>
      </w:pPr>
      <w:bookmarkStart w:id="976" w:name="_Toc10641"/>
      <w:bookmarkStart w:id="977" w:name="_Toc5498"/>
      <w:bookmarkStart w:id="978" w:name="_Toc1075"/>
    </w:p>
    <w:p w14:paraId="7384D0E0">
      <w:pPr>
        <w:bidi w:val="0"/>
      </w:pPr>
    </w:p>
    <w:p w14:paraId="54CCE38D">
      <w:pPr>
        <w:bidi w:val="0"/>
      </w:pPr>
    </w:p>
    <w:p w14:paraId="36864857">
      <w:pPr>
        <w:bidi w:val="0"/>
      </w:pPr>
    </w:p>
    <w:p w14:paraId="2167AC28">
      <w:pPr>
        <w:bidi w:val="0"/>
      </w:pPr>
    </w:p>
    <w:p w14:paraId="4FE07C0B">
      <w:pPr>
        <w:bidi w:val="0"/>
      </w:pPr>
    </w:p>
    <w:p w14:paraId="7F64DBA9">
      <w:pPr>
        <w:bidi w:val="0"/>
      </w:pPr>
    </w:p>
    <w:p w14:paraId="73F95B2A">
      <w:pPr>
        <w:bidi w:val="0"/>
      </w:pPr>
    </w:p>
    <w:p w14:paraId="575773ED">
      <w:pPr>
        <w:bidi w:val="0"/>
      </w:pPr>
    </w:p>
    <w:p w14:paraId="22CC5B13">
      <w:pPr>
        <w:bidi w:val="0"/>
      </w:pPr>
    </w:p>
    <w:p w14:paraId="2BDFF424">
      <w:pPr>
        <w:bidi w:val="0"/>
      </w:pPr>
    </w:p>
    <w:p w14:paraId="550DA7BF">
      <w:pPr>
        <w:bidi w:val="0"/>
      </w:pPr>
    </w:p>
    <w:p w14:paraId="5E4C4AE8">
      <w:pPr>
        <w:bidi w:val="0"/>
      </w:pPr>
    </w:p>
    <w:p w14:paraId="053F03CF">
      <w:pPr>
        <w:bidi w:val="0"/>
      </w:pPr>
    </w:p>
    <w:p w14:paraId="7A667C12">
      <w:pPr>
        <w:bidi w:val="0"/>
      </w:pPr>
    </w:p>
    <w:p w14:paraId="3CB37EF3">
      <w:pPr>
        <w:bidi w:val="0"/>
      </w:pPr>
    </w:p>
    <w:p w14:paraId="651809EE">
      <w:pPr>
        <w:bidi w:val="0"/>
      </w:pPr>
    </w:p>
    <w:p w14:paraId="19E47F94">
      <w:pPr>
        <w:bidi w:val="0"/>
        <w:rPr>
          <w:rFonts w:hint="eastAsia"/>
        </w:rPr>
      </w:pPr>
    </w:p>
    <w:p w14:paraId="6BFFFF39">
      <w:pPr>
        <w:spacing w:line="500" w:lineRule="exact"/>
        <w:rPr>
          <w:rFonts w:ascii="仿宋" w:hAnsi="仿宋" w:eastAsia="仿宋" w:cs="仿宋"/>
          <w:b/>
          <w:bCs/>
          <w:sz w:val="32"/>
          <w:szCs w:val="32"/>
        </w:rPr>
      </w:pPr>
      <w:r>
        <w:rPr>
          <w:rFonts w:hint="eastAsia" w:ascii="仿宋" w:hAnsi="仿宋" w:eastAsia="仿宋" w:cs="仿宋"/>
          <w:sz w:val="24"/>
        </w:rPr>
        <w:t xml:space="preserve">附件13： </w:t>
      </w:r>
    </w:p>
    <w:p w14:paraId="56EF26B7">
      <w:pPr>
        <w:spacing w:line="500" w:lineRule="exact"/>
        <w:jc w:val="center"/>
        <w:rPr>
          <w:rFonts w:ascii="仿宋" w:hAnsi="仿宋" w:eastAsia="仿宋" w:cs="仿宋"/>
          <w:b/>
          <w:bCs/>
          <w:sz w:val="32"/>
          <w:szCs w:val="32"/>
        </w:rPr>
      </w:pPr>
      <w:r>
        <w:rPr>
          <w:rFonts w:hint="eastAsia" w:ascii="仿宋" w:hAnsi="仿宋" w:eastAsia="仿宋" w:cs="仿宋"/>
          <w:b/>
          <w:bCs/>
          <w:sz w:val="32"/>
          <w:szCs w:val="32"/>
        </w:rPr>
        <w:t>安全承诺书</w:t>
      </w:r>
      <w:bookmarkEnd w:id="976"/>
      <w:bookmarkEnd w:id="977"/>
      <w:bookmarkEnd w:id="978"/>
    </w:p>
    <w:p w14:paraId="2FAD21CF">
      <w:pPr>
        <w:autoSpaceDE w:val="0"/>
        <w:autoSpaceDN w:val="0"/>
        <w:adjustRightInd w:val="0"/>
        <w:spacing w:line="500" w:lineRule="exact"/>
        <w:ind w:firstLine="480" w:firstLineChars="200"/>
        <w:rPr>
          <w:rFonts w:ascii="仿宋" w:hAnsi="仿宋" w:eastAsia="仿宋" w:cs="仿宋"/>
          <w:sz w:val="24"/>
        </w:rPr>
      </w:pPr>
      <w:r>
        <w:rPr>
          <w:rFonts w:hint="eastAsia" w:ascii="仿宋" w:hAnsi="仿宋" w:eastAsia="仿宋" w:cs="仿宋"/>
          <w:sz w:val="24"/>
          <w:lang w:val="zh-CN"/>
        </w:rPr>
        <w:t>为切实防范和杜绝工程建设中的各种不安全因素，实现</w:t>
      </w:r>
      <w:r>
        <w:rPr>
          <w:rFonts w:hint="eastAsia" w:ascii="仿宋" w:hAnsi="仿宋" w:eastAsia="仿宋" w:cs="仿宋"/>
          <w:sz w:val="24"/>
        </w:rPr>
        <w:t>“</w:t>
      </w:r>
      <w:r>
        <w:rPr>
          <w:rFonts w:hint="eastAsia" w:ascii="仿宋" w:hAnsi="仿宋" w:eastAsia="仿宋" w:cs="仿宋"/>
          <w:sz w:val="24"/>
          <w:lang w:val="zh-CN"/>
        </w:rPr>
        <w:t>优良工程</w:t>
      </w:r>
      <w:r>
        <w:rPr>
          <w:rFonts w:hint="eastAsia" w:ascii="仿宋" w:hAnsi="仿宋" w:eastAsia="仿宋" w:cs="仿宋"/>
          <w:sz w:val="24"/>
        </w:rPr>
        <w:t>”</w:t>
      </w:r>
      <w:r>
        <w:rPr>
          <w:rFonts w:hint="eastAsia" w:ascii="仿宋" w:hAnsi="仿宋" w:eastAsia="仿宋" w:cs="仿宋"/>
          <w:sz w:val="24"/>
          <w:lang w:val="zh-CN"/>
        </w:rPr>
        <w:t>、</w:t>
      </w:r>
      <w:r>
        <w:rPr>
          <w:rFonts w:hint="eastAsia" w:ascii="仿宋" w:hAnsi="仿宋" w:eastAsia="仿宋" w:cs="仿宋"/>
          <w:sz w:val="24"/>
        </w:rPr>
        <w:t>“</w:t>
      </w:r>
      <w:r>
        <w:rPr>
          <w:rFonts w:hint="eastAsia" w:ascii="仿宋" w:hAnsi="仿宋" w:eastAsia="仿宋" w:cs="仿宋"/>
          <w:sz w:val="24"/>
          <w:lang w:val="zh-CN"/>
        </w:rPr>
        <w:t>安全工程</w:t>
      </w:r>
      <w:r>
        <w:rPr>
          <w:rFonts w:hint="eastAsia" w:ascii="仿宋" w:hAnsi="仿宋" w:eastAsia="仿宋" w:cs="仿宋"/>
          <w:sz w:val="24"/>
        </w:rPr>
        <w:t>”</w:t>
      </w:r>
      <w:r>
        <w:rPr>
          <w:rFonts w:hint="eastAsia" w:ascii="仿宋" w:hAnsi="仿宋" w:eastAsia="仿宋" w:cs="仿宋"/>
          <w:sz w:val="24"/>
          <w:lang w:val="zh-CN"/>
        </w:rPr>
        <w:t>双目标，本承包人特作如下承诺：</w:t>
      </w:r>
    </w:p>
    <w:p w14:paraId="1FF6C82F">
      <w:pPr>
        <w:autoSpaceDE w:val="0"/>
        <w:autoSpaceDN w:val="0"/>
        <w:adjustRightInd w:val="0"/>
        <w:spacing w:line="500" w:lineRule="exact"/>
        <w:rPr>
          <w:rFonts w:ascii="仿宋" w:hAnsi="仿宋" w:eastAsia="仿宋" w:cs="仿宋"/>
          <w:sz w:val="24"/>
        </w:rPr>
      </w:pPr>
      <w:r>
        <w:rPr>
          <w:rFonts w:hint="eastAsia" w:ascii="仿宋" w:hAnsi="仿宋" w:eastAsia="仿宋" w:cs="仿宋"/>
          <w:sz w:val="24"/>
          <w:lang w:val="zh-CN"/>
        </w:rPr>
        <w:t>　　一、保证在施工现场进口醒目处设立施工安全（警示）规则。</w:t>
      </w:r>
    </w:p>
    <w:p w14:paraId="596A7F93">
      <w:pPr>
        <w:autoSpaceDE w:val="0"/>
        <w:autoSpaceDN w:val="0"/>
        <w:adjustRightInd w:val="0"/>
        <w:spacing w:line="500" w:lineRule="exact"/>
        <w:rPr>
          <w:rFonts w:ascii="仿宋" w:hAnsi="仿宋" w:eastAsia="仿宋" w:cs="仿宋"/>
          <w:sz w:val="24"/>
        </w:rPr>
      </w:pPr>
      <w:r>
        <w:rPr>
          <w:rFonts w:hint="eastAsia" w:ascii="仿宋" w:hAnsi="仿宋" w:eastAsia="仿宋" w:cs="仿宋"/>
          <w:sz w:val="24"/>
          <w:lang w:val="zh-CN"/>
        </w:rPr>
        <w:t>　　二、建立施工安全管理机构。制定安全管理责任制度，配备工程建设项目专职安全员，并认真落实各项施工安全管理规定。</w:t>
      </w:r>
    </w:p>
    <w:p w14:paraId="65AD15B3">
      <w:pPr>
        <w:autoSpaceDE w:val="0"/>
        <w:autoSpaceDN w:val="0"/>
        <w:adjustRightInd w:val="0"/>
        <w:spacing w:line="500" w:lineRule="exact"/>
        <w:rPr>
          <w:rFonts w:ascii="仿宋" w:hAnsi="仿宋" w:eastAsia="仿宋" w:cs="仿宋"/>
          <w:sz w:val="24"/>
        </w:rPr>
      </w:pPr>
      <w:r>
        <w:rPr>
          <w:rFonts w:hint="eastAsia" w:ascii="仿宋" w:hAnsi="仿宋" w:eastAsia="仿宋" w:cs="仿宋"/>
          <w:sz w:val="24"/>
          <w:lang w:val="zh-CN"/>
        </w:rPr>
        <w:t>　　三、所有工程建设施工作业人员都经过安全教育和技术操作培训，特殊工种的作业人员具有相应的技术资质证书。</w:t>
      </w:r>
    </w:p>
    <w:p w14:paraId="3C265210">
      <w:pPr>
        <w:autoSpaceDE w:val="0"/>
        <w:autoSpaceDN w:val="0"/>
        <w:adjustRightInd w:val="0"/>
        <w:spacing w:line="500" w:lineRule="exact"/>
        <w:rPr>
          <w:rFonts w:ascii="仿宋" w:hAnsi="仿宋" w:eastAsia="仿宋" w:cs="仿宋"/>
          <w:sz w:val="24"/>
        </w:rPr>
      </w:pPr>
      <w:r>
        <w:rPr>
          <w:rFonts w:hint="eastAsia" w:ascii="仿宋" w:hAnsi="仿宋" w:eastAsia="仿宋" w:cs="仿宋"/>
          <w:sz w:val="24"/>
          <w:lang w:val="zh-CN"/>
        </w:rPr>
        <w:t>　　四、工程建设中安全管理的重点场所、地点、部位等处都要设立醒目的警示标志。</w:t>
      </w:r>
    </w:p>
    <w:p w14:paraId="25270814">
      <w:pPr>
        <w:autoSpaceDE w:val="0"/>
        <w:autoSpaceDN w:val="0"/>
        <w:adjustRightInd w:val="0"/>
        <w:spacing w:line="500" w:lineRule="exact"/>
        <w:rPr>
          <w:rFonts w:ascii="仿宋" w:hAnsi="仿宋" w:eastAsia="仿宋" w:cs="仿宋"/>
          <w:sz w:val="24"/>
        </w:rPr>
      </w:pPr>
      <w:r>
        <w:rPr>
          <w:rFonts w:hint="eastAsia" w:ascii="仿宋" w:hAnsi="仿宋" w:eastAsia="仿宋" w:cs="仿宋"/>
          <w:sz w:val="24"/>
          <w:lang w:val="zh-CN"/>
        </w:rPr>
        <w:t>　　五、建筑施工中需要的各种辅助材料（设备）都有产品合格证书。</w:t>
      </w:r>
    </w:p>
    <w:p w14:paraId="656DC00E">
      <w:pPr>
        <w:autoSpaceDE w:val="0"/>
        <w:autoSpaceDN w:val="0"/>
        <w:adjustRightInd w:val="0"/>
        <w:spacing w:line="500" w:lineRule="exact"/>
        <w:rPr>
          <w:rFonts w:ascii="仿宋" w:hAnsi="仿宋" w:eastAsia="仿宋" w:cs="仿宋"/>
          <w:sz w:val="24"/>
        </w:rPr>
      </w:pPr>
      <w:r>
        <w:rPr>
          <w:rFonts w:hint="eastAsia" w:ascii="仿宋" w:hAnsi="仿宋" w:eastAsia="仿宋" w:cs="仿宋"/>
          <w:sz w:val="24"/>
          <w:lang w:val="zh-CN"/>
        </w:rPr>
        <w:t>　　六、工程建筑原材料为经过检验的合格产品。</w:t>
      </w:r>
    </w:p>
    <w:p w14:paraId="3E6DBC4B">
      <w:pPr>
        <w:autoSpaceDE w:val="0"/>
        <w:autoSpaceDN w:val="0"/>
        <w:adjustRightInd w:val="0"/>
        <w:spacing w:line="500" w:lineRule="exact"/>
        <w:rPr>
          <w:rFonts w:ascii="仿宋" w:hAnsi="仿宋" w:eastAsia="仿宋" w:cs="仿宋"/>
          <w:sz w:val="24"/>
        </w:rPr>
      </w:pPr>
      <w:r>
        <w:rPr>
          <w:rFonts w:hint="eastAsia" w:ascii="仿宋" w:hAnsi="仿宋" w:eastAsia="仿宋" w:cs="仿宋"/>
          <w:sz w:val="24"/>
          <w:lang w:val="zh-CN"/>
        </w:rPr>
        <w:t>　　七、本承包人愿意自觉接受发包人、监理监督单位（人）及社会各界对工程建设中安全生产的监督。</w:t>
      </w:r>
    </w:p>
    <w:p w14:paraId="12DD4F9B">
      <w:pPr>
        <w:autoSpaceDE w:val="0"/>
        <w:autoSpaceDN w:val="0"/>
        <w:adjustRightInd w:val="0"/>
        <w:spacing w:line="500" w:lineRule="exact"/>
        <w:ind w:firstLine="480"/>
        <w:rPr>
          <w:rFonts w:ascii="仿宋" w:hAnsi="仿宋" w:eastAsia="仿宋" w:cs="仿宋"/>
          <w:sz w:val="24"/>
          <w:lang w:val="zh-CN"/>
        </w:rPr>
      </w:pPr>
      <w:r>
        <w:rPr>
          <w:rFonts w:hint="eastAsia" w:ascii="仿宋" w:hAnsi="仿宋" w:eastAsia="仿宋" w:cs="仿宋"/>
          <w:sz w:val="24"/>
          <w:lang w:val="zh-CN"/>
        </w:rPr>
        <w:t>八、工程建设施工期间发生任何安全责任事故，本承包人愿承担一切责任。</w:t>
      </w:r>
    </w:p>
    <w:p w14:paraId="4F43B64A">
      <w:pPr>
        <w:autoSpaceDE w:val="0"/>
        <w:autoSpaceDN w:val="0"/>
        <w:adjustRightInd w:val="0"/>
        <w:spacing w:line="500" w:lineRule="exact"/>
        <w:ind w:firstLine="480"/>
        <w:rPr>
          <w:rFonts w:ascii="仿宋" w:hAnsi="仿宋" w:eastAsia="仿宋" w:cs="仿宋"/>
          <w:sz w:val="24"/>
          <w:lang w:val="zh-CN"/>
        </w:rPr>
      </w:pPr>
      <w:r>
        <w:rPr>
          <w:rFonts w:hint="eastAsia" w:ascii="仿宋" w:hAnsi="仿宋" w:eastAsia="仿宋" w:cs="仿宋"/>
          <w:sz w:val="24"/>
          <w:lang w:val="zh-CN"/>
        </w:rPr>
        <w:t>九、本承包人在合同签订后5个工作日内向有关部门缴纳农民工工伤保险金并将凭据复印件送达诸暨市马剑镇项目交易办公室。</w:t>
      </w:r>
    </w:p>
    <w:p w14:paraId="73B50B92">
      <w:pPr>
        <w:autoSpaceDE w:val="0"/>
        <w:autoSpaceDN w:val="0"/>
        <w:adjustRightInd w:val="0"/>
        <w:spacing w:line="500" w:lineRule="exact"/>
        <w:rPr>
          <w:rFonts w:ascii="仿宋" w:hAnsi="仿宋" w:eastAsia="仿宋" w:cs="仿宋"/>
          <w:sz w:val="24"/>
          <w:lang w:val="zh-CN"/>
        </w:rPr>
      </w:pPr>
    </w:p>
    <w:p w14:paraId="0389E651">
      <w:pPr>
        <w:autoSpaceDE w:val="0"/>
        <w:autoSpaceDN w:val="0"/>
        <w:adjustRightInd w:val="0"/>
        <w:spacing w:line="500" w:lineRule="exact"/>
        <w:ind w:right="480" w:firstLine="4320" w:firstLineChars="1800"/>
        <w:rPr>
          <w:rFonts w:ascii="仿宋" w:hAnsi="仿宋" w:eastAsia="仿宋" w:cs="仿宋"/>
          <w:sz w:val="24"/>
          <w:lang w:val="zh-CN"/>
        </w:rPr>
      </w:pPr>
    </w:p>
    <w:p w14:paraId="5C5551B8">
      <w:pPr>
        <w:autoSpaceDE w:val="0"/>
        <w:autoSpaceDN w:val="0"/>
        <w:adjustRightInd w:val="0"/>
        <w:spacing w:line="500" w:lineRule="exact"/>
        <w:ind w:left="4200" w:leftChars="2000" w:right="480"/>
        <w:jc w:val="left"/>
        <w:rPr>
          <w:rFonts w:ascii="仿宋" w:hAnsi="仿宋" w:eastAsia="仿宋" w:cs="仿宋"/>
          <w:sz w:val="24"/>
        </w:rPr>
      </w:pPr>
      <w:r>
        <w:rPr>
          <w:rFonts w:hint="eastAsia" w:ascii="仿宋" w:hAnsi="仿宋" w:eastAsia="仿宋" w:cs="仿宋"/>
          <w:sz w:val="24"/>
          <w:lang w:val="zh-CN"/>
        </w:rPr>
        <w:t>承诺人（签字并加盖单位公章）：</w:t>
      </w:r>
    </w:p>
    <w:p w14:paraId="502CE4B2">
      <w:pPr>
        <w:autoSpaceDE w:val="0"/>
        <w:autoSpaceDN w:val="0"/>
        <w:adjustRightInd w:val="0"/>
        <w:spacing w:line="500" w:lineRule="exact"/>
        <w:ind w:left="4200" w:leftChars="2000" w:firstLine="720" w:firstLineChars="300"/>
        <w:jc w:val="left"/>
        <w:rPr>
          <w:rFonts w:ascii="仿宋" w:hAnsi="仿宋" w:eastAsia="仿宋" w:cs="仿宋"/>
          <w:sz w:val="24"/>
          <w:lang w:val="zh-CN"/>
        </w:rPr>
      </w:pPr>
      <w:r>
        <w:rPr>
          <w:rFonts w:hint="eastAsia" w:ascii="仿宋" w:hAnsi="仿宋" w:eastAsia="仿宋" w:cs="仿宋"/>
          <w:sz w:val="24"/>
          <w:lang w:val="zh-CN"/>
        </w:rPr>
        <w:t>年</w:t>
      </w:r>
      <w:r>
        <w:rPr>
          <w:rFonts w:hint="eastAsia" w:ascii="仿宋" w:hAnsi="仿宋" w:eastAsia="仿宋" w:cs="仿宋"/>
          <w:sz w:val="24"/>
        </w:rPr>
        <w:t xml:space="preserve">   </w:t>
      </w:r>
      <w:r>
        <w:rPr>
          <w:rFonts w:hint="eastAsia" w:ascii="仿宋" w:hAnsi="仿宋" w:eastAsia="仿宋" w:cs="仿宋"/>
          <w:sz w:val="24"/>
          <w:lang w:val="zh-CN"/>
        </w:rPr>
        <w:t>月</w:t>
      </w:r>
      <w:r>
        <w:rPr>
          <w:rFonts w:hint="eastAsia" w:ascii="仿宋" w:hAnsi="仿宋" w:eastAsia="仿宋" w:cs="仿宋"/>
          <w:sz w:val="24"/>
        </w:rPr>
        <w:t xml:space="preserve">   </w:t>
      </w:r>
      <w:r>
        <w:rPr>
          <w:rFonts w:hint="eastAsia" w:ascii="仿宋" w:hAnsi="仿宋" w:eastAsia="仿宋" w:cs="仿宋"/>
          <w:sz w:val="24"/>
          <w:lang w:val="zh-CN"/>
        </w:rPr>
        <w:t>日</w:t>
      </w:r>
    </w:p>
    <w:p w14:paraId="654E6D3C">
      <w:pPr>
        <w:pStyle w:val="14"/>
        <w:spacing w:after="0" w:line="400" w:lineRule="exact"/>
        <w:ind w:left="0" w:leftChars="0"/>
        <w:rPr>
          <w:rFonts w:ascii="仿宋" w:hAnsi="仿宋" w:eastAsia="仿宋" w:cs="仿宋"/>
          <w:sz w:val="24"/>
          <w:szCs w:val="24"/>
        </w:rPr>
      </w:pPr>
    </w:p>
    <w:p w14:paraId="0CC17835">
      <w:pPr>
        <w:pStyle w:val="14"/>
        <w:spacing w:after="0" w:line="400" w:lineRule="exact"/>
        <w:ind w:left="0" w:leftChars="0"/>
        <w:rPr>
          <w:rFonts w:ascii="仿宋" w:hAnsi="仿宋" w:eastAsia="仿宋" w:cs="仿宋"/>
          <w:sz w:val="24"/>
          <w:szCs w:val="24"/>
        </w:rPr>
      </w:pPr>
    </w:p>
    <w:p w14:paraId="752D41D2">
      <w:pPr>
        <w:pStyle w:val="14"/>
        <w:spacing w:after="0" w:line="400" w:lineRule="exact"/>
        <w:ind w:left="0" w:leftChars="0"/>
        <w:rPr>
          <w:rFonts w:ascii="仿宋" w:hAnsi="仿宋" w:eastAsia="仿宋" w:cs="仿宋"/>
          <w:sz w:val="24"/>
          <w:szCs w:val="24"/>
        </w:rPr>
      </w:pPr>
    </w:p>
    <w:p w14:paraId="64431ACF">
      <w:pPr>
        <w:pStyle w:val="14"/>
        <w:spacing w:after="0" w:line="400" w:lineRule="exact"/>
        <w:ind w:left="0" w:leftChars="0"/>
        <w:rPr>
          <w:rFonts w:ascii="仿宋" w:hAnsi="仿宋" w:eastAsia="仿宋" w:cs="仿宋"/>
          <w:sz w:val="24"/>
          <w:szCs w:val="24"/>
        </w:rPr>
      </w:pPr>
    </w:p>
    <w:p w14:paraId="7D686B69">
      <w:pPr>
        <w:pStyle w:val="2"/>
        <w:rPr>
          <w:rFonts w:ascii="仿宋" w:hAnsi="仿宋" w:eastAsia="仿宋" w:cs="仿宋"/>
        </w:rPr>
      </w:pPr>
      <w:bookmarkStart w:id="979" w:name="_Toc5259"/>
      <w:bookmarkStart w:id="980" w:name="_Toc23212"/>
      <w:r>
        <w:rPr>
          <w:rFonts w:hint="eastAsia" w:ascii="仿宋" w:hAnsi="仿宋" w:eastAsia="仿宋" w:cs="仿宋"/>
        </w:rPr>
        <w:t>第四章  竞包文件内容</w:t>
      </w:r>
      <w:bookmarkEnd w:id="974"/>
      <w:bookmarkEnd w:id="975"/>
      <w:bookmarkEnd w:id="979"/>
      <w:bookmarkEnd w:id="980"/>
    </w:p>
    <w:p w14:paraId="29ED90C9">
      <w:pPr>
        <w:pStyle w:val="3"/>
        <w:spacing w:before="156"/>
        <w:rPr>
          <w:rFonts w:ascii="仿宋" w:hAnsi="仿宋" w:eastAsia="仿宋" w:cs="仿宋"/>
        </w:rPr>
      </w:pPr>
      <w:bookmarkStart w:id="981" w:name="_Toc29871"/>
      <w:bookmarkStart w:id="982" w:name="_Toc383165649"/>
      <w:bookmarkStart w:id="983" w:name="_Toc483335410"/>
      <w:bookmarkStart w:id="984" w:name="_Toc364155418"/>
      <w:r>
        <w:rPr>
          <w:rFonts w:hint="eastAsia" w:ascii="仿宋" w:hAnsi="仿宋" w:eastAsia="仿宋" w:cs="仿宋"/>
          <w:lang w:val="en-US"/>
        </w:rPr>
        <w:t>4、</w:t>
      </w:r>
      <w:r>
        <w:rPr>
          <w:rFonts w:hint="eastAsia" w:ascii="仿宋" w:hAnsi="仿宋" w:eastAsia="仿宋" w:cs="仿宋"/>
        </w:rPr>
        <w:t>本工程竞包文件包括：</w:t>
      </w:r>
      <w:bookmarkEnd w:id="981"/>
      <w:bookmarkEnd w:id="982"/>
      <w:bookmarkEnd w:id="983"/>
      <w:bookmarkEnd w:id="984"/>
    </w:p>
    <w:p w14:paraId="19D82964">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（1）封面</w:t>
      </w:r>
    </w:p>
    <w:p w14:paraId="14B8A7EA">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（2）竞包函</w:t>
      </w:r>
    </w:p>
    <w:p w14:paraId="0B0E7389">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（3）竞包承诺书</w:t>
      </w:r>
    </w:p>
    <w:p w14:paraId="4472F2BC">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（4）法定代表人身份证复制件</w:t>
      </w:r>
    </w:p>
    <w:p w14:paraId="08D6F755">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（5）授权委托书</w:t>
      </w:r>
    </w:p>
    <w:p w14:paraId="39DB33F9">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（6）营业执照复制件</w:t>
      </w:r>
    </w:p>
    <w:p w14:paraId="2965A4DC">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（7）企业资质证书复制件</w:t>
      </w:r>
    </w:p>
    <w:p w14:paraId="3B7257C0">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（8）安全生产许可证复制件</w:t>
      </w:r>
    </w:p>
    <w:p w14:paraId="2C9D33B2">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（9）项目经理建造师注册证书复制件</w:t>
      </w:r>
    </w:p>
    <w:p w14:paraId="25D5106D">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（10）项目经理《安全生产考核合格证书》（B证）复制件</w:t>
      </w:r>
    </w:p>
    <w:p w14:paraId="79E3FA7D">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（11）项目经理身份证复制件</w:t>
      </w:r>
    </w:p>
    <w:p w14:paraId="3A0D85E5">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（12）企业变更及项目经理在建工程完工相关内容复制件</w:t>
      </w:r>
    </w:p>
    <w:p w14:paraId="33D67F07">
      <w:pPr>
        <w:rPr>
          <w:rFonts w:ascii="仿宋" w:hAnsi="仿宋" w:eastAsia="仿宋" w:cs="仿宋"/>
          <w:sz w:val="30"/>
        </w:rPr>
      </w:pPr>
      <w:r>
        <w:rPr>
          <w:rFonts w:hint="eastAsia" w:ascii="仿宋" w:hAnsi="仿宋" w:eastAsia="仿宋" w:cs="仿宋"/>
          <w:sz w:val="30"/>
        </w:rPr>
        <w:br w:type="page"/>
      </w:r>
    </w:p>
    <w:p w14:paraId="46D40B68">
      <w:pPr>
        <w:pStyle w:val="4"/>
        <w:spacing w:before="0" w:after="0"/>
        <w:jc w:val="center"/>
        <w:rPr>
          <w:rFonts w:ascii="仿宋" w:hAnsi="仿宋" w:eastAsia="仿宋" w:cs="仿宋"/>
          <w:sz w:val="44"/>
          <w:szCs w:val="44"/>
        </w:rPr>
      </w:pPr>
      <w:bookmarkStart w:id="985" w:name="_Toc12656"/>
      <w:r>
        <w:rPr>
          <w:rFonts w:hint="eastAsia" w:ascii="仿宋" w:hAnsi="仿宋" w:eastAsia="仿宋" w:cs="仿宋"/>
          <w:sz w:val="44"/>
          <w:szCs w:val="44"/>
        </w:rPr>
        <w:t>4.1.施工竞包文件</w:t>
      </w:r>
      <w:bookmarkEnd w:id="985"/>
    </w:p>
    <w:p w14:paraId="4FC662C8">
      <w:pPr>
        <w:spacing w:line="600" w:lineRule="exact"/>
        <w:jc w:val="center"/>
        <w:rPr>
          <w:rFonts w:ascii="仿宋" w:hAnsi="仿宋" w:eastAsia="仿宋" w:cs="仿宋"/>
          <w:sz w:val="32"/>
          <w:szCs w:val="32"/>
        </w:rPr>
      </w:pPr>
      <w:r>
        <w:rPr>
          <w:rFonts w:hint="eastAsia" w:ascii="仿宋" w:hAnsi="仿宋" w:eastAsia="仿宋" w:cs="仿宋"/>
          <w:sz w:val="32"/>
          <w:szCs w:val="32"/>
        </w:rPr>
        <w:t>（封面）</w:t>
      </w:r>
    </w:p>
    <w:p w14:paraId="08C86FDF">
      <w:pPr>
        <w:spacing w:line="600" w:lineRule="exact"/>
        <w:rPr>
          <w:rFonts w:ascii="仿宋" w:hAnsi="仿宋" w:eastAsia="仿宋" w:cs="仿宋"/>
          <w:szCs w:val="21"/>
        </w:rPr>
      </w:pPr>
      <w:r>
        <w:rPr>
          <w:rFonts w:hint="eastAsia" w:ascii="仿宋" w:hAnsi="仿宋" w:eastAsia="仿宋" w:cs="仿宋"/>
        </w:rPr>
        <w:t xml:space="preserve"> </w:t>
      </w:r>
    </w:p>
    <w:p w14:paraId="0C786FFE">
      <w:pPr>
        <w:spacing w:line="600" w:lineRule="exact"/>
        <w:rPr>
          <w:rFonts w:ascii="仿宋" w:hAnsi="仿宋" w:eastAsia="仿宋" w:cs="仿宋"/>
        </w:rPr>
      </w:pPr>
      <w:r>
        <w:rPr>
          <w:rFonts w:hint="eastAsia" w:ascii="仿宋" w:hAnsi="仿宋" w:eastAsia="仿宋" w:cs="仿宋"/>
        </w:rPr>
        <w:t xml:space="preserve"> </w:t>
      </w:r>
    </w:p>
    <w:p w14:paraId="036D1CAC">
      <w:pPr>
        <w:spacing w:line="600" w:lineRule="exact"/>
        <w:ind w:firstLine="480" w:firstLineChars="200"/>
        <w:rPr>
          <w:rFonts w:ascii="仿宋" w:hAnsi="仿宋" w:eastAsia="仿宋" w:cs="仿宋"/>
          <w:sz w:val="24"/>
          <w:u w:val="single"/>
        </w:rPr>
      </w:pPr>
      <w:r>
        <w:rPr>
          <w:rFonts w:hint="eastAsia" w:ascii="仿宋" w:hAnsi="仿宋" w:eastAsia="仿宋" w:cs="仿宋"/>
          <w:sz w:val="24"/>
        </w:rPr>
        <w:t>发包人：</w:t>
      </w:r>
      <w:r>
        <w:rPr>
          <w:rFonts w:hint="eastAsia" w:ascii="仿宋" w:hAnsi="仿宋" w:eastAsia="仿宋" w:cs="仿宋"/>
          <w:sz w:val="24"/>
          <w:u w:val="single"/>
        </w:rPr>
        <w:t xml:space="preserve">                                              </w:t>
      </w:r>
    </w:p>
    <w:p w14:paraId="0BF1AB35">
      <w:pPr>
        <w:spacing w:line="600" w:lineRule="exact"/>
        <w:rPr>
          <w:rFonts w:ascii="仿宋" w:hAnsi="仿宋" w:eastAsia="仿宋" w:cs="仿宋"/>
          <w:sz w:val="24"/>
        </w:rPr>
      </w:pPr>
      <w:r>
        <w:rPr>
          <w:rFonts w:hint="eastAsia" w:ascii="仿宋" w:hAnsi="仿宋" w:eastAsia="仿宋" w:cs="仿宋"/>
          <w:sz w:val="24"/>
        </w:rPr>
        <w:t xml:space="preserve"> </w:t>
      </w:r>
    </w:p>
    <w:p w14:paraId="5141D6FC">
      <w:pPr>
        <w:spacing w:line="600" w:lineRule="exact"/>
        <w:rPr>
          <w:rFonts w:ascii="仿宋" w:hAnsi="仿宋" w:eastAsia="仿宋" w:cs="仿宋"/>
          <w:sz w:val="24"/>
          <w:u w:val="single"/>
        </w:rPr>
      </w:pPr>
      <w:r>
        <w:rPr>
          <w:rFonts w:hint="eastAsia" w:ascii="仿宋" w:hAnsi="仿宋" w:eastAsia="仿宋" w:cs="仿宋"/>
          <w:sz w:val="24"/>
        </w:rPr>
        <w:t xml:space="preserve">    项目编号：</w:t>
      </w:r>
      <w:r>
        <w:rPr>
          <w:rFonts w:hint="eastAsia" w:ascii="仿宋" w:hAnsi="仿宋" w:eastAsia="仿宋" w:cs="仿宋"/>
          <w:sz w:val="24"/>
          <w:u w:val="single"/>
        </w:rPr>
        <w:t xml:space="preserve">                                            </w:t>
      </w:r>
    </w:p>
    <w:p w14:paraId="65E16D5E">
      <w:pPr>
        <w:spacing w:line="600" w:lineRule="exact"/>
        <w:rPr>
          <w:rFonts w:ascii="仿宋" w:hAnsi="仿宋" w:eastAsia="仿宋" w:cs="仿宋"/>
          <w:sz w:val="24"/>
        </w:rPr>
      </w:pPr>
    </w:p>
    <w:p w14:paraId="142D979A">
      <w:pPr>
        <w:spacing w:line="600" w:lineRule="exact"/>
        <w:ind w:firstLine="480" w:firstLineChars="200"/>
        <w:rPr>
          <w:rFonts w:ascii="仿宋" w:hAnsi="仿宋" w:eastAsia="仿宋" w:cs="仿宋"/>
          <w:sz w:val="24"/>
          <w:u w:val="single"/>
        </w:rPr>
      </w:pPr>
      <w:r>
        <w:rPr>
          <w:rFonts w:hint="eastAsia" w:ascii="仿宋" w:hAnsi="仿宋" w:eastAsia="仿宋" w:cs="仿宋"/>
          <w:sz w:val="24"/>
        </w:rPr>
        <w:t>项目名称：</w:t>
      </w:r>
      <w:r>
        <w:rPr>
          <w:rFonts w:hint="eastAsia" w:ascii="仿宋" w:hAnsi="仿宋" w:eastAsia="仿宋" w:cs="仿宋"/>
          <w:sz w:val="24"/>
          <w:u w:val="single"/>
        </w:rPr>
        <w:t xml:space="preserve">                                            </w:t>
      </w:r>
    </w:p>
    <w:p w14:paraId="341DAA5D">
      <w:pPr>
        <w:spacing w:line="600" w:lineRule="exact"/>
        <w:rPr>
          <w:rFonts w:ascii="仿宋" w:hAnsi="仿宋" w:eastAsia="仿宋" w:cs="仿宋"/>
          <w:sz w:val="24"/>
          <w:u w:val="single"/>
        </w:rPr>
      </w:pPr>
    </w:p>
    <w:p w14:paraId="711D8D32">
      <w:pPr>
        <w:spacing w:line="600" w:lineRule="exact"/>
        <w:ind w:firstLine="480" w:firstLineChars="200"/>
        <w:rPr>
          <w:rFonts w:ascii="仿宋" w:hAnsi="仿宋" w:eastAsia="仿宋" w:cs="仿宋"/>
          <w:sz w:val="24"/>
          <w:u w:val="single"/>
        </w:rPr>
      </w:pPr>
      <w:r>
        <w:rPr>
          <w:rFonts w:hint="eastAsia" w:ascii="仿宋" w:hAnsi="仿宋" w:eastAsia="仿宋" w:cs="仿宋"/>
          <w:sz w:val="24"/>
        </w:rPr>
        <w:t>竞包人：</w:t>
      </w:r>
      <w:r>
        <w:rPr>
          <w:rFonts w:hint="eastAsia" w:ascii="仿宋" w:hAnsi="仿宋" w:eastAsia="仿宋" w:cs="仿宋"/>
          <w:sz w:val="24"/>
          <w:u w:val="single"/>
        </w:rPr>
        <w:t xml:space="preserve">                                    （盖电子印章）</w:t>
      </w:r>
    </w:p>
    <w:p w14:paraId="15BEA815">
      <w:pPr>
        <w:spacing w:line="600" w:lineRule="exact"/>
        <w:ind w:firstLine="480" w:firstLineChars="200"/>
        <w:rPr>
          <w:rFonts w:ascii="仿宋" w:hAnsi="仿宋" w:eastAsia="仿宋" w:cs="仿宋"/>
          <w:sz w:val="24"/>
          <w:u w:val="single"/>
        </w:rPr>
      </w:pPr>
    </w:p>
    <w:p w14:paraId="4E42FD47">
      <w:pPr>
        <w:spacing w:line="600" w:lineRule="exact"/>
        <w:ind w:firstLine="480" w:firstLineChars="200"/>
        <w:rPr>
          <w:rFonts w:ascii="仿宋" w:hAnsi="仿宋" w:eastAsia="仿宋" w:cs="仿宋"/>
          <w:sz w:val="24"/>
          <w:u w:val="single"/>
        </w:rPr>
      </w:pPr>
    </w:p>
    <w:p w14:paraId="7AFB69DA">
      <w:pPr>
        <w:spacing w:line="600" w:lineRule="exact"/>
        <w:ind w:firstLine="480" w:firstLineChars="200"/>
        <w:rPr>
          <w:rFonts w:ascii="仿宋" w:hAnsi="仿宋" w:eastAsia="仿宋" w:cs="仿宋"/>
          <w:sz w:val="24"/>
          <w:u w:val="single"/>
        </w:rPr>
      </w:pPr>
      <w:r>
        <w:rPr>
          <w:rFonts w:hint="eastAsia" w:ascii="仿宋" w:hAnsi="仿宋" w:eastAsia="仿宋" w:cs="仿宋"/>
          <w:sz w:val="24"/>
        </w:rPr>
        <w:t>法定代表人：</w:t>
      </w:r>
      <w:r>
        <w:rPr>
          <w:rFonts w:hint="eastAsia" w:ascii="仿宋" w:hAnsi="仿宋" w:eastAsia="仿宋" w:cs="仿宋"/>
          <w:sz w:val="24"/>
          <w:u w:val="single"/>
        </w:rPr>
        <w:t xml:space="preserve">                                 （盖电子印章）</w:t>
      </w:r>
    </w:p>
    <w:p w14:paraId="1A18C0F7">
      <w:pPr>
        <w:spacing w:line="600" w:lineRule="exact"/>
        <w:ind w:firstLine="480" w:firstLineChars="200"/>
        <w:rPr>
          <w:rFonts w:ascii="仿宋" w:hAnsi="仿宋" w:eastAsia="仿宋" w:cs="仿宋"/>
          <w:sz w:val="24"/>
          <w:u w:val="single"/>
        </w:rPr>
      </w:pPr>
    </w:p>
    <w:p w14:paraId="42AF8571">
      <w:pPr>
        <w:spacing w:line="600" w:lineRule="exact"/>
        <w:rPr>
          <w:rFonts w:ascii="仿宋" w:hAnsi="仿宋" w:eastAsia="仿宋" w:cs="仿宋"/>
          <w:sz w:val="24"/>
          <w:u w:val="single"/>
        </w:rPr>
      </w:pPr>
    </w:p>
    <w:p w14:paraId="629F255A">
      <w:pPr>
        <w:spacing w:line="600" w:lineRule="exact"/>
        <w:ind w:firstLine="600" w:firstLineChars="250"/>
        <w:rPr>
          <w:rFonts w:ascii="仿宋" w:hAnsi="仿宋" w:eastAsia="仿宋" w:cs="仿宋"/>
          <w:sz w:val="24"/>
          <w:u w:val="single"/>
        </w:rPr>
      </w:pPr>
      <w:r>
        <w:rPr>
          <w:rFonts w:hint="eastAsia" w:ascii="仿宋" w:hAnsi="仿宋" w:eastAsia="仿宋" w:cs="仿宋"/>
          <w:sz w:val="24"/>
        </w:rPr>
        <w:t>日期：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0E68DDB7">
      <w:pPr>
        <w:spacing w:line="500" w:lineRule="exact"/>
        <w:rPr>
          <w:rFonts w:ascii="仿宋" w:hAnsi="仿宋" w:eastAsia="仿宋" w:cs="仿宋"/>
          <w:sz w:val="24"/>
          <w:u w:val="single"/>
        </w:rPr>
      </w:pPr>
    </w:p>
    <w:p w14:paraId="680E7E29">
      <w:pPr>
        <w:spacing w:line="500" w:lineRule="exact"/>
        <w:rPr>
          <w:rFonts w:ascii="仿宋" w:hAnsi="仿宋" w:eastAsia="仿宋" w:cs="仿宋"/>
          <w:sz w:val="24"/>
          <w:u w:val="single"/>
        </w:rPr>
      </w:pPr>
    </w:p>
    <w:p w14:paraId="0F0ACC14">
      <w:pPr>
        <w:rPr>
          <w:rFonts w:ascii="仿宋" w:hAnsi="仿宋" w:eastAsia="仿宋" w:cs="仿宋"/>
          <w:sz w:val="24"/>
          <w:u w:val="single"/>
        </w:rPr>
      </w:pPr>
      <w:r>
        <w:rPr>
          <w:rFonts w:hint="eastAsia" w:ascii="仿宋" w:hAnsi="仿宋" w:eastAsia="仿宋" w:cs="仿宋"/>
          <w:sz w:val="24"/>
          <w:u w:val="single"/>
        </w:rPr>
        <w:br w:type="page"/>
      </w:r>
    </w:p>
    <w:p w14:paraId="2C43E54C">
      <w:pPr>
        <w:pStyle w:val="4"/>
        <w:spacing w:before="0" w:after="0"/>
        <w:jc w:val="center"/>
        <w:rPr>
          <w:rFonts w:ascii="仿宋" w:hAnsi="仿宋" w:eastAsia="仿宋" w:cs="仿宋"/>
        </w:rPr>
      </w:pPr>
      <w:bookmarkStart w:id="986" w:name="_Toc2747"/>
      <w:r>
        <w:rPr>
          <w:rFonts w:hint="eastAsia" w:ascii="仿宋" w:hAnsi="仿宋" w:eastAsia="仿宋" w:cs="仿宋"/>
        </w:rPr>
        <w:t>4.2.竞包函</w:t>
      </w:r>
      <w:bookmarkEnd w:id="986"/>
    </w:p>
    <w:p w14:paraId="43C059C5">
      <w:pPr>
        <w:pStyle w:val="14"/>
        <w:spacing w:after="0"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（发包人名称）:</w:t>
      </w:r>
    </w:p>
    <w:p w14:paraId="4540A725">
      <w:pPr>
        <w:pStyle w:val="14"/>
        <w:spacing w:after="0" w:line="440" w:lineRule="exact"/>
        <w:ind w:left="0" w:leftChars="0"/>
        <w:rPr>
          <w:rFonts w:ascii="仿宋" w:hAnsi="仿宋" w:eastAsia="仿宋" w:cs="仿宋"/>
          <w:sz w:val="24"/>
          <w:szCs w:val="24"/>
          <w:u w:val="single"/>
        </w:rPr>
      </w:pPr>
      <w:r>
        <w:rPr>
          <w:rFonts w:hint="eastAsia" w:ascii="仿宋" w:hAnsi="仿宋" w:eastAsia="仿宋" w:cs="仿宋"/>
          <w:sz w:val="24"/>
          <w:szCs w:val="24"/>
        </w:rPr>
        <w:t xml:space="preserve">    1、我方已全面阅读和研究了</w:t>
      </w:r>
      <w:r>
        <w:rPr>
          <w:rFonts w:hint="eastAsia" w:ascii="仿宋" w:hAnsi="仿宋" w:eastAsia="仿宋" w:cs="仿宋"/>
          <w:sz w:val="24"/>
          <w:szCs w:val="24"/>
          <w:u w:val="single"/>
        </w:rPr>
        <w:t xml:space="preserve">                    </w:t>
      </w:r>
      <w:r>
        <w:rPr>
          <w:rFonts w:hint="eastAsia" w:ascii="仿宋" w:hAnsi="仿宋" w:eastAsia="仿宋" w:cs="仿宋"/>
          <w:sz w:val="24"/>
          <w:szCs w:val="24"/>
        </w:rPr>
        <w:t>发包文件和发包补充文件，并经过对项目现场的踏勘，澄清疑问，已充分理解并掌握了本工程发包的全部有关情况。同意接受发包文件的全部内容和条件，并按此确定本工程施工竞包的要约内容，以本竞包函向你方发包的</w:t>
      </w:r>
      <w:r>
        <w:rPr>
          <w:rFonts w:hint="eastAsia" w:ascii="仿宋" w:hAnsi="仿宋" w:eastAsia="仿宋" w:cs="仿宋"/>
          <w:sz w:val="24"/>
          <w:szCs w:val="24"/>
          <w:u w:val="single"/>
        </w:rPr>
        <w:t xml:space="preserve">             </w:t>
      </w:r>
      <w:r>
        <w:rPr>
          <w:rFonts w:hint="eastAsia" w:ascii="仿宋" w:hAnsi="仿宋" w:eastAsia="仿宋" w:cs="仿宋"/>
          <w:sz w:val="24"/>
          <w:szCs w:val="24"/>
        </w:rPr>
        <w:t>全部内容进行竞包。报价下浮率为百分之</w:t>
      </w:r>
      <w:r>
        <w:rPr>
          <w:rFonts w:hint="eastAsia" w:ascii="仿宋" w:hAnsi="仿宋" w:eastAsia="仿宋" w:cs="仿宋"/>
          <w:sz w:val="24"/>
          <w:szCs w:val="24"/>
          <w:u w:val="single"/>
        </w:rPr>
        <w:t xml:space="preserve">     </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%）（保留到小数点后两位），施工质量目标为</w:t>
      </w:r>
      <w:r>
        <w:rPr>
          <w:rFonts w:hint="eastAsia" w:ascii="仿宋" w:hAnsi="仿宋" w:eastAsia="仿宋" w:cs="仿宋"/>
          <w:sz w:val="24"/>
          <w:szCs w:val="24"/>
          <w:u w:val="single"/>
        </w:rPr>
        <w:t xml:space="preserve">    </w:t>
      </w:r>
      <w:r>
        <w:rPr>
          <w:rFonts w:hint="eastAsia" w:ascii="仿宋" w:hAnsi="仿宋" w:eastAsia="仿宋" w:cs="仿宋"/>
          <w:sz w:val="24"/>
          <w:szCs w:val="24"/>
        </w:rPr>
        <w:t>、工期为</w:t>
      </w:r>
      <w:r>
        <w:rPr>
          <w:rFonts w:hint="eastAsia" w:ascii="仿宋" w:hAnsi="仿宋" w:eastAsia="仿宋" w:cs="仿宋"/>
          <w:sz w:val="24"/>
          <w:szCs w:val="24"/>
          <w:u w:val="single"/>
        </w:rPr>
        <w:t xml:space="preserve">     </w:t>
      </w:r>
      <w:r>
        <w:rPr>
          <w:rFonts w:hint="eastAsia" w:ascii="仿宋" w:hAnsi="仿宋" w:eastAsia="仿宋" w:cs="仿宋"/>
          <w:sz w:val="24"/>
          <w:szCs w:val="24"/>
        </w:rPr>
        <w:t>日历天、项目经理是</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（身份证号码</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5C590258">
      <w:pPr>
        <w:pStyle w:val="14"/>
        <w:spacing w:after="0"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2、我方已详细审核全部发包文件、包括修改文件（如有），及有关附件，我方完全知道必须放弃提出含糊不清或误解的权力。</w:t>
      </w:r>
    </w:p>
    <w:p w14:paraId="5DBBC3E2">
      <w:pPr>
        <w:pStyle w:val="14"/>
        <w:spacing w:after="0"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3、我方承诺在竞包有效期内不修改、撤销竞包文件。</w:t>
      </w:r>
    </w:p>
    <w:p w14:paraId="07568DBF">
      <w:pPr>
        <w:pStyle w:val="14"/>
        <w:spacing w:after="0"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4、我方同意按发包文件规定的程序确定中包人和中包价。</w:t>
      </w:r>
    </w:p>
    <w:p w14:paraId="1E88874B">
      <w:pPr>
        <w:pStyle w:val="14"/>
        <w:spacing w:after="0"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5、如果我方中包，我方保证在发包文件规定的时间内与你方签订合同和开工，按承诺工期内竣工并移交整个工程。</w:t>
      </w:r>
    </w:p>
    <w:p w14:paraId="76BB16D8">
      <w:pPr>
        <w:pStyle w:val="14"/>
        <w:spacing w:after="0"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6、如果我方中包，我方将按照规定递交履约保证金。</w:t>
      </w:r>
    </w:p>
    <w:p w14:paraId="02684B11">
      <w:pPr>
        <w:pStyle w:val="14"/>
        <w:spacing w:after="0"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7、项目经理严格按我方递交的竞包函中的人员到岗到位，出勤不低于23日历天/月；出勤考核服从你方或监理单位抽查记录。</w:t>
      </w:r>
    </w:p>
    <w:p w14:paraId="7614828B">
      <w:pPr>
        <w:pStyle w:val="14"/>
        <w:spacing w:after="0"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8、主要施工管理人员严格按双方合同中《承包人主要施工管理人员表》约定的人员到岗到位，出勤不低于23日历天/月；出勤考核服从你方或监理单位抽查记录。</w:t>
      </w:r>
    </w:p>
    <w:p w14:paraId="0BE1179F">
      <w:pPr>
        <w:pStyle w:val="14"/>
        <w:spacing w:after="0"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9、未经你方书面同意，不擅自更换项目经理及项目管理班子成员。</w:t>
      </w:r>
    </w:p>
    <w:p w14:paraId="5553E263">
      <w:pPr>
        <w:pStyle w:val="14"/>
        <w:spacing w:after="0"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10、我方如违反上述条款，愿无条件接受你方清退处理，并赔偿由此造成的一切损失，同时接受相关监管部门的处理。</w:t>
      </w:r>
    </w:p>
    <w:p w14:paraId="0E20CF94">
      <w:pPr>
        <w:pStyle w:val="14"/>
        <w:spacing w:after="0"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竞包人（全称）：</w:t>
      </w:r>
      <w:r>
        <w:rPr>
          <w:rFonts w:hint="eastAsia" w:ascii="仿宋" w:hAnsi="仿宋" w:eastAsia="仿宋" w:cs="仿宋"/>
          <w:sz w:val="24"/>
          <w:szCs w:val="24"/>
          <w:u w:val="single"/>
        </w:rPr>
        <w:t xml:space="preserve">                                  （盖电子印章） </w:t>
      </w:r>
    </w:p>
    <w:p w14:paraId="1BC80B8D">
      <w:pPr>
        <w:pStyle w:val="14"/>
        <w:spacing w:after="0" w:line="440" w:lineRule="exact"/>
        <w:ind w:left="0" w:leftChars="0" w:firstLine="480" w:firstLineChars="200"/>
        <w:rPr>
          <w:rFonts w:ascii="仿宋" w:hAnsi="仿宋" w:eastAsia="仿宋" w:cs="仿宋"/>
          <w:sz w:val="24"/>
          <w:szCs w:val="24"/>
          <w:u w:val="single"/>
        </w:rPr>
      </w:pPr>
      <w:r>
        <w:rPr>
          <w:rFonts w:hint="eastAsia" w:ascii="仿宋" w:hAnsi="仿宋" w:eastAsia="仿宋" w:cs="仿宋"/>
          <w:sz w:val="24"/>
          <w:szCs w:val="24"/>
        </w:rPr>
        <w:t>竞包人地址：</w:t>
      </w:r>
      <w:r>
        <w:rPr>
          <w:rFonts w:hint="eastAsia" w:ascii="仿宋" w:hAnsi="仿宋" w:eastAsia="仿宋" w:cs="仿宋"/>
          <w:sz w:val="24"/>
          <w:szCs w:val="24"/>
          <w:u w:val="single"/>
        </w:rPr>
        <w:t xml:space="preserve">                                              </w:t>
      </w:r>
    </w:p>
    <w:p w14:paraId="646FEF32">
      <w:pPr>
        <w:pStyle w:val="14"/>
        <w:spacing w:after="0" w:line="440" w:lineRule="exact"/>
        <w:ind w:left="0" w:leftChars="0" w:firstLine="480" w:firstLineChars="200"/>
        <w:rPr>
          <w:rFonts w:ascii="仿宋" w:hAnsi="仿宋" w:eastAsia="仿宋" w:cs="仿宋"/>
          <w:sz w:val="24"/>
          <w:szCs w:val="24"/>
          <w:u w:val="single"/>
        </w:rPr>
      </w:pPr>
      <w:r>
        <w:rPr>
          <w:rFonts w:hint="eastAsia" w:ascii="仿宋" w:hAnsi="仿宋" w:eastAsia="仿宋" w:cs="仿宋"/>
          <w:sz w:val="24"/>
          <w:szCs w:val="24"/>
        </w:rPr>
        <w:t>法定代表人：</w:t>
      </w:r>
      <w:r>
        <w:rPr>
          <w:rFonts w:hint="eastAsia" w:ascii="仿宋" w:hAnsi="仿宋" w:eastAsia="仿宋" w:cs="仿宋"/>
          <w:sz w:val="24"/>
          <w:szCs w:val="24"/>
          <w:u w:val="single"/>
        </w:rPr>
        <w:t xml:space="preserve">                                        （盖电子印章） </w:t>
      </w:r>
    </w:p>
    <w:p w14:paraId="35383C3D">
      <w:pPr>
        <w:pStyle w:val="14"/>
        <w:spacing w:after="0"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 xml:space="preserve">法定代表人联系电话： </w:t>
      </w:r>
      <w:r>
        <w:rPr>
          <w:rFonts w:hint="eastAsia" w:ascii="仿宋" w:hAnsi="仿宋" w:eastAsia="仿宋" w:cs="仿宋"/>
          <w:sz w:val="24"/>
          <w:szCs w:val="24"/>
          <w:u w:val="single"/>
        </w:rPr>
        <w:t xml:space="preserve">                                            </w:t>
      </w:r>
    </w:p>
    <w:p w14:paraId="496BB94A">
      <w:pPr>
        <w:pStyle w:val="14"/>
        <w:spacing w:after="0" w:line="440" w:lineRule="exact"/>
        <w:ind w:left="0" w:leftChars="0" w:firstLine="480" w:firstLineChars="200"/>
        <w:rPr>
          <w:rFonts w:ascii="仿宋" w:hAnsi="仿宋" w:eastAsia="仿宋" w:cs="仿宋"/>
          <w:sz w:val="24"/>
          <w:szCs w:val="24"/>
          <w:u w:val="single"/>
        </w:rPr>
      </w:pPr>
      <w:r>
        <w:rPr>
          <w:rFonts w:hint="eastAsia" w:ascii="仿宋" w:hAnsi="仿宋" w:eastAsia="仿宋" w:cs="仿宋"/>
          <w:sz w:val="24"/>
          <w:szCs w:val="24"/>
        </w:rPr>
        <w:t>邮政编码：</w:t>
      </w:r>
      <w:r>
        <w:rPr>
          <w:rFonts w:hint="eastAsia" w:ascii="仿宋" w:hAnsi="仿宋" w:eastAsia="仿宋" w:cs="仿宋"/>
          <w:sz w:val="24"/>
          <w:szCs w:val="24"/>
          <w:u w:val="single"/>
        </w:rPr>
        <w:t xml:space="preserve">                               </w:t>
      </w:r>
    </w:p>
    <w:p w14:paraId="44B03083">
      <w:pPr>
        <w:pStyle w:val="14"/>
        <w:spacing w:after="0" w:line="440" w:lineRule="exact"/>
        <w:ind w:left="0" w:leftChars="0" w:firstLine="480" w:firstLineChars="200"/>
        <w:rPr>
          <w:rFonts w:ascii="仿宋" w:hAnsi="仿宋" w:eastAsia="仿宋" w:cs="仿宋"/>
          <w:sz w:val="24"/>
          <w:szCs w:val="24"/>
          <w:u w:val="single"/>
        </w:rPr>
      </w:pPr>
      <w:r>
        <w:rPr>
          <w:rFonts w:hint="eastAsia" w:ascii="仿宋" w:hAnsi="仿宋" w:eastAsia="仿宋" w:cs="仿宋"/>
          <w:sz w:val="24"/>
          <w:szCs w:val="24"/>
        </w:rPr>
        <w:t>电话：</w:t>
      </w:r>
      <w:r>
        <w:rPr>
          <w:rFonts w:hint="eastAsia" w:ascii="仿宋" w:hAnsi="仿宋" w:eastAsia="仿宋" w:cs="仿宋"/>
          <w:sz w:val="24"/>
          <w:szCs w:val="24"/>
          <w:u w:val="single"/>
        </w:rPr>
        <w:t xml:space="preserve">                                   </w:t>
      </w:r>
    </w:p>
    <w:p w14:paraId="3641E942">
      <w:pPr>
        <w:pStyle w:val="14"/>
        <w:spacing w:after="0"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传真：</w:t>
      </w:r>
      <w:r>
        <w:rPr>
          <w:rFonts w:hint="eastAsia" w:ascii="仿宋" w:hAnsi="仿宋" w:eastAsia="仿宋" w:cs="仿宋"/>
          <w:sz w:val="24"/>
          <w:szCs w:val="24"/>
          <w:u w:val="single"/>
        </w:rPr>
        <w:t xml:space="preserve">                                   </w:t>
      </w:r>
    </w:p>
    <w:p w14:paraId="199E5063">
      <w:pPr>
        <w:pStyle w:val="14"/>
        <w:spacing w:after="0"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日 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697E9D69">
      <w:pPr>
        <w:rPr>
          <w:rFonts w:ascii="仿宋" w:hAnsi="仿宋" w:eastAsia="仿宋" w:cs="仿宋"/>
          <w:sz w:val="24"/>
        </w:rPr>
      </w:pPr>
      <w:r>
        <w:rPr>
          <w:rFonts w:hint="eastAsia" w:ascii="仿宋" w:hAnsi="仿宋" w:eastAsia="仿宋" w:cs="仿宋"/>
          <w:sz w:val="24"/>
        </w:rPr>
        <w:br w:type="page"/>
      </w:r>
    </w:p>
    <w:p w14:paraId="3969AEDE">
      <w:pPr>
        <w:pStyle w:val="4"/>
        <w:spacing w:before="0" w:after="0"/>
        <w:jc w:val="center"/>
        <w:rPr>
          <w:rFonts w:ascii="仿宋" w:hAnsi="仿宋" w:eastAsia="仿宋" w:cs="仿宋"/>
          <w:sz w:val="24"/>
        </w:rPr>
      </w:pPr>
      <w:bookmarkStart w:id="987" w:name="_Toc95"/>
      <w:r>
        <w:rPr>
          <w:rFonts w:hint="eastAsia" w:ascii="仿宋" w:hAnsi="仿宋" w:eastAsia="仿宋" w:cs="仿宋"/>
        </w:rPr>
        <w:t>4.3.竞包承诺书</w:t>
      </w:r>
      <w:bookmarkEnd w:id="987"/>
      <w:bookmarkStart w:id="988" w:name="_Toc19028"/>
      <w:r>
        <w:rPr>
          <w:rFonts w:hint="eastAsia" w:ascii="仿宋" w:hAnsi="仿宋" w:eastAsia="仿宋" w:cs="仿宋"/>
        </w:rPr>
        <w:t xml:space="preserve"> </w:t>
      </w:r>
    </w:p>
    <w:p w14:paraId="26665FCE">
      <w:pPr>
        <w:pStyle w:val="9"/>
        <w:numPr>
          <w:ins w:id="0" w:author="XH" w:date=""/>
        </w:numPr>
        <w:spacing w:line="440" w:lineRule="exact"/>
        <w:rPr>
          <w:rFonts w:ascii="仿宋" w:hAnsi="仿宋" w:eastAsia="仿宋" w:cs="仿宋"/>
          <w:sz w:val="24"/>
          <w:szCs w:val="24"/>
        </w:rPr>
      </w:pPr>
      <w:r>
        <w:rPr>
          <w:rFonts w:hint="eastAsia" w:ascii="仿宋" w:hAnsi="仿宋" w:eastAsia="仿宋" w:cs="仿宋"/>
          <w:sz w:val="24"/>
          <w:szCs w:val="24"/>
          <w:u w:val="single"/>
        </w:rPr>
        <w:t xml:space="preserve">（发包人名称）                    </w:t>
      </w:r>
      <w:r>
        <w:rPr>
          <w:rFonts w:hint="eastAsia" w:ascii="仿宋" w:hAnsi="仿宋" w:eastAsia="仿宋" w:cs="仿宋"/>
          <w:sz w:val="24"/>
          <w:szCs w:val="24"/>
        </w:rPr>
        <w:t>：</w:t>
      </w:r>
    </w:p>
    <w:p w14:paraId="40761D8E">
      <w:pPr>
        <w:pStyle w:val="9"/>
        <w:numPr>
          <w:ins w:id="1" w:author="XH" w:date=""/>
        </w:numPr>
        <w:spacing w:line="440" w:lineRule="exact"/>
        <w:ind w:firstLine="480" w:firstLineChars="200"/>
        <w:rPr>
          <w:rFonts w:ascii="仿宋" w:hAnsi="仿宋" w:eastAsia="仿宋" w:cs="仿宋"/>
          <w:sz w:val="24"/>
          <w:szCs w:val="24"/>
        </w:rPr>
      </w:pPr>
      <w:r>
        <w:rPr>
          <w:rFonts w:hint="eastAsia" w:ascii="仿宋" w:hAnsi="仿宋" w:eastAsia="仿宋" w:cs="仿宋"/>
          <w:sz w:val="24"/>
          <w:szCs w:val="24"/>
        </w:rPr>
        <w:t>本公司已详细阅读</w:t>
      </w:r>
      <w:r>
        <w:rPr>
          <w:rFonts w:hint="eastAsia" w:ascii="仿宋" w:hAnsi="仿宋" w:eastAsia="仿宋" w:cs="仿宋"/>
          <w:sz w:val="24"/>
          <w:szCs w:val="24"/>
          <w:u w:val="single"/>
        </w:rPr>
        <w:t xml:space="preserve">    （工程名称）   </w:t>
      </w:r>
      <w:r>
        <w:rPr>
          <w:rFonts w:hint="eastAsia" w:ascii="仿宋" w:hAnsi="仿宋" w:eastAsia="仿宋" w:cs="仿宋"/>
          <w:sz w:val="24"/>
          <w:szCs w:val="24"/>
        </w:rPr>
        <w:t>发包文件，自觉遵守中华人民共和国、浙江省及相关法律法规规定，自觉维护建筑市场正常秩序，现自愿就参加该工程竞包有关事项郑重承诺如下：</w:t>
      </w:r>
    </w:p>
    <w:p w14:paraId="0E58A183">
      <w:pPr>
        <w:pStyle w:val="9"/>
        <w:numPr>
          <w:ins w:id="2" w:author="XH" w:date=""/>
        </w:numPr>
        <w:spacing w:line="440" w:lineRule="exact"/>
        <w:ind w:firstLine="480" w:firstLineChars="200"/>
        <w:rPr>
          <w:rFonts w:ascii="仿宋" w:hAnsi="仿宋" w:eastAsia="仿宋" w:cs="仿宋"/>
          <w:sz w:val="24"/>
          <w:szCs w:val="24"/>
        </w:rPr>
      </w:pPr>
      <w:r>
        <w:rPr>
          <w:rFonts w:hint="eastAsia" w:ascii="仿宋" w:hAnsi="仿宋" w:eastAsia="仿宋" w:cs="仿宋"/>
          <w:sz w:val="24"/>
          <w:szCs w:val="24"/>
        </w:rPr>
        <w:t>1.承诺竞包文件无虚假、伪造的内容。若竞包文件中存在虚假、伪造的内容，同意作无效竞包处理。</w:t>
      </w:r>
    </w:p>
    <w:p w14:paraId="7938D8A8">
      <w:pPr>
        <w:pStyle w:val="9"/>
        <w:numPr>
          <w:ins w:id="3" w:author="XH" w:date=""/>
        </w:numPr>
        <w:spacing w:line="440" w:lineRule="exact"/>
        <w:ind w:firstLine="480" w:firstLineChars="200"/>
        <w:rPr>
          <w:rFonts w:ascii="仿宋" w:hAnsi="仿宋" w:eastAsia="仿宋" w:cs="仿宋"/>
          <w:sz w:val="24"/>
          <w:szCs w:val="24"/>
        </w:rPr>
      </w:pPr>
      <w:r>
        <w:rPr>
          <w:rFonts w:hint="eastAsia" w:ascii="仿宋" w:hAnsi="仿宋" w:eastAsia="仿宋" w:cs="仿宋"/>
          <w:sz w:val="24"/>
          <w:szCs w:val="24"/>
        </w:rPr>
        <w:t>2.承诺我单位法定代表人、拟派项目经理、授权代表等主要责任人诚信竞包。</w:t>
      </w:r>
    </w:p>
    <w:p w14:paraId="14DC9C78">
      <w:pPr>
        <w:pStyle w:val="9"/>
        <w:spacing w:line="440" w:lineRule="exact"/>
        <w:ind w:firstLine="480" w:firstLineChars="200"/>
        <w:rPr>
          <w:rFonts w:ascii="仿宋" w:hAnsi="仿宋" w:eastAsia="仿宋" w:cs="仿宋"/>
          <w:sz w:val="24"/>
          <w:szCs w:val="24"/>
        </w:rPr>
      </w:pPr>
      <w:r>
        <w:rPr>
          <w:rFonts w:hint="eastAsia" w:ascii="仿宋" w:hAnsi="仿宋" w:eastAsia="仿宋" w:cs="仿宋"/>
          <w:sz w:val="24"/>
          <w:szCs w:val="24"/>
        </w:rPr>
        <w:t>3.承诺无串通竞包行为，若与其他竞包人存在竞包文件异常一致、内容多处雷同、电子检测码（或制作码、创建码）一致的情况，同意作无效竞包处理，并接受有关行政监督部门的调查和处罚。</w:t>
      </w:r>
    </w:p>
    <w:p w14:paraId="6E6B6FBF">
      <w:pPr>
        <w:pStyle w:val="9"/>
        <w:numPr>
          <w:ins w:id="4" w:author="XH" w:date=""/>
        </w:numPr>
        <w:spacing w:line="440" w:lineRule="exact"/>
        <w:ind w:firstLine="480" w:firstLineChars="200"/>
        <w:rPr>
          <w:rFonts w:ascii="仿宋" w:hAnsi="仿宋" w:eastAsia="仿宋" w:cs="仿宋"/>
          <w:sz w:val="24"/>
          <w:szCs w:val="24"/>
        </w:rPr>
      </w:pPr>
      <w:r>
        <w:rPr>
          <w:rFonts w:hint="eastAsia" w:ascii="仿宋" w:hAnsi="仿宋" w:eastAsia="仿宋" w:cs="仿宋"/>
          <w:sz w:val="24"/>
          <w:szCs w:val="24"/>
        </w:rPr>
        <w:t>4.承诺无恶意报价行为，若被认定存在严重哄抬价格或影响合同履行的异常低价竞包行为，同意作无效竞包处理，并接受有关行政监督部门的调查和处罚。</w:t>
      </w:r>
    </w:p>
    <w:p w14:paraId="2AAAEF85">
      <w:pPr>
        <w:pStyle w:val="9"/>
        <w:numPr>
          <w:ins w:id="5" w:author="XH" w:date=""/>
        </w:numPr>
        <w:spacing w:line="440" w:lineRule="exact"/>
        <w:ind w:firstLine="480" w:firstLineChars="200"/>
        <w:rPr>
          <w:rFonts w:ascii="仿宋" w:hAnsi="仿宋" w:eastAsia="仿宋" w:cs="仿宋"/>
          <w:spacing w:val="-5"/>
          <w:sz w:val="24"/>
          <w:szCs w:val="24"/>
        </w:rPr>
      </w:pPr>
      <w:r>
        <w:rPr>
          <w:rFonts w:hint="eastAsia" w:ascii="仿宋" w:hAnsi="仿宋" w:eastAsia="仿宋" w:cs="仿宋"/>
          <w:sz w:val="24"/>
          <w:szCs w:val="24"/>
        </w:rPr>
        <w:t>5.承诺按照竞包文件派驻管理人员及投入机械设备，</w:t>
      </w:r>
      <w:r>
        <w:rPr>
          <w:rFonts w:hint="eastAsia" w:ascii="仿宋" w:hAnsi="仿宋" w:eastAsia="仿宋" w:cs="仿宋"/>
          <w:spacing w:val="-5"/>
          <w:sz w:val="24"/>
          <w:szCs w:val="24"/>
        </w:rPr>
        <w:t>若存在不到位的情况，同意接受合同约定的处罚。若严重影响合同履约的，同意接受发包人解除合同的要求。</w:t>
      </w:r>
    </w:p>
    <w:p w14:paraId="7AB381FA">
      <w:pPr>
        <w:pStyle w:val="9"/>
        <w:numPr>
          <w:ins w:id="6" w:author="XH" w:date=""/>
        </w:numPr>
        <w:spacing w:line="440" w:lineRule="exact"/>
        <w:ind w:firstLine="480" w:firstLineChars="200"/>
        <w:rPr>
          <w:rFonts w:ascii="仿宋" w:hAnsi="仿宋" w:eastAsia="仿宋" w:cs="仿宋"/>
          <w:sz w:val="24"/>
          <w:szCs w:val="24"/>
        </w:rPr>
      </w:pPr>
      <w:r>
        <w:rPr>
          <w:rFonts w:hint="eastAsia" w:ascii="仿宋" w:hAnsi="仿宋" w:eastAsia="仿宋" w:cs="仿宋"/>
          <w:sz w:val="24"/>
          <w:szCs w:val="24"/>
        </w:rPr>
        <w:t>6.承诺本项目拟派项目经理在竞包截止日无在其他任何在建合同工程上担任项目经理（包括工程总承包项目中的施工负责人）的情形。</w:t>
      </w:r>
    </w:p>
    <w:p w14:paraId="538E4AA8">
      <w:pPr>
        <w:pStyle w:val="9"/>
        <w:spacing w:line="440" w:lineRule="exact"/>
        <w:ind w:firstLine="480" w:firstLineChars="200"/>
        <w:rPr>
          <w:rFonts w:ascii="仿宋" w:hAnsi="仿宋" w:eastAsia="仿宋" w:cs="仿宋"/>
          <w:sz w:val="24"/>
          <w:szCs w:val="24"/>
        </w:rPr>
      </w:pPr>
      <w:r>
        <w:rPr>
          <w:rFonts w:hint="eastAsia" w:ascii="仿宋" w:hAnsi="仿宋" w:eastAsia="仿宋" w:cs="仿宋"/>
          <w:sz w:val="24"/>
          <w:szCs w:val="24"/>
        </w:rPr>
        <w:t>7.承诺我单位在竞包前，及时维护更新“浙江省建筑市场监管公共服务系统”相关信息，并对企业资质、人员资格、项目状况、信用评价等信息的真实性、准确性、完整性负责。</w:t>
      </w:r>
    </w:p>
    <w:p w14:paraId="14D2EC2C">
      <w:pPr>
        <w:pStyle w:val="9"/>
        <w:numPr>
          <w:ins w:id="7" w:author="XH" w:date=""/>
        </w:numPr>
        <w:spacing w:line="440" w:lineRule="exact"/>
        <w:ind w:firstLine="480" w:firstLineChars="200"/>
        <w:rPr>
          <w:rFonts w:ascii="仿宋" w:hAnsi="仿宋" w:eastAsia="仿宋" w:cs="仿宋"/>
          <w:sz w:val="24"/>
          <w:szCs w:val="24"/>
        </w:rPr>
      </w:pPr>
      <w:r>
        <w:rPr>
          <w:rFonts w:hint="eastAsia" w:ascii="仿宋" w:hAnsi="仿宋" w:eastAsia="仿宋" w:cs="仿宋"/>
          <w:sz w:val="24"/>
          <w:szCs w:val="24"/>
        </w:rPr>
        <w:t>8.承诺我单位在竞包期间（发包公告发布之日至中包通知书发出之日），资质条件在“浙江省建筑市场监管公共服务系统”上动态核查结果处于“合格”状态，若为“不合格”状态同意作否决竞包处理。</w:t>
      </w:r>
    </w:p>
    <w:p w14:paraId="7ABAFEFD">
      <w:pPr>
        <w:pStyle w:val="9"/>
        <w:numPr>
          <w:ins w:id="8" w:author="XH" w:date=""/>
        </w:numPr>
        <w:spacing w:line="440" w:lineRule="exact"/>
        <w:ind w:firstLine="480" w:firstLineChars="200"/>
        <w:rPr>
          <w:rFonts w:ascii="仿宋" w:hAnsi="仿宋" w:eastAsia="仿宋" w:cs="仿宋"/>
          <w:sz w:val="24"/>
          <w:szCs w:val="24"/>
        </w:rPr>
      </w:pPr>
      <w:r>
        <w:rPr>
          <w:rFonts w:hint="eastAsia" w:ascii="仿宋" w:hAnsi="仿宋" w:eastAsia="仿宋" w:cs="仿宋"/>
          <w:sz w:val="24"/>
          <w:szCs w:val="24"/>
        </w:rPr>
        <w:t>9.承诺本发包文件要求的人员和我单位没有被人民法院列入限制失信被执行人名单和至竞包截止时间三年内没有行贿犯罪记录。</w:t>
      </w:r>
    </w:p>
    <w:p w14:paraId="72D53A26">
      <w:pPr>
        <w:pStyle w:val="9"/>
        <w:numPr>
          <w:ins w:id="9" w:author="XH" w:date=""/>
        </w:numPr>
        <w:spacing w:line="440" w:lineRule="exact"/>
        <w:ind w:firstLine="480" w:firstLineChars="200"/>
        <w:rPr>
          <w:rFonts w:ascii="仿宋" w:hAnsi="仿宋" w:eastAsia="仿宋" w:cs="仿宋"/>
          <w:sz w:val="24"/>
          <w:szCs w:val="24"/>
        </w:rPr>
      </w:pPr>
      <w:r>
        <w:rPr>
          <w:rFonts w:hint="eastAsia" w:ascii="仿宋" w:hAnsi="仿宋" w:eastAsia="仿宋" w:cs="仿宋"/>
          <w:sz w:val="24"/>
          <w:szCs w:val="24"/>
        </w:rPr>
        <w:t>10.承诺未被有关行政主管部门列入严重失信黑名单(严重违法失信企业名单、联合惩戒名单)。</w:t>
      </w:r>
    </w:p>
    <w:p w14:paraId="7924C8F3">
      <w:pPr>
        <w:pStyle w:val="9"/>
        <w:spacing w:line="440" w:lineRule="exact"/>
        <w:ind w:firstLine="480" w:firstLineChars="200"/>
        <w:rPr>
          <w:rFonts w:ascii="仿宋" w:hAnsi="仿宋" w:eastAsia="仿宋" w:cs="仿宋"/>
          <w:sz w:val="24"/>
          <w:szCs w:val="24"/>
        </w:rPr>
      </w:pPr>
      <w:r>
        <w:rPr>
          <w:rFonts w:hint="eastAsia" w:ascii="仿宋" w:hAnsi="仿宋" w:eastAsia="仿宋" w:cs="仿宋"/>
          <w:sz w:val="24"/>
          <w:szCs w:val="24"/>
        </w:rPr>
        <w:t>11.承诺我单位按约定向你方缴纳履约保证金并签订施工合同，若我单位无正当理由不缴纳履约保证金或不签订合同，同意接受有关部门处罚。</w:t>
      </w:r>
    </w:p>
    <w:p w14:paraId="133E09F1">
      <w:pPr>
        <w:pStyle w:val="15"/>
        <w:widowControl/>
        <w:spacing w:line="440" w:lineRule="exact"/>
        <w:ind w:right="150" w:firstLine="480" w:firstLineChars="200"/>
        <w:rPr>
          <w:rFonts w:hint="default" w:ascii="仿宋" w:hAnsi="仿宋" w:eastAsia="仿宋" w:cs="仿宋"/>
        </w:rPr>
      </w:pPr>
      <w:r>
        <w:rPr>
          <w:rFonts w:ascii="仿宋" w:hAnsi="仿宋" w:eastAsia="仿宋" w:cs="仿宋"/>
        </w:rPr>
        <w:t>12.</w:t>
      </w:r>
      <w:r>
        <w:rPr>
          <w:rFonts w:ascii="仿宋" w:hAnsi="仿宋" w:eastAsia="仿宋" w:cs="仿宋"/>
          <w:shd w:val="clear" w:color="auto" w:fill="FFFFFF"/>
        </w:rPr>
        <w:t>我单位直接负责本项目竞包的主管人</w:t>
      </w:r>
      <w:r>
        <w:rPr>
          <w:rFonts w:ascii="仿宋" w:hAnsi="仿宋" w:eastAsia="仿宋" w:cs="仿宋"/>
        </w:rPr>
        <w:t>员为</w:t>
      </w:r>
      <w:r>
        <w:rPr>
          <w:rFonts w:ascii="仿宋" w:hAnsi="仿宋" w:eastAsia="仿宋" w:cs="仿宋"/>
          <w:u w:val="single"/>
        </w:rPr>
        <w:t>法定代表人</w:t>
      </w:r>
      <w:r>
        <w:rPr>
          <w:rFonts w:ascii="仿宋" w:hAnsi="仿宋" w:eastAsia="仿宋" w:cs="仿宋"/>
          <w:u w:val="single"/>
          <w:shd w:val="clear" w:color="auto" w:fill="FFFFFF"/>
        </w:rPr>
        <w:t xml:space="preserve">             </w:t>
      </w:r>
      <w:r>
        <w:rPr>
          <w:rFonts w:ascii="仿宋" w:hAnsi="仿宋" w:eastAsia="仿宋" w:cs="仿宋"/>
          <w:shd w:val="clear" w:color="auto" w:fill="FFFFFF"/>
        </w:rPr>
        <w:t>（身份证号码：</w:t>
      </w:r>
      <w:r>
        <w:rPr>
          <w:rFonts w:ascii="仿宋" w:hAnsi="仿宋" w:eastAsia="仿宋" w:cs="仿宋"/>
          <w:u w:val="single"/>
          <w:shd w:val="clear" w:color="auto" w:fill="FFFFFF"/>
        </w:rPr>
        <w:t xml:space="preserve">           </w:t>
      </w:r>
      <w:r>
        <w:rPr>
          <w:rFonts w:ascii="仿宋" w:hAnsi="仿宋" w:eastAsia="仿宋" w:cs="仿宋"/>
          <w:shd w:val="clear" w:color="auto" w:fill="FFFFFF"/>
        </w:rPr>
        <w:t xml:space="preserve">  ，联系手机号码：</w:t>
      </w:r>
      <w:r>
        <w:rPr>
          <w:rFonts w:ascii="仿宋" w:hAnsi="仿宋" w:eastAsia="仿宋" w:cs="仿宋"/>
          <w:u w:val="single"/>
          <w:shd w:val="clear" w:color="auto" w:fill="FFFFFF"/>
        </w:rPr>
        <w:t xml:space="preserve"> </w:t>
      </w:r>
      <w:r>
        <w:rPr>
          <w:rFonts w:ascii="仿宋" w:hAnsi="仿宋" w:eastAsia="仿宋" w:cs="仿宋"/>
          <w:i/>
          <w:iCs/>
          <w:u w:val="single"/>
          <w:shd w:val="clear" w:color="auto" w:fill="FFFFFF"/>
        </w:rPr>
        <w:t xml:space="preserve">（必须为本人实名办理的手机号码） </w:t>
      </w:r>
      <w:r>
        <w:rPr>
          <w:rFonts w:ascii="仿宋" w:hAnsi="仿宋" w:eastAsia="仿宋" w:cs="仿宋"/>
          <w:u w:val="single"/>
          <w:shd w:val="clear" w:color="auto" w:fill="FFFFFF"/>
        </w:rPr>
        <w:t xml:space="preserve">   </w:t>
      </w:r>
      <w:r>
        <w:rPr>
          <w:rFonts w:ascii="仿宋" w:hAnsi="仿宋" w:eastAsia="仿宋" w:cs="仿宋"/>
          <w:shd w:val="clear" w:color="auto" w:fill="FFFFFF"/>
        </w:rPr>
        <w:t xml:space="preserve"> ）；我单位与本项目竞包相关的直接责任人员为</w:t>
      </w:r>
      <w:r>
        <w:rPr>
          <w:rFonts w:ascii="仿宋" w:hAnsi="仿宋" w:eastAsia="仿宋" w:cs="仿宋"/>
          <w:u w:val="single"/>
          <w:shd w:val="clear" w:color="auto" w:fill="FFFFFF"/>
        </w:rPr>
        <w:t xml:space="preserve">本次竞包委托授权代表           </w:t>
      </w:r>
      <w:r>
        <w:rPr>
          <w:rFonts w:ascii="仿宋" w:hAnsi="仿宋" w:eastAsia="仿宋" w:cs="仿宋"/>
          <w:shd w:val="clear" w:color="auto" w:fill="FFFFFF"/>
        </w:rPr>
        <w:t>（身份证号码：</w:t>
      </w:r>
      <w:r>
        <w:rPr>
          <w:rFonts w:ascii="仿宋" w:hAnsi="仿宋" w:eastAsia="仿宋" w:cs="仿宋"/>
          <w:u w:val="single"/>
          <w:shd w:val="clear" w:color="auto" w:fill="FFFFFF"/>
        </w:rPr>
        <w:t xml:space="preserve">              </w:t>
      </w:r>
      <w:r>
        <w:rPr>
          <w:rFonts w:ascii="仿宋" w:hAnsi="仿宋" w:eastAsia="仿宋" w:cs="仿宋"/>
          <w:shd w:val="clear" w:color="auto" w:fill="FFFFFF"/>
        </w:rPr>
        <w:t>联系手机号码：</w:t>
      </w:r>
      <w:r>
        <w:rPr>
          <w:rFonts w:ascii="仿宋" w:hAnsi="仿宋" w:eastAsia="仿宋" w:cs="仿宋"/>
          <w:u w:val="single"/>
          <w:shd w:val="clear" w:color="auto" w:fill="FFFFFF"/>
        </w:rPr>
        <w:t xml:space="preserve">   </w:t>
      </w:r>
      <w:r>
        <w:rPr>
          <w:rFonts w:ascii="仿宋" w:hAnsi="仿宋" w:eastAsia="仿宋" w:cs="仿宋"/>
          <w:i/>
          <w:iCs/>
          <w:u w:val="single"/>
          <w:shd w:val="clear" w:color="auto" w:fill="FFFFFF"/>
        </w:rPr>
        <w:t>（必须为本人实名办理的手机号码）</w:t>
      </w:r>
      <w:r>
        <w:rPr>
          <w:rFonts w:ascii="仿宋" w:hAnsi="仿宋" w:eastAsia="仿宋" w:cs="仿宋"/>
          <w:u w:val="single"/>
          <w:shd w:val="clear" w:color="auto" w:fill="FFFFFF"/>
        </w:rPr>
        <w:t xml:space="preserve">             </w:t>
      </w:r>
      <w:r>
        <w:rPr>
          <w:rFonts w:ascii="仿宋" w:hAnsi="仿宋" w:eastAsia="仿宋" w:cs="仿宋"/>
          <w:shd w:val="clear" w:color="auto" w:fill="FFFFFF"/>
        </w:rPr>
        <w:t>）</w:t>
      </w:r>
      <w:r>
        <w:rPr>
          <w:rFonts w:ascii="仿宋" w:hAnsi="仿宋" w:eastAsia="仿宋" w:cs="仿宋"/>
        </w:rPr>
        <w:t xml:space="preserve"> ，上述人员承诺承担相应的法律责任。</w:t>
      </w:r>
    </w:p>
    <w:p w14:paraId="4E10192C">
      <w:pPr>
        <w:pStyle w:val="9"/>
        <w:numPr>
          <w:ins w:id="10" w:author="XH" w:date=""/>
        </w:numPr>
        <w:spacing w:line="440" w:lineRule="exact"/>
        <w:ind w:firstLine="480" w:firstLineChars="200"/>
        <w:rPr>
          <w:rFonts w:ascii="仿宋" w:hAnsi="仿宋" w:eastAsia="仿宋" w:cs="仿宋"/>
          <w:sz w:val="24"/>
          <w:szCs w:val="24"/>
          <w:u w:val="single"/>
        </w:rPr>
      </w:pPr>
      <w:r>
        <w:rPr>
          <w:rFonts w:hint="eastAsia" w:ascii="仿宋" w:hAnsi="仿宋" w:eastAsia="仿宋" w:cs="仿宋"/>
          <w:sz w:val="24"/>
          <w:szCs w:val="24"/>
        </w:rPr>
        <w:t>13.其他：</w:t>
      </w:r>
      <w:r>
        <w:rPr>
          <w:rFonts w:hint="eastAsia" w:ascii="仿宋" w:hAnsi="仿宋" w:eastAsia="仿宋" w:cs="仿宋"/>
          <w:sz w:val="24"/>
          <w:szCs w:val="24"/>
          <w:u w:val="single"/>
        </w:rPr>
        <w:t xml:space="preserve">    </w:t>
      </w:r>
      <w:r>
        <w:rPr>
          <w:rFonts w:hint="eastAsia" w:ascii="仿宋" w:hAnsi="仿宋" w:eastAsia="仿宋" w:cs="仿宋"/>
          <w:i/>
          <w:iCs/>
          <w:sz w:val="24"/>
          <w:szCs w:val="24"/>
          <w:u w:val="single"/>
        </w:rPr>
        <w:t>（发包人可根据实际情况增加相应的条款）</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5AA296C8">
      <w:pPr>
        <w:pStyle w:val="9"/>
        <w:numPr>
          <w:ins w:id="11" w:author="XH" w:date=""/>
        </w:numPr>
        <w:spacing w:line="440" w:lineRule="exact"/>
        <w:ind w:firstLine="480" w:firstLineChars="200"/>
        <w:rPr>
          <w:rFonts w:ascii="仿宋" w:hAnsi="仿宋" w:eastAsia="仿宋" w:cs="仿宋"/>
          <w:spacing w:val="-5"/>
          <w:sz w:val="24"/>
          <w:szCs w:val="24"/>
        </w:rPr>
      </w:pPr>
      <w:r>
        <w:rPr>
          <w:rFonts w:hint="eastAsia" w:ascii="仿宋" w:hAnsi="仿宋" w:eastAsia="仿宋" w:cs="仿宋"/>
          <w:sz w:val="24"/>
          <w:szCs w:val="24"/>
        </w:rPr>
        <w:t>14.以上承诺如有虚假，</w:t>
      </w:r>
      <w:r>
        <w:rPr>
          <w:rFonts w:hint="eastAsia" w:ascii="仿宋" w:hAnsi="仿宋" w:eastAsia="仿宋" w:cs="仿宋"/>
          <w:spacing w:val="-5"/>
          <w:sz w:val="24"/>
          <w:szCs w:val="24"/>
        </w:rPr>
        <w:t>愿意接受相关处理。给发包人造成损失的，愿意依法承担赔偿责任。如已中包，同意发包人取消我单位中包资格的处理。</w:t>
      </w:r>
    </w:p>
    <w:p w14:paraId="2A7F62C8">
      <w:pPr>
        <w:pStyle w:val="9"/>
        <w:spacing w:line="440" w:lineRule="exact"/>
        <w:ind w:firstLine="3120" w:firstLineChars="1300"/>
        <w:rPr>
          <w:rFonts w:ascii="仿宋" w:hAnsi="仿宋" w:eastAsia="仿宋" w:cs="仿宋"/>
          <w:sz w:val="24"/>
          <w:szCs w:val="24"/>
        </w:rPr>
      </w:pPr>
    </w:p>
    <w:p w14:paraId="73FD4A40">
      <w:pPr>
        <w:pStyle w:val="9"/>
        <w:spacing w:line="440" w:lineRule="exact"/>
        <w:ind w:firstLine="3120" w:firstLineChars="1300"/>
        <w:rPr>
          <w:rFonts w:ascii="仿宋" w:hAnsi="仿宋" w:eastAsia="仿宋" w:cs="仿宋"/>
          <w:sz w:val="24"/>
          <w:szCs w:val="24"/>
        </w:rPr>
      </w:pPr>
    </w:p>
    <w:p w14:paraId="571670E9">
      <w:pPr>
        <w:pStyle w:val="9"/>
        <w:spacing w:line="440" w:lineRule="exact"/>
        <w:ind w:firstLine="3120" w:firstLineChars="1300"/>
        <w:rPr>
          <w:rFonts w:ascii="仿宋" w:hAnsi="仿宋" w:eastAsia="仿宋" w:cs="仿宋"/>
          <w:sz w:val="24"/>
          <w:szCs w:val="24"/>
        </w:rPr>
      </w:pPr>
      <w:r>
        <w:rPr>
          <w:rFonts w:hint="eastAsia" w:ascii="仿宋" w:hAnsi="仿宋" w:eastAsia="仿宋" w:cs="仿宋"/>
          <w:sz w:val="24"/>
          <w:szCs w:val="24"/>
        </w:rPr>
        <w:t>法定代表人（签字或盖章）：</w:t>
      </w:r>
    </w:p>
    <w:p w14:paraId="12F677A2">
      <w:pPr>
        <w:pStyle w:val="9"/>
        <w:spacing w:line="440" w:lineRule="exact"/>
        <w:ind w:firstLine="3120" w:firstLineChars="1300"/>
        <w:rPr>
          <w:rFonts w:ascii="仿宋" w:hAnsi="仿宋" w:eastAsia="仿宋" w:cs="仿宋"/>
          <w:sz w:val="24"/>
          <w:szCs w:val="24"/>
        </w:rPr>
      </w:pPr>
      <w:r>
        <w:rPr>
          <w:rFonts w:hint="eastAsia" w:ascii="仿宋" w:hAnsi="仿宋" w:eastAsia="仿宋" w:cs="仿宋"/>
          <w:sz w:val="24"/>
          <w:szCs w:val="24"/>
        </w:rPr>
        <w:t>竞包人（单位盖章）：</w:t>
      </w:r>
    </w:p>
    <w:p w14:paraId="1458454A">
      <w:pPr>
        <w:spacing w:line="440" w:lineRule="exact"/>
        <w:rPr>
          <w:rFonts w:ascii="仿宋" w:hAnsi="仿宋" w:eastAsia="仿宋" w:cs="仿宋"/>
          <w:sz w:val="24"/>
        </w:rPr>
      </w:pPr>
      <w:r>
        <w:rPr>
          <w:rFonts w:hint="eastAsia" w:ascii="仿宋" w:hAnsi="仿宋" w:eastAsia="仿宋" w:cs="仿宋"/>
          <w:sz w:val="24"/>
        </w:rPr>
        <w:t xml:space="preserve">                                               年    月    日</w:t>
      </w:r>
    </w:p>
    <w:p w14:paraId="1966EDA5">
      <w:pPr>
        <w:widowControl/>
        <w:rPr>
          <w:rFonts w:ascii="仿宋" w:hAnsi="仿宋" w:eastAsia="仿宋" w:cs="仿宋"/>
          <w:color w:val="000000"/>
          <w:sz w:val="24"/>
        </w:rPr>
      </w:pPr>
    </w:p>
    <w:p w14:paraId="1CB78A8A">
      <w:pPr>
        <w:widowControl/>
        <w:rPr>
          <w:rFonts w:ascii="仿宋" w:hAnsi="仿宋" w:eastAsia="仿宋" w:cs="仿宋"/>
          <w:color w:val="000000"/>
          <w:sz w:val="24"/>
        </w:rPr>
      </w:pPr>
    </w:p>
    <w:p w14:paraId="484AA16E">
      <w:pPr>
        <w:rPr>
          <w:rFonts w:ascii="仿宋" w:hAnsi="仿宋" w:eastAsia="仿宋" w:cs="仿宋"/>
          <w:color w:val="000000"/>
          <w:sz w:val="24"/>
        </w:rPr>
      </w:pPr>
      <w:r>
        <w:rPr>
          <w:rFonts w:hint="eastAsia" w:ascii="仿宋" w:hAnsi="仿宋" w:eastAsia="仿宋" w:cs="仿宋"/>
          <w:color w:val="000000"/>
          <w:sz w:val="24"/>
        </w:rPr>
        <w:br w:type="page"/>
      </w:r>
    </w:p>
    <w:bookmarkEnd w:id="988"/>
    <w:p w14:paraId="721FD5DF">
      <w:pPr>
        <w:pStyle w:val="4"/>
        <w:spacing w:before="0" w:after="0"/>
        <w:jc w:val="center"/>
        <w:rPr>
          <w:rFonts w:ascii="仿宋" w:hAnsi="仿宋" w:eastAsia="仿宋" w:cs="仿宋"/>
        </w:rPr>
      </w:pPr>
      <w:r>
        <w:rPr>
          <w:rFonts w:hint="eastAsia" w:ascii="仿宋" w:hAnsi="仿宋" w:eastAsia="仿宋" w:cs="仿宋"/>
        </w:rPr>
        <w:t>4.4.法定代表人身份证复制件</w:t>
      </w:r>
    </w:p>
    <w:p w14:paraId="4A5CAED8">
      <w:pPr>
        <w:rPr>
          <w:rFonts w:ascii="仿宋" w:hAnsi="仿宋" w:eastAsia="仿宋" w:cs="仿宋"/>
          <w:sz w:val="24"/>
        </w:rPr>
      </w:pPr>
    </w:p>
    <w:p w14:paraId="60AC5E6C">
      <w:pPr>
        <w:rPr>
          <w:rFonts w:ascii="仿宋" w:hAnsi="仿宋" w:eastAsia="仿宋" w:cs="仿宋"/>
          <w:sz w:val="24"/>
        </w:rPr>
      </w:pPr>
    </w:p>
    <w:p w14:paraId="1048CB15">
      <w:pPr>
        <w:rPr>
          <w:rFonts w:hint="eastAsia" w:ascii="仿宋" w:hAnsi="仿宋" w:eastAsia="仿宋" w:cs="仿宋"/>
        </w:rPr>
      </w:pPr>
    </w:p>
    <w:p w14:paraId="53A3B028">
      <w:pPr>
        <w:ind w:firstLine="480" w:firstLineChars="200"/>
        <w:rPr>
          <w:rFonts w:ascii="仿宋" w:hAnsi="仿宋" w:eastAsia="仿宋" w:cs="仿宋"/>
          <w:sz w:val="24"/>
        </w:rPr>
      </w:pPr>
      <w:r>
        <w:rPr>
          <w:rFonts w:hint="eastAsia" w:ascii="仿宋" w:hAnsi="仿宋" w:eastAsia="仿宋" w:cs="仿宋"/>
          <w:sz w:val="24"/>
        </w:rPr>
        <w:t>注：复制件（正面和反面）上的头像、姓名、性别、公民身份号码、出生、住址、有效期限和签发机关必须清晰可见。</w:t>
      </w:r>
    </w:p>
    <w:p w14:paraId="49A9CBF7">
      <w:pPr>
        <w:spacing w:line="480" w:lineRule="auto"/>
        <w:rPr>
          <w:rFonts w:ascii="仿宋" w:hAnsi="仿宋" w:eastAsia="仿宋" w:cs="仿宋"/>
        </w:rPr>
      </w:pPr>
    </w:p>
    <w:p w14:paraId="1202AFFB">
      <w:pPr>
        <w:rPr>
          <w:rFonts w:ascii="仿宋" w:hAnsi="仿宋" w:eastAsia="仿宋" w:cs="仿宋"/>
        </w:rPr>
      </w:pPr>
      <w:r>
        <w:rPr>
          <w:rFonts w:hint="eastAsia" w:ascii="仿宋" w:hAnsi="仿宋" w:eastAsia="仿宋" w:cs="仿宋"/>
        </w:rPr>
        <w:br w:type="page"/>
      </w:r>
    </w:p>
    <w:p w14:paraId="0C25DD38">
      <w:pPr>
        <w:pStyle w:val="4"/>
        <w:spacing w:before="0" w:after="0"/>
        <w:jc w:val="center"/>
        <w:rPr>
          <w:rFonts w:ascii="仿宋" w:hAnsi="仿宋" w:eastAsia="仿宋" w:cs="仿宋"/>
          <w:sz w:val="24"/>
          <w:szCs w:val="24"/>
        </w:rPr>
      </w:pPr>
      <w:r>
        <w:rPr>
          <w:rFonts w:hint="eastAsia" w:ascii="仿宋" w:hAnsi="仿宋" w:eastAsia="仿宋" w:cs="仿宋"/>
        </w:rPr>
        <w:t>4.5.授权委托书</w:t>
      </w:r>
    </w:p>
    <w:p w14:paraId="23A46731">
      <w:pPr>
        <w:pStyle w:val="14"/>
        <w:tabs>
          <w:tab w:val="left" w:pos="0"/>
          <w:tab w:val="left" w:pos="1134"/>
        </w:tabs>
        <w:spacing w:line="440" w:lineRule="exact"/>
        <w:ind w:firstLine="480"/>
        <w:rPr>
          <w:rFonts w:ascii="仿宋" w:hAnsi="仿宋" w:eastAsia="仿宋" w:cs="仿宋"/>
          <w:sz w:val="24"/>
          <w:szCs w:val="24"/>
        </w:rPr>
      </w:pPr>
    </w:p>
    <w:p w14:paraId="75177EF7">
      <w:pPr>
        <w:pStyle w:val="14"/>
        <w:tabs>
          <w:tab w:val="left" w:pos="0"/>
          <w:tab w:val="left" w:pos="1134"/>
        </w:tabs>
        <w:spacing w:line="440" w:lineRule="exact"/>
        <w:ind w:left="0" w:leftChars="0" w:firstLine="360" w:firstLineChars="150"/>
        <w:rPr>
          <w:rFonts w:ascii="仿宋" w:hAnsi="仿宋" w:eastAsia="仿宋" w:cs="仿宋"/>
          <w:sz w:val="24"/>
          <w:szCs w:val="24"/>
        </w:rPr>
      </w:pPr>
      <w:r>
        <w:rPr>
          <w:rFonts w:hint="eastAsia" w:ascii="仿宋" w:hAnsi="仿宋" w:eastAsia="仿宋" w:cs="仿宋"/>
          <w:sz w:val="24"/>
          <w:szCs w:val="24"/>
        </w:rPr>
        <w:t>本授权委托书声明：我</w:t>
      </w:r>
      <w:r>
        <w:rPr>
          <w:rFonts w:hint="eastAsia" w:ascii="仿宋" w:hAnsi="仿宋" w:eastAsia="仿宋" w:cs="仿宋"/>
          <w:sz w:val="24"/>
          <w:szCs w:val="24"/>
          <w:u w:val="single"/>
        </w:rPr>
        <w:t xml:space="preserve">       </w:t>
      </w:r>
      <w:r>
        <w:rPr>
          <w:rFonts w:hint="eastAsia" w:ascii="仿宋" w:hAnsi="仿宋" w:eastAsia="仿宋" w:cs="仿宋"/>
          <w:sz w:val="24"/>
          <w:szCs w:val="24"/>
        </w:rPr>
        <w:t>（姓名）系</w:t>
      </w:r>
      <w:r>
        <w:rPr>
          <w:rFonts w:hint="eastAsia" w:ascii="仿宋" w:hAnsi="仿宋" w:eastAsia="仿宋" w:cs="仿宋"/>
          <w:sz w:val="24"/>
          <w:szCs w:val="24"/>
          <w:u w:val="single"/>
        </w:rPr>
        <w:t xml:space="preserve">                       </w:t>
      </w:r>
      <w:r>
        <w:rPr>
          <w:rFonts w:hint="eastAsia" w:ascii="仿宋" w:hAnsi="仿宋" w:eastAsia="仿宋" w:cs="仿宋"/>
          <w:sz w:val="24"/>
          <w:szCs w:val="24"/>
        </w:rPr>
        <w:t>（竞包人名称）的法定代表人，现授权委托</w:t>
      </w:r>
      <w:r>
        <w:rPr>
          <w:rFonts w:hint="eastAsia" w:ascii="仿宋" w:hAnsi="仿宋" w:eastAsia="仿宋" w:cs="仿宋"/>
          <w:sz w:val="24"/>
          <w:szCs w:val="24"/>
          <w:u w:val="single"/>
        </w:rPr>
        <w:t xml:space="preserve">               </w:t>
      </w:r>
      <w:r>
        <w:rPr>
          <w:rFonts w:hint="eastAsia" w:ascii="仿宋" w:hAnsi="仿宋" w:eastAsia="仿宋" w:cs="仿宋"/>
          <w:sz w:val="24"/>
          <w:szCs w:val="24"/>
        </w:rPr>
        <w:t>（单位名称）的</w:t>
      </w:r>
      <w:r>
        <w:rPr>
          <w:rFonts w:hint="eastAsia" w:ascii="仿宋" w:hAnsi="仿宋" w:eastAsia="仿宋" w:cs="仿宋"/>
          <w:sz w:val="24"/>
          <w:szCs w:val="24"/>
          <w:u w:val="single"/>
        </w:rPr>
        <w:t>------</w:t>
      </w:r>
      <w:r>
        <w:rPr>
          <w:rFonts w:hint="eastAsia" w:ascii="仿宋" w:hAnsi="仿宋" w:eastAsia="仿宋" w:cs="仿宋"/>
          <w:sz w:val="24"/>
          <w:szCs w:val="24"/>
        </w:rPr>
        <w:t>（姓名）为我公司代理人，以本公司的名义参加</w:t>
      </w:r>
      <w:r>
        <w:rPr>
          <w:rFonts w:hint="eastAsia" w:ascii="仿宋" w:hAnsi="仿宋" w:eastAsia="仿宋" w:cs="仿宋"/>
          <w:sz w:val="24"/>
          <w:szCs w:val="24"/>
          <w:u w:val="single"/>
        </w:rPr>
        <w:t xml:space="preserve">  　 　      </w:t>
      </w:r>
      <w:r>
        <w:rPr>
          <w:rFonts w:hint="eastAsia" w:ascii="仿宋" w:hAnsi="仿宋" w:eastAsia="仿宋" w:cs="仿宋"/>
          <w:sz w:val="24"/>
          <w:szCs w:val="24"/>
        </w:rPr>
        <w:t>（发包人）工程的竞包活动。代理人在竞包文件签字、竞包、评审、合同谈判过程中所签署的一切文件和处理与之有关的一切事务，我均予以承认。</w:t>
      </w:r>
    </w:p>
    <w:p w14:paraId="216EC477">
      <w:pPr>
        <w:pStyle w:val="14"/>
        <w:tabs>
          <w:tab w:val="left" w:pos="0"/>
          <w:tab w:val="left" w:pos="1134"/>
        </w:tabs>
        <w:spacing w:line="440" w:lineRule="exact"/>
        <w:ind w:left="0" w:leftChars="0" w:firstLine="360" w:firstLineChars="150"/>
        <w:rPr>
          <w:rFonts w:ascii="仿宋" w:hAnsi="仿宋" w:eastAsia="仿宋" w:cs="仿宋"/>
          <w:sz w:val="24"/>
          <w:szCs w:val="24"/>
        </w:rPr>
      </w:pPr>
      <w:r>
        <w:rPr>
          <w:rFonts w:hint="eastAsia" w:ascii="仿宋" w:hAnsi="仿宋" w:eastAsia="仿宋" w:cs="仿宋"/>
          <w:sz w:val="24"/>
          <w:szCs w:val="24"/>
        </w:rPr>
        <w:t>代理人无转委权。特此委托。</w:t>
      </w:r>
    </w:p>
    <w:p w14:paraId="3173D117">
      <w:pPr>
        <w:pStyle w:val="14"/>
        <w:tabs>
          <w:tab w:val="left" w:pos="0"/>
          <w:tab w:val="left" w:pos="1134"/>
        </w:tabs>
        <w:spacing w:line="440" w:lineRule="exact"/>
        <w:ind w:firstLine="360" w:firstLineChars="150"/>
        <w:rPr>
          <w:rFonts w:ascii="仿宋" w:hAnsi="仿宋" w:eastAsia="仿宋" w:cs="仿宋"/>
          <w:sz w:val="24"/>
          <w:szCs w:val="24"/>
        </w:rPr>
      </w:pPr>
    </w:p>
    <w:p w14:paraId="43291A40">
      <w:pPr>
        <w:pStyle w:val="14"/>
        <w:tabs>
          <w:tab w:val="left" w:pos="0"/>
          <w:tab w:val="left" w:pos="1134"/>
        </w:tabs>
        <w:spacing w:line="440" w:lineRule="exact"/>
        <w:ind w:firstLine="360" w:firstLineChars="150"/>
        <w:rPr>
          <w:rFonts w:ascii="仿宋" w:hAnsi="仿宋" w:eastAsia="仿宋" w:cs="仿宋"/>
          <w:sz w:val="24"/>
          <w:szCs w:val="24"/>
        </w:rPr>
      </w:pPr>
    </w:p>
    <w:p w14:paraId="1AE0DA40">
      <w:pPr>
        <w:pStyle w:val="14"/>
        <w:tabs>
          <w:tab w:val="left" w:pos="0"/>
          <w:tab w:val="left" w:pos="1134"/>
        </w:tabs>
        <w:spacing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代理人：</w:t>
      </w:r>
      <w:r>
        <w:rPr>
          <w:rFonts w:hint="eastAsia" w:ascii="仿宋" w:hAnsi="仿宋" w:eastAsia="仿宋" w:cs="仿宋"/>
          <w:sz w:val="24"/>
          <w:szCs w:val="24"/>
          <w:u w:val="single"/>
        </w:rPr>
        <w:t xml:space="preserve">         　　 </w:t>
      </w:r>
      <w:r>
        <w:rPr>
          <w:rFonts w:hint="eastAsia" w:ascii="仿宋" w:hAnsi="仿宋" w:eastAsia="仿宋" w:cs="仿宋"/>
          <w:sz w:val="24"/>
          <w:szCs w:val="24"/>
        </w:rPr>
        <w:t>性别：</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年龄：</w:t>
      </w:r>
      <w:r>
        <w:rPr>
          <w:rFonts w:hint="eastAsia" w:ascii="仿宋" w:hAnsi="仿宋" w:eastAsia="仿宋" w:cs="仿宋"/>
          <w:sz w:val="24"/>
          <w:szCs w:val="24"/>
          <w:u w:val="single"/>
        </w:rPr>
        <w:t xml:space="preserve">    　　　</w:t>
      </w:r>
    </w:p>
    <w:p w14:paraId="3F218A4A">
      <w:pPr>
        <w:pStyle w:val="14"/>
        <w:tabs>
          <w:tab w:val="left" w:pos="0"/>
          <w:tab w:val="left" w:pos="1134"/>
        </w:tabs>
        <w:spacing w:line="440" w:lineRule="exact"/>
        <w:ind w:left="0" w:leftChars="0" w:firstLine="480" w:firstLineChars="200"/>
        <w:rPr>
          <w:rFonts w:ascii="仿宋" w:hAnsi="仿宋" w:eastAsia="仿宋" w:cs="仿宋"/>
          <w:sz w:val="24"/>
          <w:szCs w:val="24"/>
        </w:rPr>
      </w:pPr>
    </w:p>
    <w:p w14:paraId="04C305D7">
      <w:pPr>
        <w:pStyle w:val="14"/>
        <w:tabs>
          <w:tab w:val="left" w:pos="0"/>
          <w:tab w:val="left" w:pos="1134"/>
        </w:tabs>
        <w:spacing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身份证号码：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48C3AB1F">
      <w:pPr>
        <w:pStyle w:val="14"/>
        <w:tabs>
          <w:tab w:val="left" w:pos="0"/>
          <w:tab w:val="left" w:pos="1134"/>
        </w:tabs>
        <w:spacing w:line="440" w:lineRule="exact"/>
        <w:ind w:left="0" w:leftChars="0" w:firstLine="480" w:firstLineChars="200"/>
        <w:rPr>
          <w:rFonts w:ascii="仿宋" w:hAnsi="仿宋" w:eastAsia="仿宋" w:cs="仿宋"/>
          <w:sz w:val="24"/>
          <w:szCs w:val="24"/>
        </w:rPr>
      </w:pPr>
    </w:p>
    <w:p w14:paraId="1588AFF0">
      <w:pPr>
        <w:pStyle w:val="14"/>
        <w:tabs>
          <w:tab w:val="left" w:pos="0"/>
          <w:tab w:val="left" w:pos="1134"/>
        </w:tabs>
        <w:spacing w:line="440" w:lineRule="exact"/>
        <w:ind w:left="0" w:leftChars="0" w:firstLine="480" w:firstLineChars="200"/>
        <w:rPr>
          <w:rFonts w:ascii="仿宋" w:hAnsi="仿宋" w:eastAsia="仿宋" w:cs="仿宋"/>
          <w:sz w:val="24"/>
          <w:szCs w:val="24"/>
          <w:u w:val="single"/>
        </w:rPr>
      </w:pPr>
      <w:r>
        <w:rPr>
          <w:rFonts w:hint="eastAsia" w:ascii="仿宋" w:hAnsi="仿宋" w:eastAsia="仿宋" w:cs="仿宋"/>
          <w:sz w:val="24"/>
          <w:szCs w:val="24"/>
        </w:rPr>
        <w:t>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传真：</w:t>
      </w:r>
      <w:r>
        <w:rPr>
          <w:rFonts w:hint="eastAsia" w:ascii="仿宋" w:hAnsi="仿宋" w:eastAsia="仿宋" w:cs="仿宋"/>
          <w:sz w:val="24"/>
          <w:szCs w:val="24"/>
          <w:u w:val="single"/>
        </w:rPr>
        <w:t xml:space="preserve">         　　　  </w:t>
      </w:r>
    </w:p>
    <w:p w14:paraId="37D23E57">
      <w:pPr>
        <w:pStyle w:val="14"/>
        <w:tabs>
          <w:tab w:val="left" w:pos="0"/>
          <w:tab w:val="left" w:pos="1134"/>
        </w:tabs>
        <w:spacing w:line="440" w:lineRule="exact"/>
        <w:ind w:left="0" w:leftChars="0" w:firstLine="480" w:firstLineChars="200"/>
        <w:rPr>
          <w:rFonts w:ascii="仿宋" w:hAnsi="仿宋" w:eastAsia="仿宋" w:cs="仿宋"/>
          <w:sz w:val="24"/>
          <w:szCs w:val="24"/>
        </w:rPr>
      </w:pPr>
    </w:p>
    <w:p w14:paraId="17AE5345">
      <w:pPr>
        <w:pStyle w:val="14"/>
        <w:tabs>
          <w:tab w:val="left" w:pos="0"/>
          <w:tab w:val="left" w:pos="1134"/>
        </w:tabs>
        <w:spacing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单 位：</w:t>
      </w:r>
      <w:r>
        <w:rPr>
          <w:rFonts w:hint="eastAsia" w:ascii="仿宋" w:hAnsi="仿宋" w:eastAsia="仿宋" w:cs="仿宋"/>
          <w:sz w:val="24"/>
          <w:szCs w:val="24"/>
          <w:u w:val="single"/>
        </w:rPr>
        <w:t xml:space="preserve">         　　　  </w:t>
      </w:r>
      <w:r>
        <w:rPr>
          <w:rFonts w:hint="eastAsia" w:ascii="仿宋" w:hAnsi="仿宋" w:eastAsia="仿宋" w:cs="仿宋"/>
          <w:sz w:val="24"/>
          <w:szCs w:val="24"/>
        </w:rPr>
        <w:t>部门：</w:t>
      </w:r>
      <w:r>
        <w:rPr>
          <w:rFonts w:hint="eastAsia" w:ascii="仿宋" w:hAnsi="仿宋" w:eastAsia="仿宋" w:cs="仿宋"/>
          <w:sz w:val="24"/>
          <w:szCs w:val="24"/>
          <w:u w:val="single"/>
        </w:rPr>
        <w:t xml:space="preserve">              </w:t>
      </w:r>
      <w:r>
        <w:rPr>
          <w:rFonts w:hint="eastAsia" w:ascii="仿宋" w:hAnsi="仿宋" w:eastAsia="仿宋" w:cs="仿宋"/>
          <w:sz w:val="24"/>
          <w:szCs w:val="24"/>
        </w:rPr>
        <w:t>职务：</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15BD325F">
      <w:pPr>
        <w:pStyle w:val="14"/>
        <w:tabs>
          <w:tab w:val="left" w:pos="0"/>
          <w:tab w:val="left" w:pos="1134"/>
        </w:tabs>
        <w:spacing w:line="440" w:lineRule="exact"/>
        <w:ind w:left="0" w:leftChars="0" w:firstLine="480" w:firstLineChars="200"/>
        <w:rPr>
          <w:rFonts w:ascii="仿宋" w:hAnsi="仿宋" w:eastAsia="仿宋" w:cs="仿宋"/>
          <w:sz w:val="24"/>
          <w:szCs w:val="24"/>
        </w:rPr>
      </w:pPr>
    </w:p>
    <w:p w14:paraId="164211C0">
      <w:pPr>
        <w:pStyle w:val="14"/>
        <w:tabs>
          <w:tab w:val="left" w:pos="0"/>
          <w:tab w:val="left" w:pos="1134"/>
        </w:tabs>
        <w:spacing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竞包人：</w:t>
      </w:r>
      <w:r>
        <w:rPr>
          <w:rFonts w:hint="eastAsia" w:ascii="仿宋" w:hAnsi="仿宋" w:eastAsia="仿宋" w:cs="仿宋"/>
          <w:sz w:val="24"/>
          <w:szCs w:val="24"/>
          <w:u w:val="single"/>
        </w:rPr>
        <w:t xml:space="preserve">               　　     　　　　 （</w:t>
      </w:r>
      <w:r>
        <w:rPr>
          <w:rFonts w:hint="eastAsia" w:ascii="仿宋" w:hAnsi="仿宋" w:eastAsia="仿宋" w:cs="仿宋"/>
          <w:sz w:val="24"/>
          <w:u w:val="single"/>
        </w:rPr>
        <w:t>盖电子印章</w:t>
      </w:r>
      <w:r>
        <w:rPr>
          <w:rFonts w:hint="eastAsia" w:ascii="仿宋" w:hAnsi="仿宋" w:eastAsia="仿宋" w:cs="仿宋"/>
          <w:sz w:val="24"/>
          <w:szCs w:val="24"/>
          <w:u w:val="single"/>
        </w:rPr>
        <w:t>）</w:t>
      </w:r>
    </w:p>
    <w:p w14:paraId="7FAF9ECE">
      <w:pPr>
        <w:pStyle w:val="14"/>
        <w:tabs>
          <w:tab w:val="left" w:pos="0"/>
          <w:tab w:val="left" w:pos="1134"/>
        </w:tabs>
        <w:spacing w:line="440" w:lineRule="exact"/>
        <w:ind w:left="0" w:leftChars="0" w:firstLine="480" w:firstLineChars="200"/>
        <w:rPr>
          <w:rFonts w:ascii="仿宋" w:hAnsi="仿宋" w:eastAsia="仿宋" w:cs="仿宋"/>
          <w:sz w:val="24"/>
          <w:szCs w:val="24"/>
        </w:rPr>
      </w:pPr>
    </w:p>
    <w:p w14:paraId="0F6C3D8C">
      <w:pPr>
        <w:pStyle w:val="14"/>
        <w:tabs>
          <w:tab w:val="left" w:pos="0"/>
          <w:tab w:val="left" w:pos="1134"/>
        </w:tabs>
        <w:spacing w:line="440" w:lineRule="exact"/>
        <w:ind w:left="0" w:leftChars="0" w:firstLine="480" w:firstLineChars="200"/>
        <w:rPr>
          <w:rFonts w:ascii="仿宋" w:hAnsi="仿宋" w:eastAsia="仿宋" w:cs="仿宋"/>
          <w:sz w:val="24"/>
          <w:szCs w:val="24"/>
        </w:rPr>
      </w:pPr>
      <w:r>
        <w:rPr>
          <w:rFonts w:hint="eastAsia" w:ascii="仿宋" w:hAnsi="仿宋" w:eastAsia="仿宋" w:cs="仿宋"/>
          <w:sz w:val="24"/>
          <w:szCs w:val="24"/>
        </w:rPr>
        <w:t>法定代表人：</w:t>
      </w:r>
      <w:r>
        <w:rPr>
          <w:rFonts w:hint="eastAsia" w:ascii="仿宋" w:hAnsi="仿宋" w:eastAsia="仿宋" w:cs="仿宋"/>
          <w:sz w:val="24"/>
          <w:szCs w:val="24"/>
          <w:u w:val="single"/>
        </w:rPr>
        <w:t xml:space="preserve">          　　　　     （</w:t>
      </w:r>
      <w:r>
        <w:rPr>
          <w:rFonts w:hint="eastAsia" w:ascii="仿宋" w:hAnsi="仿宋" w:eastAsia="仿宋" w:cs="仿宋"/>
          <w:sz w:val="24"/>
          <w:u w:val="single"/>
        </w:rPr>
        <w:t>盖电子印章</w:t>
      </w:r>
      <w:r>
        <w:rPr>
          <w:rFonts w:hint="eastAsia" w:ascii="仿宋" w:hAnsi="仿宋" w:eastAsia="仿宋" w:cs="仿宋"/>
          <w:sz w:val="24"/>
          <w:szCs w:val="24"/>
          <w:u w:val="single"/>
        </w:rPr>
        <w:t>）</w:t>
      </w:r>
    </w:p>
    <w:p w14:paraId="4681EF50">
      <w:pPr>
        <w:pStyle w:val="14"/>
        <w:tabs>
          <w:tab w:val="left" w:pos="0"/>
          <w:tab w:val="left" w:pos="1134"/>
        </w:tabs>
        <w:spacing w:line="440" w:lineRule="exact"/>
        <w:ind w:firstLine="360" w:firstLineChars="150"/>
        <w:rPr>
          <w:rFonts w:ascii="仿宋" w:hAnsi="仿宋" w:eastAsia="仿宋" w:cs="仿宋"/>
          <w:sz w:val="24"/>
          <w:szCs w:val="24"/>
        </w:rPr>
      </w:pPr>
    </w:p>
    <w:p w14:paraId="01C6A689">
      <w:pPr>
        <w:spacing w:line="440" w:lineRule="exact"/>
        <w:ind w:firstLine="480"/>
        <w:jc w:val="center"/>
        <w:rPr>
          <w:rFonts w:ascii="仿宋" w:hAnsi="仿宋" w:eastAsia="仿宋" w:cs="仿宋"/>
        </w:rPr>
      </w:pPr>
      <w:r>
        <w:rPr>
          <w:rFonts w:hint="eastAsia" w:ascii="仿宋" w:hAnsi="仿宋" w:eastAsia="仿宋" w:cs="仿宋"/>
          <w:sz w:val="24"/>
        </w:rPr>
        <w:t xml:space="preserve">                        授权委托日期：</w:t>
      </w:r>
      <w:r>
        <w:rPr>
          <w:rFonts w:hint="eastAsia" w:ascii="仿宋" w:hAnsi="仿宋" w:eastAsia="仿宋" w:cs="仿宋"/>
          <w:sz w:val="24"/>
          <w:u w:val="single"/>
        </w:rPr>
        <w:t xml:space="preserve">     年    月   日</w:t>
      </w:r>
      <w:bookmarkStart w:id="989" w:name="_Toc7681"/>
      <w:bookmarkStart w:id="990" w:name="_Toc28867"/>
    </w:p>
    <w:p w14:paraId="3CEF7A69">
      <w:pPr>
        <w:rPr>
          <w:rFonts w:ascii="仿宋" w:hAnsi="仿宋" w:eastAsia="仿宋" w:cs="仿宋"/>
        </w:rPr>
      </w:pPr>
      <w:r>
        <w:rPr>
          <w:rFonts w:hint="eastAsia" w:ascii="仿宋" w:hAnsi="仿宋" w:eastAsia="仿宋" w:cs="仿宋"/>
        </w:rPr>
        <w:br w:type="page"/>
      </w:r>
    </w:p>
    <w:p w14:paraId="4A37E12B">
      <w:pPr>
        <w:rPr>
          <w:rFonts w:ascii="仿宋" w:hAnsi="仿宋" w:eastAsia="仿宋" w:cs="仿宋"/>
        </w:rPr>
      </w:pPr>
    </w:p>
    <w:p w14:paraId="5CC602FD">
      <w:pPr>
        <w:pStyle w:val="4"/>
        <w:spacing w:before="0" w:after="0"/>
        <w:jc w:val="center"/>
        <w:rPr>
          <w:rFonts w:ascii="仿宋" w:hAnsi="仿宋" w:eastAsia="仿宋" w:cs="仿宋"/>
        </w:rPr>
      </w:pPr>
      <w:r>
        <w:rPr>
          <w:rFonts w:hint="eastAsia" w:ascii="仿宋" w:hAnsi="仿宋" w:eastAsia="仿宋" w:cs="仿宋"/>
        </w:rPr>
        <w:t>4.6.营业执照</w:t>
      </w:r>
      <w:r>
        <w:rPr>
          <w:rFonts w:hint="eastAsia" w:ascii="仿宋" w:hAnsi="仿宋" w:eastAsia="仿宋" w:cs="仿宋"/>
          <w:sz w:val="30"/>
          <w:szCs w:val="30"/>
        </w:rPr>
        <w:t>复制件</w:t>
      </w:r>
      <w:bookmarkEnd w:id="989"/>
      <w:bookmarkEnd w:id="990"/>
    </w:p>
    <w:p w14:paraId="336D91FB">
      <w:pPr>
        <w:ind w:firstLine="360" w:firstLineChars="150"/>
        <w:rPr>
          <w:rFonts w:ascii="仿宋" w:hAnsi="仿宋" w:eastAsia="仿宋" w:cs="仿宋"/>
          <w:sz w:val="24"/>
        </w:rPr>
      </w:pPr>
      <w:r>
        <w:rPr>
          <w:rFonts w:hint="eastAsia" w:ascii="仿宋" w:hAnsi="仿宋" w:eastAsia="仿宋" w:cs="仿宋"/>
          <w:sz w:val="24"/>
        </w:rPr>
        <w:t>注：复制件上的名称、类型、法定代表人、经营范围、成立日期、营业期限、住所等内容及发证机关盖章必须清晰可见。</w:t>
      </w:r>
    </w:p>
    <w:p w14:paraId="0D861D82">
      <w:pPr>
        <w:ind w:firstLine="315" w:firstLineChars="150"/>
        <w:rPr>
          <w:rFonts w:ascii="仿宋" w:hAnsi="仿宋" w:eastAsia="仿宋" w:cs="仿宋"/>
        </w:rPr>
      </w:pPr>
    </w:p>
    <w:p w14:paraId="6D26B71A">
      <w:pPr>
        <w:pStyle w:val="4"/>
        <w:spacing w:before="0" w:after="0"/>
        <w:jc w:val="center"/>
        <w:rPr>
          <w:rFonts w:ascii="仿宋" w:hAnsi="仿宋" w:eastAsia="仿宋" w:cs="仿宋"/>
        </w:rPr>
      </w:pPr>
      <w:bookmarkStart w:id="991" w:name="_Toc7927"/>
      <w:bookmarkStart w:id="992" w:name="_Toc16335"/>
      <w:r>
        <w:rPr>
          <w:rFonts w:hint="eastAsia" w:ascii="仿宋" w:hAnsi="仿宋" w:eastAsia="仿宋" w:cs="仿宋"/>
        </w:rPr>
        <w:t>4.7.企业</w:t>
      </w:r>
      <w:r>
        <w:rPr>
          <w:rFonts w:hint="eastAsia" w:ascii="仿宋" w:hAnsi="仿宋" w:eastAsia="仿宋" w:cs="仿宋"/>
          <w:sz w:val="30"/>
          <w:szCs w:val="30"/>
        </w:rPr>
        <w:t>资质证书复制件</w:t>
      </w:r>
      <w:bookmarkEnd w:id="991"/>
      <w:bookmarkEnd w:id="992"/>
    </w:p>
    <w:p w14:paraId="014B471A">
      <w:pPr>
        <w:pStyle w:val="14"/>
        <w:spacing w:after="0" w:line="480" w:lineRule="exact"/>
        <w:ind w:left="0" w:leftChars="0" w:firstLine="360" w:firstLineChars="150"/>
        <w:rPr>
          <w:rFonts w:ascii="仿宋" w:hAnsi="仿宋" w:eastAsia="仿宋" w:cs="仿宋"/>
          <w:sz w:val="24"/>
          <w:szCs w:val="24"/>
        </w:rPr>
      </w:pPr>
      <w:r>
        <w:rPr>
          <w:rFonts w:hint="eastAsia" w:ascii="仿宋" w:hAnsi="仿宋" w:eastAsia="仿宋" w:cs="仿宋"/>
          <w:sz w:val="24"/>
          <w:szCs w:val="24"/>
        </w:rPr>
        <w:t>注：复制件上的企业名称、注册地址、营业执照注册号、法定代表人、经济性质、注册资本、证书编号、有效期、资质类别及等级等内容及发证机关盖章必须清晰可见。</w:t>
      </w:r>
    </w:p>
    <w:p w14:paraId="3FF35E3A">
      <w:pPr>
        <w:pStyle w:val="4"/>
        <w:spacing w:before="0" w:after="0"/>
        <w:jc w:val="center"/>
        <w:rPr>
          <w:rFonts w:ascii="仿宋" w:hAnsi="仿宋" w:eastAsia="仿宋" w:cs="仿宋"/>
        </w:rPr>
      </w:pPr>
      <w:bookmarkStart w:id="993" w:name="_Toc1618"/>
      <w:bookmarkStart w:id="994" w:name="_Toc13399"/>
      <w:r>
        <w:rPr>
          <w:rFonts w:hint="eastAsia" w:ascii="仿宋" w:hAnsi="仿宋" w:eastAsia="仿宋" w:cs="仿宋"/>
        </w:rPr>
        <w:t>4.8.</w:t>
      </w:r>
      <w:r>
        <w:rPr>
          <w:rFonts w:hint="eastAsia" w:ascii="仿宋" w:hAnsi="仿宋" w:eastAsia="仿宋" w:cs="仿宋"/>
          <w:sz w:val="30"/>
          <w:szCs w:val="30"/>
        </w:rPr>
        <w:t>安全生产许可证复制件</w:t>
      </w:r>
      <w:bookmarkEnd w:id="993"/>
      <w:bookmarkEnd w:id="994"/>
    </w:p>
    <w:p w14:paraId="7672B03C">
      <w:pPr>
        <w:pStyle w:val="14"/>
        <w:spacing w:after="0" w:line="480" w:lineRule="exact"/>
        <w:ind w:left="0" w:leftChars="0" w:firstLine="360" w:firstLineChars="150"/>
        <w:rPr>
          <w:rFonts w:ascii="仿宋" w:hAnsi="仿宋" w:eastAsia="仿宋" w:cs="仿宋"/>
          <w:sz w:val="24"/>
          <w:szCs w:val="24"/>
        </w:rPr>
      </w:pPr>
      <w:r>
        <w:rPr>
          <w:rFonts w:hint="eastAsia" w:ascii="仿宋" w:hAnsi="仿宋" w:eastAsia="仿宋" w:cs="仿宋"/>
          <w:sz w:val="24"/>
          <w:szCs w:val="24"/>
        </w:rPr>
        <w:t>注：复制件上编号、单位名称、主要负责人、单位地址、经济类型、许可范围、发证时间、有效期等内容及发证机关盖章必须清晰可见。</w:t>
      </w:r>
    </w:p>
    <w:p w14:paraId="28DFD8F2">
      <w:pPr>
        <w:pStyle w:val="14"/>
        <w:spacing w:after="0" w:line="480" w:lineRule="exact"/>
        <w:ind w:left="0" w:leftChars="0" w:firstLine="360" w:firstLineChars="150"/>
        <w:rPr>
          <w:rFonts w:ascii="仿宋" w:hAnsi="仿宋" w:eastAsia="仿宋" w:cs="仿宋"/>
          <w:sz w:val="24"/>
          <w:szCs w:val="24"/>
        </w:rPr>
      </w:pPr>
    </w:p>
    <w:p w14:paraId="2E928C2A">
      <w:pPr>
        <w:pStyle w:val="4"/>
        <w:spacing w:before="0" w:after="0"/>
        <w:jc w:val="center"/>
        <w:rPr>
          <w:rFonts w:ascii="仿宋" w:hAnsi="仿宋" w:eastAsia="仿宋" w:cs="仿宋"/>
        </w:rPr>
      </w:pPr>
      <w:bookmarkStart w:id="995" w:name="_Toc3586"/>
      <w:bookmarkStart w:id="996" w:name="_Toc8482"/>
      <w:r>
        <w:rPr>
          <w:rFonts w:hint="eastAsia" w:ascii="仿宋" w:hAnsi="仿宋" w:eastAsia="仿宋" w:cs="仿宋"/>
        </w:rPr>
        <w:t>4.9.</w:t>
      </w:r>
      <w:r>
        <w:rPr>
          <w:rFonts w:hint="eastAsia" w:ascii="仿宋" w:hAnsi="仿宋" w:eastAsia="仿宋" w:cs="仿宋"/>
          <w:sz w:val="30"/>
          <w:szCs w:val="30"/>
        </w:rPr>
        <w:t>项目经理建造师注册证书复制件</w:t>
      </w:r>
      <w:bookmarkEnd w:id="995"/>
      <w:bookmarkEnd w:id="996"/>
    </w:p>
    <w:p w14:paraId="4717EF57">
      <w:pPr>
        <w:pStyle w:val="14"/>
        <w:spacing w:after="0" w:line="480" w:lineRule="exact"/>
        <w:ind w:left="0" w:leftChars="0" w:firstLine="360" w:firstLineChars="150"/>
        <w:rPr>
          <w:rFonts w:ascii="仿宋" w:hAnsi="仿宋" w:eastAsia="仿宋" w:cs="仿宋"/>
          <w:sz w:val="24"/>
          <w:szCs w:val="24"/>
        </w:rPr>
      </w:pPr>
      <w:r>
        <w:rPr>
          <w:rFonts w:hint="eastAsia" w:ascii="仿宋" w:hAnsi="仿宋" w:eastAsia="仿宋" w:cs="仿宋"/>
          <w:sz w:val="24"/>
          <w:szCs w:val="24"/>
        </w:rPr>
        <w:t>注：复制件上的头像、资格证书编号、注册编号、证书编号、姓名、性别、出生年月、专业类别、聘用企业、签发日期、增项注册记录（如有）、延续注册记录（如有）、变更注册记录（如有）等内容及发证机关盖章必须清晰可见。</w:t>
      </w:r>
    </w:p>
    <w:p w14:paraId="7C45AC67">
      <w:pPr>
        <w:pStyle w:val="4"/>
        <w:spacing w:before="0" w:after="0"/>
        <w:jc w:val="center"/>
        <w:rPr>
          <w:rFonts w:ascii="仿宋" w:hAnsi="仿宋" w:eastAsia="仿宋" w:cs="仿宋"/>
        </w:rPr>
      </w:pPr>
      <w:bookmarkStart w:id="997" w:name="_Toc7556"/>
      <w:bookmarkStart w:id="998" w:name="_Toc13039"/>
      <w:bookmarkStart w:id="999" w:name="_Toc17080"/>
      <w:r>
        <w:rPr>
          <w:rFonts w:hint="eastAsia" w:ascii="仿宋" w:hAnsi="仿宋" w:eastAsia="仿宋" w:cs="仿宋"/>
        </w:rPr>
        <w:t>4.10.安全生产考核合格证书</w:t>
      </w:r>
      <w:bookmarkEnd w:id="997"/>
      <w:r>
        <w:rPr>
          <w:rFonts w:hint="eastAsia" w:ascii="仿宋" w:hAnsi="仿宋" w:eastAsia="仿宋" w:cs="仿宋"/>
          <w:sz w:val="30"/>
          <w:szCs w:val="30"/>
        </w:rPr>
        <w:t>复制件</w:t>
      </w:r>
      <w:bookmarkEnd w:id="998"/>
      <w:bookmarkEnd w:id="999"/>
    </w:p>
    <w:p w14:paraId="17F3D66B">
      <w:pPr>
        <w:pStyle w:val="14"/>
        <w:spacing w:after="0" w:line="480" w:lineRule="exact"/>
        <w:ind w:left="0" w:leftChars="0" w:firstLine="360" w:firstLineChars="150"/>
        <w:rPr>
          <w:rFonts w:ascii="仿宋" w:hAnsi="仿宋" w:eastAsia="仿宋" w:cs="仿宋"/>
          <w:sz w:val="24"/>
          <w:szCs w:val="24"/>
        </w:rPr>
      </w:pPr>
      <w:r>
        <w:rPr>
          <w:rFonts w:hint="eastAsia" w:ascii="仿宋" w:hAnsi="仿宋" w:eastAsia="仿宋" w:cs="仿宋"/>
          <w:sz w:val="24"/>
          <w:szCs w:val="24"/>
        </w:rPr>
        <w:t>注：复制件上的头像、姓名、性别、出生年月、身份证号、企业名称、职务、技术职称、证书编号、发证时间、有效期及考核发证单位盖章必须清晰可见。</w:t>
      </w:r>
    </w:p>
    <w:p w14:paraId="00758909">
      <w:pPr>
        <w:pStyle w:val="10"/>
        <w:snapToGrid w:val="0"/>
        <w:spacing w:line="480" w:lineRule="exact"/>
        <w:ind w:left="0" w:leftChars="0"/>
        <w:rPr>
          <w:rFonts w:ascii="仿宋" w:hAnsi="仿宋" w:eastAsia="仿宋" w:cs="仿宋"/>
          <w:szCs w:val="21"/>
        </w:rPr>
      </w:pPr>
    </w:p>
    <w:p w14:paraId="3816E0A8">
      <w:pPr>
        <w:jc w:val="center"/>
        <w:outlineLvl w:val="2"/>
        <w:rPr>
          <w:rFonts w:ascii="仿宋" w:hAnsi="仿宋" w:eastAsia="仿宋" w:cs="仿宋"/>
          <w:sz w:val="36"/>
        </w:rPr>
      </w:pPr>
      <w:r>
        <w:rPr>
          <w:rFonts w:hint="eastAsia" w:ascii="仿宋" w:hAnsi="仿宋" w:eastAsia="仿宋" w:cs="仿宋"/>
          <w:b/>
          <w:bCs/>
          <w:sz w:val="32"/>
          <w:szCs w:val="32"/>
        </w:rPr>
        <w:t>4.11.项目经理身份证复制件</w:t>
      </w:r>
    </w:p>
    <w:p w14:paraId="60B56452">
      <w:pPr>
        <w:rPr>
          <w:rFonts w:ascii="仿宋" w:hAnsi="仿宋" w:eastAsia="仿宋" w:cs="仿宋"/>
          <w:sz w:val="24"/>
        </w:rPr>
      </w:pPr>
    </w:p>
    <w:p w14:paraId="29D69A8C">
      <w:pPr>
        <w:ind w:firstLine="480" w:firstLineChars="200"/>
        <w:rPr>
          <w:rFonts w:ascii="仿宋" w:hAnsi="仿宋" w:eastAsia="仿宋" w:cs="仿宋"/>
          <w:sz w:val="24"/>
        </w:rPr>
      </w:pPr>
      <w:r>
        <w:rPr>
          <w:rFonts w:hint="eastAsia" w:ascii="仿宋" w:hAnsi="仿宋" w:eastAsia="仿宋" w:cs="仿宋"/>
          <w:sz w:val="24"/>
        </w:rPr>
        <w:t>注：复制件（正面和反面）上的头像、姓名、性别、公民身份号码、出生、住址、有效期限和签发机关必须清晰可见。</w:t>
      </w:r>
    </w:p>
    <w:p w14:paraId="28F3B0E5">
      <w:pPr>
        <w:ind w:firstLine="480" w:firstLineChars="200"/>
        <w:rPr>
          <w:rFonts w:ascii="仿宋" w:hAnsi="仿宋" w:eastAsia="仿宋" w:cs="仿宋"/>
          <w:sz w:val="24"/>
        </w:rPr>
      </w:pPr>
    </w:p>
    <w:p w14:paraId="27D61856">
      <w:pPr>
        <w:pStyle w:val="4"/>
        <w:spacing w:before="0" w:after="0"/>
        <w:jc w:val="center"/>
        <w:rPr>
          <w:rFonts w:ascii="仿宋" w:hAnsi="仿宋" w:eastAsia="仿宋" w:cs="仿宋"/>
        </w:rPr>
      </w:pPr>
      <w:bookmarkStart w:id="1000" w:name="_Toc15290"/>
      <w:bookmarkStart w:id="1001" w:name="_Toc29210"/>
      <w:bookmarkStart w:id="1002" w:name="_Toc28416"/>
      <w:bookmarkStart w:id="1003" w:name="_Toc511055236"/>
      <w:r>
        <w:rPr>
          <w:rFonts w:hint="eastAsia" w:ascii="仿宋" w:hAnsi="仿宋" w:eastAsia="仿宋" w:cs="仿宋"/>
        </w:rPr>
        <w:t>4.12.企业变更及项目经理在建工程完工的相关内容</w:t>
      </w:r>
      <w:bookmarkEnd w:id="1000"/>
      <w:r>
        <w:rPr>
          <w:rFonts w:hint="eastAsia" w:ascii="仿宋" w:hAnsi="仿宋" w:eastAsia="仿宋" w:cs="仿宋"/>
          <w:sz w:val="30"/>
          <w:szCs w:val="30"/>
        </w:rPr>
        <w:t>复制件</w:t>
      </w:r>
      <w:bookmarkEnd w:id="1001"/>
      <w:bookmarkEnd w:id="1002"/>
    </w:p>
    <w:p w14:paraId="5B70583C">
      <w:pPr>
        <w:spacing w:line="360" w:lineRule="auto"/>
        <w:ind w:firstLine="480" w:firstLineChars="200"/>
        <w:rPr>
          <w:rFonts w:ascii="仿宋" w:hAnsi="仿宋" w:eastAsia="仿宋" w:cs="仿宋"/>
          <w:sz w:val="24"/>
        </w:rPr>
      </w:pPr>
      <w:bookmarkStart w:id="1004" w:name="_Toc18512"/>
      <w:bookmarkStart w:id="1005" w:name="_Toc5017"/>
      <w:bookmarkStart w:id="1006" w:name="_Toc22776"/>
      <w:r>
        <w:rPr>
          <w:rFonts w:hint="eastAsia" w:ascii="仿宋" w:hAnsi="仿宋" w:eastAsia="仿宋" w:cs="仿宋"/>
          <w:sz w:val="24"/>
        </w:rPr>
        <w:t>注：1.公司名称变更、法定代表人等变更时，必须上传市场监管局变更证明原件复制件，复制件内容清晰可见（如有）。</w:t>
      </w:r>
      <w:bookmarkEnd w:id="1004"/>
      <w:bookmarkEnd w:id="1005"/>
      <w:bookmarkEnd w:id="1006"/>
    </w:p>
    <w:p w14:paraId="7FF5CA16">
      <w:pPr>
        <w:numPr>
          <w:ilvl w:val="0"/>
          <w:numId w:val="5"/>
        </w:numPr>
        <w:spacing w:line="360" w:lineRule="auto"/>
        <w:ind w:firstLine="480" w:firstLineChars="200"/>
        <w:rPr>
          <w:rFonts w:ascii="仿宋" w:hAnsi="仿宋" w:eastAsia="仿宋" w:cs="仿宋"/>
          <w:sz w:val="24"/>
        </w:rPr>
      </w:pPr>
      <w:r>
        <w:rPr>
          <w:rFonts w:hint="eastAsia" w:ascii="仿宋" w:hAnsi="仿宋" w:eastAsia="仿宋" w:cs="仿宋"/>
          <w:sz w:val="24"/>
        </w:rPr>
        <w:t>拟派项目经理有在建工程，但合同约定范围内的施工任务已基本完成(如是房屋市政公用工程，主体工程须已通过验收)，且原发包人同意其参加其他工程项目的竞包的，必须上传相关书面材料复制件，复制件内容清晰可见</w:t>
      </w:r>
      <w:r>
        <w:rPr>
          <w:rFonts w:hint="eastAsia" w:ascii="仿宋" w:hAnsi="仿宋" w:eastAsia="仿宋" w:cs="仿宋"/>
          <w:bCs/>
          <w:sz w:val="24"/>
        </w:rPr>
        <w:t>（如有）</w:t>
      </w:r>
      <w:r>
        <w:rPr>
          <w:rFonts w:hint="eastAsia" w:ascii="仿宋" w:hAnsi="仿宋" w:eastAsia="仿宋" w:cs="仿宋"/>
          <w:sz w:val="24"/>
        </w:rPr>
        <w:t>。</w:t>
      </w:r>
    </w:p>
    <w:p w14:paraId="1356BB76">
      <w:pPr>
        <w:pStyle w:val="4"/>
        <w:spacing w:before="0" w:after="0"/>
        <w:jc w:val="center"/>
        <w:rPr>
          <w:rFonts w:ascii="仿宋" w:hAnsi="仿宋" w:eastAsia="仿宋" w:cs="仿宋"/>
        </w:rPr>
      </w:pPr>
      <w:r>
        <w:rPr>
          <w:rFonts w:hint="eastAsia" w:ascii="仿宋" w:hAnsi="仿宋" w:eastAsia="仿宋" w:cs="仿宋"/>
        </w:rPr>
        <w:t>4.13.其他资料</w:t>
      </w:r>
    </w:p>
    <w:p w14:paraId="01624EF3">
      <w:pPr>
        <w:bidi w:val="0"/>
      </w:pPr>
    </w:p>
    <w:p w14:paraId="337B72C8">
      <w:pPr>
        <w:spacing w:line="360" w:lineRule="auto"/>
        <w:rPr>
          <w:rFonts w:ascii="仿宋" w:hAnsi="仿宋" w:eastAsia="仿宋" w:cs="仿宋"/>
        </w:rPr>
      </w:pPr>
    </w:p>
    <w:bookmarkEnd w:id="1003"/>
    <w:p w14:paraId="21EF2678">
      <w:pPr>
        <w:rPr>
          <w:rFonts w:ascii="仿宋" w:hAnsi="仿宋" w:eastAsia="仿宋" w:cs="仿宋"/>
        </w:rPr>
      </w:pPr>
      <w:r>
        <w:rPr>
          <w:rFonts w:hint="eastAsia" w:ascii="仿宋" w:hAnsi="仿宋" w:eastAsia="仿宋" w:cs="仿宋"/>
        </w:rPr>
        <w:br w:type="page"/>
      </w:r>
    </w:p>
    <w:p w14:paraId="6EA39754">
      <w:pPr>
        <w:pStyle w:val="2"/>
        <w:rPr>
          <w:rFonts w:ascii="仿宋" w:hAnsi="仿宋" w:eastAsia="仿宋" w:cs="仿宋"/>
        </w:rPr>
      </w:pPr>
      <w:bookmarkStart w:id="1007" w:name="_Toc30946"/>
      <w:r>
        <w:rPr>
          <w:rFonts w:hint="eastAsia" w:ascii="仿宋" w:hAnsi="仿宋" w:eastAsia="仿宋" w:cs="仿宋"/>
        </w:rPr>
        <w:t>第五章  工程量清单（发包控制价）</w:t>
      </w:r>
      <w:bookmarkEnd w:id="1007"/>
    </w:p>
    <w:p w14:paraId="14F16FE3">
      <w:pPr>
        <w:rPr>
          <w:rFonts w:ascii="仿宋" w:hAnsi="仿宋" w:eastAsia="仿宋" w:cs="仿宋"/>
        </w:rPr>
      </w:pPr>
      <w:r>
        <w:rPr>
          <w:rFonts w:hint="eastAsia" w:ascii="仿宋" w:hAnsi="仿宋" w:eastAsia="仿宋" w:cs="仿宋"/>
        </w:rPr>
        <w:t xml:space="preserve"> </w:t>
      </w:r>
    </w:p>
    <w:p w14:paraId="0D5E04CD">
      <w:pPr>
        <w:pStyle w:val="14"/>
        <w:spacing w:after="0" w:line="400" w:lineRule="exact"/>
        <w:ind w:left="0" w:leftChars="0" w:firstLine="559" w:firstLineChars="233"/>
        <w:rPr>
          <w:rFonts w:ascii="仿宋" w:hAnsi="仿宋" w:eastAsia="仿宋" w:cs="仿宋"/>
          <w:sz w:val="24"/>
          <w:szCs w:val="24"/>
        </w:rPr>
      </w:pPr>
      <w:r>
        <w:rPr>
          <w:rFonts w:hint="eastAsia" w:ascii="仿宋" w:hAnsi="仿宋" w:eastAsia="仿宋" w:cs="仿宋"/>
          <w:sz w:val="24"/>
          <w:szCs w:val="24"/>
        </w:rPr>
        <w:t>[采用《建设工程工程量清单计价规范》（GB50500-2013）浙江省计价表式]</w:t>
      </w:r>
    </w:p>
    <w:p w14:paraId="6AEADBD3">
      <w:pPr>
        <w:rPr>
          <w:rFonts w:ascii="仿宋" w:hAnsi="仿宋" w:eastAsia="仿宋" w:cs="仿宋"/>
        </w:rPr>
      </w:pPr>
    </w:p>
    <w:p w14:paraId="4F002610">
      <w:pPr>
        <w:rPr>
          <w:rFonts w:ascii="仿宋" w:hAnsi="仿宋" w:eastAsia="仿宋" w:cs="仿宋"/>
        </w:rPr>
      </w:pPr>
    </w:p>
    <w:sectPr>
      <w:pgSz w:w="11906" w:h="16838"/>
      <w:pgMar w:top="1440" w:right="1587" w:bottom="1440"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994F8">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89709C">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289709C">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15503">
    <w:pPr>
      <w:pStyle w:val="11"/>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835E71">
                          <w:pPr>
                            <w:pStyle w:val="11"/>
                            <w:jc w:val="center"/>
                          </w:pPr>
                          <w:r>
                            <w:fldChar w:fldCharType="begin"/>
                          </w:r>
                          <w:r>
                            <w:rPr>
                              <w:rStyle w:val="19"/>
                            </w:rPr>
                            <w:instrText xml:space="preserve"> PAGE </w:instrText>
                          </w:r>
                          <w:r>
                            <w:fldChar w:fldCharType="separate"/>
                          </w:r>
                          <w:r>
                            <w:rPr>
                              <w:rStyle w:val="19"/>
                            </w:rP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B835E71">
                    <w:pPr>
                      <w:pStyle w:val="11"/>
                      <w:jc w:val="center"/>
                    </w:pPr>
                    <w:r>
                      <w:fldChar w:fldCharType="begin"/>
                    </w:r>
                    <w:r>
                      <w:rPr>
                        <w:rStyle w:val="19"/>
                      </w:rPr>
                      <w:instrText xml:space="preserve"> PAGE </w:instrText>
                    </w:r>
                    <w:r>
                      <w:fldChar w:fldCharType="separate"/>
                    </w:r>
                    <w:r>
                      <w:rPr>
                        <w:rStyle w:val="19"/>
                      </w:rPr>
                      <w:t>29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E1383">
    <w:pPr>
      <w:pStyle w:val="11"/>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66CFC">
                          <w:pPr>
                            <w:pStyle w:val="11"/>
                            <w:rPr>
                              <w:rStyle w:val="19"/>
                            </w:rPr>
                          </w:pPr>
                          <w:r>
                            <w:fldChar w:fldCharType="begin"/>
                          </w:r>
                          <w:r>
                            <w:rPr>
                              <w:rStyle w:val="19"/>
                            </w:rPr>
                            <w:instrText xml:space="preserve">PAGE  </w:instrText>
                          </w:r>
                          <w:r>
                            <w:fldChar w:fldCharType="separate"/>
                          </w:r>
                          <w:r>
                            <w:rPr>
                              <w:rStyle w:val="19"/>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E366CFC">
                    <w:pPr>
                      <w:pStyle w:val="11"/>
                      <w:rPr>
                        <w:rStyle w:val="19"/>
                      </w:rPr>
                    </w:pPr>
                    <w:r>
                      <w:fldChar w:fldCharType="begin"/>
                    </w:r>
                    <w:r>
                      <w:rPr>
                        <w:rStyle w:val="19"/>
                      </w:rPr>
                      <w:instrText xml:space="preserve">PAGE  </w:instrText>
                    </w:r>
                    <w:r>
                      <w:fldChar w:fldCharType="separate"/>
                    </w:r>
                    <w:r>
                      <w:rPr>
                        <w:rStyle w:val="19"/>
                      </w:rPr>
                      <w:t>1</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9525">
                        <a:noFill/>
                        <a:miter/>
                      </a:ln>
                      <a:effectLst/>
                    </wps:spPr>
                    <wps:txbx>
                      <w:txbxContent>
                        <w:p w14:paraId="0AEFF4E1">
                          <w:pPr>
                            <w:pStyle w:val="11"/>
                            <w:jc w:val="center"/>
                          </w:pPr>
                          <w:r>
                            <w:fldChar w:fldCharType="begin"/>
                          </w:r>
                          <w:r>
                            <w:rPr>
                              <w:rStyle w:val="19"/>
                            </w:rPr>
                            <w:instrText xml:space="preserve"> PAGE </w:instrText>
                          </w:r>
                          <w:r>
                            <w:fldChar w:fldCharType="separate"/>
                          </w:r>
                          <w:r>
                            <w:rPr>
                              <w:rStyle w:val="19"/>
                            </w:rP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PlfknQAAAAAwEAAA8AAAAAAAAAAQAgAAAAIgAA&#10;AGRycy9kb3ducmV2LnhtbFBLAQIUABQAAAAIAIdO4kCGwD8J1wEAAKwDAAAOAAAAAAAAAAEAIAAA&#10;AB8BAABkcnMvZTJvRG9jLnhtbFBLBQYAAAAABgAGAFkBAABoBQAAAAA=&#10;">
              <v:fill on="f" focussize="0,0"/>
              <v:stroke on="f" joinstyle="miter"/>
              <v:imagedata o:title=""/>
              <o:lock v:ext="edit" aspectratio="f"/>
              <v:textbox inset="0mm,0mm,0mm,0mm" style="mso-fit-shape-to-text:t;">
                <w:txbxContent>
                  <w:p w14:paraId="0AEFF4E1">
                    <w:pPr>
                      <w:pStyle w:val="11"/>
                      <w:jc w:val="center"/>
                    </w:pPr>
                    <w:r>
                      <w:fldChar w:fldCharType="begin"/>
                    </w:r>
                    <w:r>
                      <w:rPr>
                        <w:rStyle w:val="19"/>
                      </w:rPr>
                      <w:instrText xml:space="preserve"> PAGE </w:instrText>
                    </w:r>
                    <w:r>
                      <w:fldChar w:fldCharType="separate"/>
                    </w:r>
                    <w:r>
                      <w:rPr>
                        <w:rStyle w:val="19"/>
                      </w:rP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2A226">
    <w:pPr>
      <w:pStyle w:val="11"/>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B73873">
                          <w:pPr>
                            <w:pStyle w:val="11"/>
                            <w:jc w:val="center"/>
                          </w:pPr>
                          <w:r>
                            <w:fldChar w:fldCharType="begin"/>
                          </w:r>
                          <w:r>
                            <w:rPr>
                              <w:rStyle w:val="19"/>
                            </w:rPr>
                            <w:instrText xml:space="preserve"> PAGE </w:instrText>
                          </w:r>
                          <w:r>
                            <w:fldChar w:fldCharType="separate"/>
                          </w:r>
                          <w:r>
                            <w:rPr>
                              <w:rStyle w:val="19"/>
                            </w:rP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28B73873">
                    <w:pPr>
                      <w:pStyle w:val="11"/>
                      <w:jc w:val="center"/>
                    </w:pPr>
                    <w:r>
                      <w:fldChar w:fldCharType="begin"/>
                    </w:r>
                    <w:r>
                      <w:rPr>
                        <w:rStyle w:val="19"/>
                      </w:rPr>
                      <w:instrText xml:space="preserve"> PAGE </w:instrText>
                    </w:r>
                    <w:r>
                      <w:fldChar w:fldCharType="separate"/>
                    </w:r>
                    <w:r>
                      <w:rPr>
                        <w:rStyle w:val="19"/>
                      </w:rPr>
                      <w:t>29</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3C16F5"/>
    <w:multiLevelType w:val="singleLevel"/>
    <w:tmpl w:val="BC3C16F5"/>
    <w:lvl w:ilvl="0" w:tentative="0">
      <w:start w:val="2"/>
      <w:numFmt w:val="decimal"/>
      <w:lvlText w:val="%1."/>
      <w:lvlJc w:val="left"/>
      <w:pPr>
        <w:tabs>
          <w:tab w:val="left" w:pos="312"/>
        </w:tabs>
      </w:pPr>
    </w:lvl>
  </w:abstractNum>
  <w:abstractNum w:abstractNumId="1">
    <w:nsid w:val="ED60559E"/>
    <w:multiLevelType w:val="singleLevel"/>
    <w:tmpl w:val="ED60559E"/>
    <w:lvl w:ilvl="0" w:tentative="0">
      <w:start w:val="11"/>
      <w:numFmt w:val="decimal"/>
      <w:suff w:val="space"/>
      <w:lvlText w:val="%1."/>
      <w:lvlJc w:val="left"/>
    </w:lvl>
  </w:abstractNum>
  <w:abstractNum w:abstractNumId="2">
    <w:nsid w:val="532AA352"/>
    <w:multiLevelType w:val="singleLevel"/>
    <w:tmpl w:val="532AA352"/>
    <w:lvl w:ilvl="0" w:tentative="0">
      <w:start w:val="2"/>
      <w:numFmt w:val="decimal"/>
      <w:suff w:val="nothing"/>
      <w:lvlText w:val="%1."/>
      <w:lvlJc w:val="left"/>
    </w:lvl>
  </w:abstractNum>
  <w:abstractNum w:abstractNumId="3">
    <w:nsid w:val="5C9D72D7"/>
    <w:multiLevelType w:val="singleLevel"/>
    <w:tmpl w:val="5C9D72D7"/>
    <w:lvl w:ilvl="0" w:tentative="0">
      <w:start w:val="1"/>
      <w:numFmt w:val="decimal"/>
      <w:suff w:val="nothing"/>
      <w:lvlText w:val="%1、"/>
      <w:lvlJc w:val="left"/>
    </w:lvl>
  </w:abstractNum>
  <w:abstractNum w:abstractNumId="4">
    <w:nsid w:val="5C9D73F3"/>
    <w:multiLevelType w:val="singleLevel"/>
    <w:tmpl w:val="5C9D73F3"/>
    <w:lvl w:ilvl="0" w:tentative="0">
      <w:start w:val="1"/>
      <w:numFmt w:val="decimal"/>
      <w:suff w:val="nothing"/>
      <w:lvlText w:val="（%1）"/>
      <w:lvlJc w:val="left"/>
    </w:lvl>
  </w:abstractNum>
  <w:num w:numId="1">
    <w:abstractNumId w:val="3"/>
  </w:num>
  <w:num w:numId="2">
    <w:abstractNumId w:val="4"/>
  </w:num>
  <w:num w:numId="3">
    <w:abstractNumId w:val="2"/>
  </w:num>
  <w:num w:numId="4">
    <w:abstractNumId w:val="1"/>
  </w:num>
  <w:num w:numId="5">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XH">
    <w15:presenceInfo w15:providerId="None" w15:userId="X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A3NjgwYzM5NmIzMGY3MTEyY2Y0MzU3Nzk0ZDBhODQifQ=="/>
  </w:docVars>
  <w:rsids>
    <w:rsidRoot w:val="170107CD"/>
    <w:rsid w:val="000C5333"/>
    <w:rsid w:val="00211B06"/>
    <w:rsid w:val="002862C1"/>
    <w:rsid w:val="004368F3"/>
    <w:rsid w:val="00492633"/>
    <w:rsid w:val="004F70D7"/>
    <w:rsid w:val="005A09C4"/>
    <w:rsid w:val="00660775"/>
    <w:rsid w:val="007566F3"/>
    <w:rsid w:val="008E3B5B"/>
    <w:rsid w:val="0095661C"/>
    <w:rsid w:val="00B64AE7"/>
    <w:rsid w:val="00C30406"/>
    <w:rsid w:val="00C3422D"/>
    <w:rsid w:val="00DF4221"/>
    <w:rsid w:val="02C970A3"/>
    <w:rsid w:val="04533D80"/>
    <w:rsid w:val="04D1736D"/>
    <w:rsid w:val="08A64775"/>
    <w:rsid w:val="096D527D"/>
    <w:rsid w:val="0A4600B1"/>
    <w:rsid w:val="0AF67722"/>
    <w:rsid w:val="0B3A70F2"/>
    <w:rsid w:val="0FD32CA2"/>
    <w:rsid w:val="118E7858"/>
    <w:rsid w:val="13570D1F"/>
    <w:rsid w:val="157B3531"/>
    <w:rsid w:val="170107CD"/>
    <w:rsid w:val="17631797"/>
    <w:rsid w:val="1BAA053F"/>
    <w:rsid w:val="1C4D1090"/>
    <w:rsid w:val="1F127A1E"/>
    <w:rsid w:val="1FCB2EDF"/>
    <w:rsid w:val="21B251FB"/>
    <w:rsid w:val="2315495B"/>
    <w:rsid w:val="25510545"/>
    <w:rsid w:val="25E616E9"/>
    <w:rsid w:val="2673793F"/>
    <w:rsid w:val="277F117F"/>
    <w:rsid w:val="29E63FD3"/>
    <w:rsid w:val="2A5034BF"/>
    <w:rsid w:val="2CFF241A"/>
    <w:rsid w:val="2E19750B"/>
    <w:rsid w:val="2FA551C1"/>
    <w:rsid w:val="318A4CD5"/>
    <w:rsid w:val="340511B9"/>
    <w:rsid w:val="346C3C91"/>
    <w:rsid w:val="367B460D"/>
    <w:rsid w:val="374F2686"/>
    <w:rsid w:val="38767A34"/>
    <w:rsid w:val="3936733B"/>
    <w:rsid w:val="3A5B7EC9"/>
    <w:rsid w:val="3AE17129"/>
    <w:rsid w:val="40C52573"/>
    <w:rsid w:val="417D0085"/>
    <w:rsid w:val="46250E8B"/>
    <w:rsid w:val="478225C5"/>
    <w:rsid w:val="509C7DFC"/>
    <w:rsid w:val="51C21AE4"/>
    <w:rsid w:val="5201656D"/>
    <w:rsid w:val="527A285E"/>
    <w:rsid w:val="542A6329"/>
    <w:rsid w:val="55137FA3"/>
    <w:rsid w:val="584F166F"/>
    <w:rsid w:val="5A76346C"/>
    <w:rsid w:val="5D414DE5"/>
    <w:rsid w:val="5E1A7FE1"/>
    <w:rsid w:val="5F8959EF"/>
    <w:rsid w:val="60CB508A"/>
    <w:rsid w:val="62C96DC5"/>
    <w:rsid w:val="68106CAE"/>
    <w:rsid w:val="6F4D3BAC"/>
    <w:rsid w:val="70093379"/>
    <w:rsid w:val="7B552378"/>
    <w:rsid w:val="7E8D29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keepLines/>
      <w:spacing w:before="340" w:after="330" w:line="576" w:lineRule="auto"/>
      <w:jc w:val="center"/>
      <w:outlineLvl w:val="0"/>
    </w:pPr>
    <w:rPr>
      <w:b/>
      <w:bCs/>
      <w:kern w:val="44"/>
      <w:sz w:val="36"/>
      <w:szCs w:val="44"/>
    </w:rPr>
  </w:style>
  <w:style w:type="paragraph" w:styleId="3">
    <w:name w:val="heading 2"/>
    <w:basedOn w:val="1"/>
    <w:next w:val="1"/>
    <w:unhideWhenUsed/>
    <w:qFormat/>
    <w:uiPriority w:val="0"/>
    <w:pPr>
      <w:keepNext/>
      <w:keepLines/>
      <w:tabs>
        <w:tab w:val="left" w:pos="432"/>
      </w:tabs>
      <w:adjustRightInd w:val="0"/>
      <w:snapToGrid w:val="0"/>
      <w:spacing w:before="50" w:beforeLines="50" w:line="360" w:lineRule="auto"/>
      <w:jc w:val="left"/>
      <w:outlineLvl w:val="1"/>
    </w:pPr>
    <w:rPr>
      <w:rFonts w:ascii="仿宋_GB2312" w:hAnsi="仿宋_GB2312"/>
      <w:b/>
      <w:bCs/>
      <w:sz w:val="28"/>
      <w:szCs w:val="32"/>
      <w:lang w:val="zh-CN"/>
    </w:rPr>
  </w:style>
  <w:style w:type="paragraph" w:styleId="4">
    <w:name w:val="heading 3"/>
    <w:basedOn w:val="1"/>
    <w:next w:val="1"/>
    <w:qFormat/>
    <w:uiPriority w:val="0"/>
    <w:pPr>
      <w:keepNext/>
      <w:keepLines/>
      <w:spacing w:before="260" w:after="260" w:line="413" w:lineRule="auto"/>
      <w:outlineLvl w:val="2"/>
    </w:pPr>
    <w:rPr>
      <w:b/>
      <w:bCs/>
      <w:sz w:val="32"/>
      <w:szCs w:val="32"/>
    </w:rPr>
  </w:style>
  <w:style w:type="paragraph" w:styleId="5">
    <w:name w:val="heading 4"/>
    <w:basedOn w:val="1"/>
    <w:next w:val="1"/>
    <w:qFormat/>
    <w:uiPriority w:val="0"/>
    <w:pPr>
      <w:keepNext/>
      <w:keepLines/>
      <w:spacing w:before="280" w:after="290" w:line="372" w:lineRule="auto"/>
      <w:outlineLvl w:val="3"/>
    </w:pPr>
    <w:rPr>
      <w:rFonts w:ascii="Cambria" w:hAnsi="Cambria"/>
      <w:b/>
      <w:bCs/>
      <w:sz w:val="28"/>
      <w:szCs w:val="28"/>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next w:val="1"/>
    <w:qFormat/>
    <w:uiPriority w:val="0"/>
    <w:pPr>
      <w:adjustRightInd w:val="0"/>
      <w:spacing w:after="60" w:line="360" w:lineRule="atLeast"/>
      <w:ind w:left="72" w:leftChars="30" w:right="30" w:rightChars="30"/>
      <w:jc w:val="center"/>
      <w:textAlignment w:val="baseline"/>
    </w:pPr>
  </w:style>
  <w:style w:type="paragraph" w:styleId="8">
    <w:name w:val="toc 3"/>
    <w:basedOn w:val="1"/>
    <w:next w:val="1"/>
    <w:qFormat/>
    <w:uiPriority w:val="0"/>
    <w:pPr>
      <w:ind w:left="840" w:leftChars="400"/>
    </w:pPr>
  </w:style>
  <w:style w:type="paragraph" w:styleId="9">
    <w:name w:val="Plain Text"/>
    <w:basedOn w:val="1"/>
    <w:unhideWhenUsed/>
    <w:qFormat/>
    <w:uiPriority w:val="99"/>
    <w:rPr>
      <w:rFonts w:ascii="宋体" w:hAnsi="Courier New"/>
      <w:sz w:val="20"/>
      <w:szCs w:val="20"/>
    </w:rPr>
  </w:style>
  <w:style w:type="paragraph" w:styleId="10">
    <w:name w:val="Date"/>
    <w:basedOn w:val="1"/>
    <w:next w:val="1"/>
    <w:qFormat/>
    <w:uiPriority w:val="0"/>
    <w:pPr>
      <w:ind w:left="100" w:leftChars="2500"/>
    </w:p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qFormat/>
    <w:uiPriority w:val="0"/>
    <w:pPr>
      <w:spacing w:line="360" w:lineRule="auto"/>
    </w:pPr>
    <w:rPr>
      <w:sz w:val="24"/>
    </w:rPr>
  </w:style>
  <w:style w:type="paragraph" w:styleId="14">
    <w:name w:val="Body Text Indent 3"/>
    <w:basedOn w:val="1"/>
    <w:qFormat/>
    <w:uiPriority w:val="0"/>
    <w:pPr>
      <w:spacing w:after="120"/>
      <w:ind w:left="420" w:leftChars="200"/>
    </w:pPr>
    <w:rPr>
      <w:sz w:val="16"/>
      <w:szCs w:val="16"/>
    </w:rPr>
  </w:style>
  <w:style w:type="paragraph" w:styleId="15">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table" w:styleId="17">
    <w:name w:val="Table Grid"/>
    <w:basedOn w:val="1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basedOn w:val="18"/>
    <w:qFormat/>
    <w:uiPriority w:val="0"/>
  </w:style>
  <w:style w:type="character" w:styleId="20">
    <w:name w:val="Hyperlink"/>
    <w:basedOn w:val="18"/>
    <w:qFormat/>
    <w:uiPriority w:val="0"/>
    <w:rPr>
      <w:color w:val="0026E5" w:themeColor="hyperlink"/>
      <w:u w:val="single"/>
      <w14:textFill>
        <w14:solidFill>
          <w14:schemeClr w14:val="hlink"/>
        </w14:solidFill>
      </w14:textFill>
    </w:rPr>
  </w:style>
  <w:style w:type="character" w:customStyle="1" w:styleId="21">
    <w:name w:val="标题 1 字符"/>
    <w:link w:val="2"/>
    <w:qFormat/>
    <w:uiPriority w:val="0"/>
    <w:rPr>
      <w:rFonts w:ascii="Times New Roman" w:hAnsi="Times New Roman" w:eastAsia="宋体"/>
      <w:b/>
      <w:bCs/>
      <w:kern w:val="44"/>
      <w:sz w:val="36"/>
      <w:szCs w:val="44"/>
    </w:rPr>
  </w:style>
  <w:style w:type="paragraph" w:customStyle="1" w:styleId="22">
    <w:name w:val="WPSOffice手动目录 1"/>
    <w:qFormat/>
    <w:uiPriority w:val="0"/>
    <w:rPr>
      <w:rFonts w:ascii="Times New Roman" w:hAnsi="Times New Roman" w:eastAsia="宋体" w:cs="Times New Roman"/>
      <w:lang w:val="en-US" w:eastAsia="zh-CN" w:bidi="ar-SA"/>
    </w:rPr>
  </w:style>
  <w:style w:type="paragraph" w:styleId="23">
    <w:name w:val="List Paragraph"/>
    <w:basedOn w:val="1"/>
    <w:qFormat/>
    <w:uiPriority w:val="99"/>
    <w:pPr>
      <w:ind w:firstLine="420" w:firstLineChars="200"/>
    </w:pPr>
  </w:style>
  <w:style w:type="character" w:customStyle="1" w:styleId="24">
    <w:name w:val="Unresolved Mention"/>
    <w:basedOn w:val="1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78</Pages>
  <Words>14817</Words>
  <Characters>16161</Characters>
  <Lines>338</Lines>
  <Paragraphs>95</Paragraphs>
  <TotalTime>60</TotalTime>
  <ScaleCrop>false</ScaleCrop>
  <LinksUpToDate>false</LinksUpToDate>
  <CharactersWithSpaces>16648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2024-12-17T04:50:00Z</dcterms:created>
  <dc:creator>WPS_1663389353</dc:creator>
  <cp:lastModifiedBy>808bass</cp:lastModifiedBy>
  <dcterms:modified xsi:type="dcterms:W3CDTF">2024-12-23T01:23:49Z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515CD2CB3A1C4877BF39442216F78D71_13</vt:lpwstr>
  </property>
</Properties>
</file>